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C7F4" w14:textId="77777777" w:rsidR="00464E77" w:rsidRPr="005C3CED" w:rsidRDefault="00464E77">
      <w:pPr>
        <w:pStyle w:val="BodyText"/>
        <w:spacing w:before="9"/>
        <w:rPr>
          <w:ins w:id="0" w:author="Legal Review" w:date="2026-08-11T18:11:00Z" w16du:dateUtc="2026-08-11T15:11:00Z"/>
          <w:b/>
        </w:rPr>
      </w:pPr>
    </w:p>
    <w:p w14:paraId="3AA1D9E5" w14:textId="77777777" w:rsidR="00003F0A" w:rsidRPr="005C3CED" w:rsidRDefault="00D50C8C">
      <w:pPr>
        <w:spacing w:before="79"/>
        <w:ind w:left="1628" w:right="1686"/>
        <w:jc w:val="center"/>
        <w:rPr>
          <w:b/>
          <w:sz w:val="16"/>
          <w:szCs w:val="16"/>
        </w:rPr>
      </w:pPr>
      <w:r w:rsidRPr="005C3CED">
        <w:rPr>
          <w:b/>
          <w:sz w:val="16"/>
          <w:szCs w:val="16"/>
        </w:rPr>
        <w:t>ETORO</w:t>
      </w:r>
      <w:r w:rsidRPr="005C3CED">
        <w:rPr>
          <w:b/>
          <w:spacing w:val="-3"/>
          <w:sz w:val="16"/>
          <w:szCs w:val="16"/>
        </w:rPr>
        <w:t xml:space="preserve"> </w:t>
      </w:r>
      <w:r w:rsidRPr="005C3CED">
        <w:rPr>
          <w:b/>
          <w:sz w:val="16"/>
          <w:szCs w:val="16"/>
        </w:rPr>
        <w:t>–</w:t>
      </w:r>
      <w:r w:rsidRPr="005C3CED">
        <w:rPr>
          <w:b/>
          <w:spacing w:val="-3"/>
          <w:sz w:val="16"/>
          <w:szCs w:val="16"/>
        </w:rPr>
        <w:t xml:space="preserve"> </w:t>
      </w:r>
      <w:r w:rsidRPr="005C3CED">
        <w:rPr>
          <w:b/>
          <w:spacing w:val="-2"/>
          <w:sz w:val="16"/>
          <w:szCs w:val="16"/>
        </w:rPr>
        <w:t>EUROPE</w:t>
      </w:r>
    </w:p>
    <w:p w14:paraId="6E310293" w14:textId="77777777" w:rsidR="00003F0A" w:rsidRPr="005C3CED" w:rsidRDefault="00003F0A">
      <w:pPr>
        <w:pStyle w:val="BodyText"/>
        <w:spacing w:before="9"/>
        <w:rPr>
          <w:b/>
        </w:rPr>
      </w:pPr>
    </w:p>
    <w:p w14:paraId="693CC02E" w14:textId="77777777" w:rsidR="00003F0A" w:rsidRPr="005C3CED" w:rsidRDefault="00D50C8C">
      <w:pPr>
        <w:ind w:left="1628" w:right="1686"/>
        <w:jc w:val="center"/>
        <w:rPr>
          <w:b/>
          <w:sz w:val="16"/>
          <w:szCs w:val="16"/>
        </w:rPr>
      </w:pPr>
      <w:r w:rsidRPr="005C3CED">
        <w:rPr>
          <w:b/>
          <w:sz w:val="16"/>
          <w:szCs w:val="16"/>
        </w:rPr>
        <w:t>Client</w:t>
      </w:r>
      <w:r w:rsidRPr="005C3CED">
        <w:rPr>
          <w:b/>
          <w:spacing w:val="-4"/>
          <w:sz w:val="16"/>
          <w:szCs w:val="16"/>
        </w:rPr>
        <w:t xml:space="preserve"> </w:t>
      </w:r>
      <w:r w:rsidRPr="005C3CED">
        <w:rPr>
          <w:b/>
          <w:sz w:val="16"/>
          <w:szCs w:val="16"/>
        </w:rPr>
        <w:t>Terms</w:t>
      </w:r>
      <w:r w:rsidRPr="005C3CED">
        <w:rPr>
          <w:b/>
          <w:spacing w:val="-4"/>
          <w:sz w:val="16"/>
          <w:szCs w:val="16"/>
        </w:rPr>
        <w:t xml:space="preserve"> </w:t>
      </w:r>
      <w:r w:rsidRPr="005C3CED">
        <w:rPr>
          <w:b/>
          <w:sz w:val="16"/>
          <w:szCs w:val="16"/>
        </w:rPr>
        <w:t>and</w:t>
      </w:r>
      <w:r w:rsidRPr="005C3CED">
        <w:rPr>
          <w:b/>
          <w:spacing w:val="-4"/>
          <w:sz w:val="16"/>
          <w:szCs w:val="16"/>
        </w:rPr>
        <w:t xml:space="preserve"> </w:t>
      </w:r>
      <w:r w:rsidRPr="005C3CED">
        <w:rPr>
          <w:b/>
          <w:spacing w:val="-2"/>
          <w:sz w:val="16"/>
          <w:szCs w:val="16"/>
        </w:rPr>
        <w:t>Conditions</w:t>
      </w:r>
    </w:p>
    <w:p w14:paraId="5AA58B70" w14:textId="77777777" w:rsidR="00003F0A" w:rsidRPr="005C3CED" w:rsidRDefault="00003F0A">
      <w:pPr>
        <w:pStyle w:val="BodyText"/>
        <w:rPr>
          <w:b/>
        </w:rPr>
      </w:pPr>
    </w:p>
    <w:p w14:paraId="1BE322A7" w14:textId="77777777" w:rsidR="00003F0A" w:rsidRPr="005C3CED" w:rsidRDefault="007D4FE2">
      <w:pPr>
        <w:pStyle w:val="BodyText"/>
        <w:ind w:left="1408" w:right="1467"/>
        <w:jc w:val="center"/>
      </w:pPr>
      <w:del w:id="1" w:author="Legal Review" w:date="2026-08-11T18:11:00Z" w16du:dateUtc="2026-08-11T15:11:00Z">
        <w:r w:rsidRPr="005C3CED">
          <w:delText>July</w:delText>
        </w:r>
        <w:r w:rsidR="00C11557" w:rsidRPr="005C3CED">
          <w:delText xml:space="preserve"> </w:delText>
        </w:r>
        <w:r w:rsidR="006B06B9" w:rsidRPr="005C3CED">
          <w:delText>28</w:delText>
        </w:r>
        <w:r w:rsidR="00C721E7" w:rsidRPr="005C3CED">
          <w:rPr>
            <w:rFonts w:cstheme="minorBidi"/>
            <w:vertAlign w:val="superscript"/>
            <w:lang w:bidi="he-IL"/>
          </w:rPr>
          <w:delText>th</w:delText>
        </w:r>
      </w:del>
      <w:ins w:id="2" w:author="Legal Review" w:date="2026-08-11T18:11:00Z" w16du:dateUtc="2026-08-11T15:11:00Z">
        <w:r w:rsidRPr="005C3CED">
          <w:t>August 12th</w:t>
        </w:r>
      </w:ins>
      <w:r w:rsidRPr="005C3CED">
        <w:rPr>
          <w:rPrChange w:id="3" w:author="Legal Review" w:date="2026-08-11T18:11:00Z" w16du:dateUtc="2026-08-11T15:11:00Z">
            <w:rPr>
              <w:vertAlign w:val="superscript"/>
            </w:rPr>
          </w:rPrChange>
        </w:rPr>
        <w:t>,</w:t>
      </w:r>
      <w:r w:rsidRPr="005C3CED">
        <w:t xml:space="preserve"> </w:t>
      </w:r>
      <w:r w:rsidRPr="005C3CED">
        <w:rPr>
          <w:rPrChange w:id="4" w:author="Legal Review" w:date="2026-08-11T18:11:00Z" w16du:dateUtc="2026-08-11T15:11:00Z">
            <w:rPr>
              <w:spacing w:val="-4"/>
            </w:rPr>
          </w:rPrChange>
        </w:rPr>
        <w:t>2026</w:t>
      </w:r>
    </w:p>
    <w:p w14:paraId="73B527C6" w14:textId="77777777" w:rsidR="00003F0A" w:rsidRPr="005C3CED" w:rsidRDefault="00003F0A" w:rsidP="00233F16">
      <w:pPr>
        <w:pStyle w:val="BodyText"/>
        <w:spacing w:before="12"/>
        <w:jc w:val="center"/>
        <w:rPr>
          <w:rFonts w:cstheme="minorBidi"/>
          <w:rtl/>
          <w:lang w:bidi="he-IL"/>
        </w:rPr>
      </w:pPr>
    </w:p>
    <w:p w14:paraId="07C3BF3C" w14:textId="77777777" w:rsidR="00003F0A" w:rsidRPr="005C3CED" w:rsidRDefault="00D50C8C">
      <w:pPr>
        <w:pStyle w:val="BodyText"/>
        <w:spacing w:line="264" w:lineRule="auto"/>
        <w:ind w:left="119" w:right="172"/>
        <w:jc w:val="both"/>
      </w:pPr>
      <w:r w:rsidRPr="005C3CED">
        <w:t xml:space="preserve">Thank you for opening an </w:t>
      </w:r>
      <w:del w:id="5" w:author="Legal Review" w:date="2026-08-11T18:11:00Z" w16du:dateUtc="2026-08-11T15:11:00Z">
        <w:r w:rsidRPr="005C3CED">
          <w:delText>eToro</w:delText>
        </w:r>
      </w:del>
      <w:ins w:id="6" w:author="Legal Review" w:date="2026-08-11T18:11:00Z" w16du:dateUtc="2026-08-11T15:11:00Z">
        <w:r w:rsidRPr="005C3CED">
          <w:t>etoro</w:t>
        </w:r>
      </w:ins>
      <w:r w:rsidRPr="005C3CED">
        <w:t xml:space="preserve"> account. These </w:t>
      </w:r>
      <w:bookmarkStart w:id="7" w:name="_9kR3WTr266457bMr02rnrHN5vr895BG"/>
      <w:bookmarkStart w:id="8" w:name="_9kR3WTr266458cMr02rnrHN5vr895BG"/>
      <w:r w:rsidRPr="005C3CED">
        <w:t>Terms and Conditions</w:t>
      </w:r>
      <w:bookmarkEnd w:id="7"/>
      <w:bookmarkEnd w:id="8"/>
      <w:r w:rsidRPr="005C3CED">
        <w:t xml:space="preserve"> were last updated and published on </w:t>
      </w:r>
      <w:del w:id="9" w:author="Legal Review" w:date="2026-08-11T18:11:00Z" w16du:dateUtc="2026-08-11T15:11:00Z">
        <w:r w:rsidR="007D4FE2" w:rsidRPr="005C3CED">
          <w:delText>July</w:delText>
        </w:r>
        <w:r w:rsidR="00C83343" w:rsidRPr="005C3CED">
          <w:delText xml:space="preserve"> </w:delText>
        </w:r>
        <w:r w:rsidR="00ED54D6" w:rsidRPr="005C3CED">
          <w:delText>28</w:delText>
        </w:r>
        <w:r w:rsidR="00C721E7" w:rsidRPr="005C3CED">
          <w:rPr>
            <w:vertAlign w:val="superscript"/>
          </w:rPr>
          <w:delText>th</w:delText>
        </w:r>
      </w:del>
      <w:ins w:id="10" w:author="Legal Review" w:date="2026-08-11T18:11:00Z" w16du:dateUtc="2026-08-11T15:11:00Z">
        <w:r w:rsidR="007D4FE2" w:rsidRPr="005C3CED">
          <w:t>August 12th</w:t>
        </w:r>
      </w:ins>
      <w:r w:rsidR="007D4FE2" w:rsidRPr="005C3CED">
        <w:t>, 2026</w:t>
      </w:r>
      <w:r w:rsidR="002050C5" w:rsidRPr="005C3CED">
        <w:t xml:space="preserve"> </w:t>
      </w:r>
      <w:r w:rsidRPr="005C3CED">
        <w:t>and set out the different services which we may provide to</w:t>
      </w:r>
      <w:r w:rsidR="000D5C41" w:rsidRPr="005C3CED">
        <w:t xml:space="preserve"> </w:t>
      </w:r>
      <w:r w:rsidRPr="005C3CED">
        <w:t>you. We recommend that you</w:t>
      </w:r>
      <w:r w:rsidRPr="005C3CED">
        <w:rPr>
          <w:spacing w:val="-1"/>
        </w:rPr>
        <w:t xml:space="preserve"> </w:t>
      </w:r>
      <w:r w:rsidRPr="005C3CED">
        <w:t>print a copy for your records.</w:t>
      </w:r>
    </w:p>
    <w:sdt>
      <w:sdtPr>
        <w:id w:val="611170804"/>
        <w:docPartObj>
          <w:docPartGallery w:val="Table of Contents"/>
          <w:docPartUnique/>
        </w:docPartObj>
      </w:sdtPr>
      <w:sdtContent>
        <w:p w14:paraId="5B030F79" w14:textId="23B789A3" w:rsidR="00E97A56" w:rsidRPr="005C3CED" w:rsidRDefault="00D50C8C">
          <w:pPr>
            <w:pStyle w:val="TOC1"/>
            <w:tabs>
              <w:tab w:val="right" w:leader="dot" w:pos="9320"/>
            </w:tabs>
            <w:rPr>
              <w:del w:id="11" w:author="Legal Review" w:date="2026-08-11T18:11:00Z" w16du:dateUtc="2026-08-11T15:11:00Z"/>
              <w:rFonts w:eastAsiaTheme="minorEastAsia" w:cstheme="minorBidi"/>
              <w:noProof/>
              <w:kern w:val="2"/>
              <w:lang w:val="en-IL" w:eastAsia="en-IL" w:bidi="he-IL"/>
              <w14:ligatures w14:val="standardContextual"/>
            </w:rPr>
          </w:pPr>
          <w:del w:id="12" w:author="Legal Review" w:date="2026-08-11T18:11:00Z" w16du:dateUtc="2026-08-11T15:11:00Z">
            <w:r w:rsidRPr="005C3CED">
              <w:fldChar w:fldCharType="begin"/>
            </w:r>
            <w:r w:rsidRPr="005C3CED">
              <w:delInstrText xml:space="preserve">TOC \o "1-1" \h \z \u </w:delInstrText>
            </w:r>
            <w:r w:rsidRPr="005C3CED">
              <w:fldChar w:fldCharType="separate"/>
            </w:r>
            <w:r w:rsidR="00E97A56" w:rsidRPr="005C3CED">
              <w:fldChar w:fldCharType="begin"/>
            </w:r>
            <w:r w:rsidR="00E97A56" w:rsidRPr="005C3CED">
              <w:delInstrText>HYPERLINK \l "_Toc236045793"</w:delInstrText>
            </w:r>
            <w:r w:rsidR="00E97A56" w:rsidRPr="005C3CED">
              <w:fldChar w:fldCharType="separate"/>
            </w:r>
            <w:r w:rsidR="00E97A56" w:rsidRPr="005C3CED">
              <w:rPr>
                <w:rStyle w:val="Hyperlink"/>
                <w:noProof/>
              </w:rPr>
              <w:delText>1.</w:delText>
            </w:r>
            <w:r w:rsidR="00E97A56" w:rsidRPr="005C3CED">
              <w:rPr>
                <w:rFonts w:eastAsiaTheme="minorEastAsia" w:cstheme="minorBidi"/>
                <w:noProof/>
                <w:kern w:val="2"/>
                <w:lang w:val="en-IL" w:eastAsia="en-IL" w:bidi="he-IL"/>
                <w14:ligatures w14:val="standardContextual"/>
              </w:rPr>
              <w:tab/>
            </w:r>
            <w:r w:rsidR="00E97A56" w:rsidRPr="005C3CED">
              <w:rPr>
                <w:rStyle w:val="Hyperlink"/>
                <w:noProof/>
              </w:rPr>
              <w:delText>About</w:delText>
            </w:r>
            <w:r w:rsidR="00E97A56" w:rsidRPr="005C3CED">
              <w:rPr>
                <w:rStyle w:val="Hyperlink"/>
                <w:noProof/>
                <w:spacing w:val="-5"/>
              </w:rPr>
              <w:delText xml:space="preserve"> us</w:delText>
            </w:r>
            <w:r w:rsidR="00E97A56" w:rsidRPr="005C3CED">
              <w:rPr>
                <w:noProof/>
                <w:webHidden/>
              </w:rPr>
              <w:tab/>
            </w:r>
            <w:r w:rsidR="00E97A56" w:rsidRPr="005C3CED">
              <w:rPr>
                <w:noProof/>
                <w:webHidden/>
              </w:rPr>
              <w:fldChar w:fldCharType="begin"/>
            </w:r>
            <w:r w:rsidR="00E97A56" w:rsidRPr="005C3CED">
              <w:rPr>
                <w:noProof/>
                <w:webHidden/>
              </w:rPr>
              <w:delInstrText xml:space="preserve"> PAGEREF _Toc236045793 \h </w:delInstrText>
            </w:r>
            <w:r w:rsidR="00E97A56" w:rsidRPr="005C3CED">
              <w:rPr>
                <w:noProof/>
                <w:webHidden/>
              </w:rPr>
            </w:r>
            <w:r w:rsidR="00E97A56" w:rsidRPr="005C3CED">
              <w:rPr>
                <w:noProof/>
                <w:webHidden/>
              </w:rPr>
              <w:fldChar w:fldCharType="separate"/>
            </w:r>
            <w:r w:rsidR="00E97A56" w:rsidRPr="005C3CED">
              <w:rPr>
                <w:noProof/>
                <w:webHidden/>
              </w:rPr>
              <w:delText>4</w:delText>
            </w:r>
            <w:r w:rsidR="00E97A56" w:rsidRPr="005C3CED">
              <w:rPr>
                <w:noProof/>
                <w:webHidden/>
              </w:rPr>
              <w:fldChar w:fldCharType="end"/>
            </w:r>
            <w:r w:rsidR="00E97A56" w:rsidRPr="005C3CED">
              <w:fldChar w:fldCharType="end"/>
            </w:r>
          </w:del>
        </w:p>
        <w:p w14:paraId="1F75862D" w14:textId="3DDCDAE0" w:rsidR="00E97A56" w:rsidRPr="005C3CED" w:rsidRDefault="00E97A56">
          <w:pPr>
            <w:pStyle w:val="TOC1"/>
            <w:tabs>
              <w:tab w:val="right" w:leader="dot" w:pos="9320"/>
            </w:tabs>
            <w:rPr>
              <w:del w:id="13" w:author="Legal Review" w:date="2026-08-11T18:11:00Z" w16du:dateUtc="2026-08-11T15:11:00Z"/>
              <w:rFonts w:eastAsiaTheme="minorEastAsia" w:cstheme="minorBidi"/>
              <w:noProof/>
              <w:kern w:val="2"/>
              <w:lang w:val="en-IL" w:eastAsia="en-IL" w:bidi="he-IL"/>
              <w14:ligatures w14:val="standardContextual"/>
            </w:rPr>
          </w:pPr>
          <w:del w:id="14" w:author="Legal Review" w:date="2026-08-11T18:11:00Z" w16du:dateUtc="2026-08-11T15:11:00Z">
            <w:r w:rsidRPr="005C3CED">
              <w:fldChar w:fldCharType="begin"/>
            </w:r>
            <w:r w:rsidRPr="005C3CED">
              <w:delInstrText>HYPERLINK \l "_Toc236045794"</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rPr>
              <w:delText>Our</w:delText>
            </w:r>
            <w:r w:rsidRPr="005C3CED">
              <w:rPr>
                <w:rStyle w:val="Hyperlink"/>
                <w:noProof/>
                <w:spacing w:val="-5"/>
              </w:rPr>
              <w:delText xml:space="preserve"> </w:delText>
            </w:r>
            <w:r w:rsidRPr="005C3CED">
              <w:rPr>
                <w:rStyle w:val="Hyperlink"/>
                <w:noProof/>
                <w:spacing w:val="-2"/>
              </w:rPr>
              <w:delText>Services</w:delText>
            </w:r>
            <w:r w:rsidRPr="005C3CED">
              <w:rPr>
                <w:noProof/>
                <w:webHidden/>
              </w:rPr>
              <w:tab/>
            </w:r>
            <w:r w:rsidRPr="005C3CED">
              <w:rPr>
                <w:noProof/>
                <w:webHidden/>
              </w:rPr>
              <w:fldChar w:fldCharType="begin"/>
            </w:r>
            <w:r w:rsidRPr="005C3CED">
              <w:rPr>
                <w:noProof/>
                <w:webHidden/>
              </w:rPr>
              <w:delInstrText xml:space="preserve"> PAGEREF _Toc236045794 \h </w:delInstrText>
            </w:r>
            <w:r w:rsidRPr="005C3CED">
              <w:rPr>
                <w:noProof/>
                <w:webHidden/>
              </w:rPr>
            </w:r>
            <w:r w:rsidRPr="005C3CED">
              <w:rPr>
                <w:noProof/>
                <w:webHidden/>
              </w:rPr>
              <w:fldChar w:fldCharType="separate"/>
            </w:r>
            <w:r w:rsidRPr="005C3CED">
              <w:rPr>
                <w:noProof/>
                <w:webHidden/>
              </w:rPr>
              <w:delText>4</w:delText>
            </w:r>
            <w:r w:rsidRPr="005C3CED">
              <w:rPr>
                <w:noProof/>
                <w:webHidden/>
              </w:rPr>
              <w:fldChar w:fldCharType="end"/>
            </w:r>
            <w:r w:rsidRPr="005C3CED">
              <w:fldChar w:fldCharType="end"/>
            </w:r>
          </w:del>
        </w:p>
        <w:p w14:paraId="7AA9316E" w14:textId="25C82629" w:rsidR="00E97A56" w:rsidRPr="005C3CED" w:rsidRDefault="00E97A56">
          <w:pPr>
            <w:pStyle w:val="TOC1"/>
            <w:tabs>
              <w:tab w:val="right" w:leader="dot" w:pos="9320"/>
            </w:tabs>
            <w:rPr>
              <w:del w:id="15" w:author="Legal Review" w:date="2026-08-11T18:11:00Z" w16du:dateUtc="2026-08-11T15:11:00Z"/>
              <w:rFonts w:eastAsiaTheme="minorEastAsia" w:cstheme="minorBidi"/>
              <w:noProof/>
              <w:kern w:val="2"/>
              <w:lang w:val="en-IL" w:eastAsia="en-IL" w:bidi="he-IL"/>
              <w14:ligatures w14:val="standardContextual"/>
            </w:rPr>
          </w:pPr>
          <w:del w:id="16" w:author="Legal Review" w:date="2026-08-11T18:11:00Z" w16du:dateUtc="2026-08-11T15:11:00Z">
            <w:r w:rsidRPr="005C3CED">
              <w:fldChar w:fldCharType="begin"/>
            </w:r>
            <w:r w:rsidRPr="005C3CED">
              <w:delInstrText>HYPERLINK \l "_Toc236045795"</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rPr>
              <w:delText>Regulatory</w:delText>
            </w:r>
            <w:r w:rsidRPr="005C3CED">
              <w:rPr>
                <w:rStyle w:val="Hyperlink"/>
                <w:noProof/>
                <w:spacing w:val="-4"/>
              </w:rPr>
              <w:delText xml:space="preserve"> </w:delText>
            </w:r>
            <w:r w:rsidRPr="005C3CED">
              <w:rPr>
                <w:rStyle w:val="Hyperlink"/>
                <w:noProof/>
              </w:rPr>
              <w:delText>status</w:delText>
            </w:r>
            <w:r w:rsidRPr="005C3CED">
              <w:rPr>
                <w:rStyle w:val="Hyperlink"/>
                <w:noProof/>
                <w:spacing w:val="-2"/>
              </w:rPr>
              <w:delText xml:space="preserve"> </w:delText>
            </w:r>
            <w:r w:rsidRPr="005C3CED">
              <w:rPr>
                <w:rStyle w:val="Hyperlink"/>
                <w:noProof/>
              </w:rPr>
              <w:delText>of</w:delText>
            </w:r>
            <w:r w:rsidRPr="005C3CED">
              <w:rPr>
                <w:rStyle w:val="Hyperlink"/>
                <w:noProof/>
                <w:spacing w:val="-4"/>
              </w:rPr>
              <w:delText xml:space="preserve"> </w:delText>
            </w:r>
            <w:r w:rsidRPr="005C3CED">
              <w:rPr>
                <w:rStyle w:val="Hyperlink"/>
                <w:noProof/>
              </w:rPr>
              <w:delText>our</w:delText>
            </w:r>
            <w:r w:rsidRPr="005C3CED">
              <w:rPr>
                <w:rStyle w:val="Hyperlink"/>
                <w:noProof/>
                <w:spacing w:val="-5"/>
              </w:rPr>
              <w:delText xml:space="preserve"> </w:delText>
            </w:r>
            <w:r w:rsidRPr="005C3CED">
              <w:rPr>
                <w:rStyle w:val="Hyperlink"/>
                <w:noProof/>
                <w:spacing w:val="-2"/>
              </w:rPr>
              <w:delText>Services</w:delText>
            </w:r>
            <w:r w:rsidRPr="005C3CED">
              <w:rPr>
                <w:noProof/>
                <w:webHidden/>
              </w:rPr>
              <w:tab/>
            </w:r>
            <w:r w:rsidRPr="005C3CED">
              <w:rPr>
                <w:noProof/>
                <w:webHidden/>
              </w:rPr>
              <w:fldChar w:fldCharType="begin"/>
            </w:r>
            <w:r w:rsidRPr="005C3CED">
              <w:rPr>
                <w:noProof/>
                <w:webHidden/>
              </w:rPr>
              <w:delInstrText xml:space="preserve"> PAGEREF _Toc236045795 \h </w:delInstrText>
            </w:r>
            <w:r w:rsidRPr="005C3CED">
              <w:rPr>
                <w:noProof/>
                <w:webHidden/>
              </w:rPr>
            </w:r>
            <w:r w:rsidRPr="005C3CED">
              <w:rPr>
                <w:noProof/>
                <w:webHidden/>
              </w:rPr>
              <w:fldChar w:fldCharType="separate"/>
            </w:r>
            <w:r w:rsidRPr="005C3CED">
              <w:rPr>
                <w:noProof/>
                <w:webHidden/>
              </w:rPr>
              <w:delText>5</w:delText>
            </w:r>
            <w:r w:rsidRPr="005C3CED">
              <w:rPr>
                <w:noProof/>
                <w:webHidden/>
              </w:rPr>
              <w:fldChar w:fldCharType="end"/>
            </w:r>
            <w:r w:rsidRPr="005C3CED">
              <w:fldChar w:fldCharType="end"/>
            </w:r>
          </w:del>
        </w:p>
        <w:p w14:paraId="47DA34EF" w14:textId="08D212AC" w:rsidR="00E97A56" w:rsidRPr="005C3CED" w:rsidRDefault="00E97A56">
          <w:pPr>
            <w:pStyle w:val="TOC1"/>
            <w:tabs>
              <w:tab w:val="right" w:leader="dot" w:pos="9320"/>
            </w:tabs>
            <w:rPr>
              <w:del w:id="17" w:author="Legal Review" w:date="2026-08-11T18:11:00Z" w16du:dateUtc="2026-08-11T15:11:00Z"/>
              <w:rFonts w:eastAsiaTheme="minorEastAsia" w:cstheme="minorBidi"/>
              <w:noProof/>
              <w:kern w:val="2"/>
              <w:lang w:val="en-IL" w:eastAsia="en-IL" w:bidi="he-IL"/>
              <w14:ligatures w14:val="standardContextual"/>
            </w:rPr>
          </w:pPr>
          <w:del w:id="18" w:author="Legal Review" w:date="2026-08-11T18:11:00Z" w16du:dateUtc="2026-08-11T15:11:00Z">
            <w:r w:rsidRPr="005C3CED">
              <w:fldChar w:fldCharType="begin"/>
            </w:r>
            <w:r w:rsidRPr="005C3CED">
              <w:delInstrText>HYPERLINK \l "_Toc236045796"</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Limitations</w:delText>
            </w:r>
            <w:r w:rsidRPr="005C3CED">
              <w:rPr>
                <w:rStyle w:val="Hyperlink"/>
                <w:noProof/>
                <w:spacing w:val="-4"/>
              </w:rPr>
              <w:delText xml:space="preserve"> </w:delText>
            </w:r>
            <w:r w:rsidRPr="005C3CED">
              <w:rPr>
                <w:rStyle w:val="Hyperlink"/>
                <w:noProof/>
              </w:rPr>
              <w:delText>to</w:delText>
            </w:r>
            <w:r w:rsidRPr="005C3CED">
              <w:rPr>
                <w:rStyle w:val="Hyperlink"/>
                <w:noProof/>
                <w:spacing w:val="-4"/>
              </w:rPr>
              <w:delText xml:space="preserve"> </w:delText>
            </w:r>
            <w:r w:rsidRPr="005C3CED">
              <w:rPr>
                <w:rStyle w:val="Hyperlink"/>
                <w:noProof/>
              </w:rPr>
              <w:delText>our</w:delText>
            </w:r>
            <w:r w:rsidRPr="005C3CED">
              <w:rPr>
                <w:rStyle w:val="Hyperlink"/>
                <w:noProof/>
                <w:spacing w:val="-5"/>
              </w:rPr>
              <w:delText xml:space="preserve"> </w:delText>
            </w:r>
            <w:r w:rsidRPr="005C3CED">
              <w:rPr>
                <w:rStyle w:val="Hyperlink"/>
                <w:noProof/>
                <w:spacing w:val="-2"/>
              </w:rPr>
              <w:delText>Services</w:delText>
            </w:r>
            <w:r w:rsidRPr="005C3CED">
              <w:rPr>
                <w:noProof/>
                <w:webHidden/>
              </w:rPr>
              <w:tab/>
            </w:r>
            <w:r w:rsidRPr="005C3CED">
              <w:rPr>
                <w:noProof/>
                <w:webHidden/>
              </w:rPr>
              <w:fldChar w:fldCharType="begin"/>
            </w:r>
            <w:r w:rsidRPr="005C3CED">
              <w:rPr>
                <w:noProof/>
                <w:webHidden/>
              </w:rPr>
              <w:delInstrText xml:space="preserve"> PAGEREF _Toc236045796 \h </w:delInstrText>
            </w:r>
            <w:r w:rsidRPr="005C3CED">
              <w:rPr>
                <w:noProof/>
                <w:webHidden/>
              </w:rPr>
            </w:r>
            <w:r w:rsidRPr="005C3CED">
              <w:rPr>
                <w:noProof/>
                <w:webHidden/>
              </w:rPr>
              <w:fldChar w:fldCharType="separate"/>
            </w:r>
            <w:r w:rsidRPr="005C3CED">
              <w:rPr>
                <w:noProof/>
                <w:webHidden/>
              </w:rPr>
              <w:delText>6</w:delText>
            </w:r>
            <w:r w:rsidRPr="005C3CED">
              <w:rPr>
                <w:noProof/>
                <w:webHidden/>
              </w:rPr>
              <w:fldChar w:fldCharType="end"/>
            </w:r>
            <w:r w:rsidRPr="005C3CED">
              <w:fldChar w:fldCharType="end"/>
            </w:r>
          </w:del>
        </w:p>
        <w:p w14:paraId="192D84ED" w14:textId="2344448C" w:rsidR="00E97A56" w:rsidRPr="005C3CED" w:rsidRDefault="00E97A56">
          <w:pPr>
            <w:pStyle w:val="TOC1"/>
            <w:tabs>
              <w:tab w:val="right" w:leader="dot" w:pos="9320"/>
            </w:tabs>
            <w:rPr>
              <w:del w:id="19" w:author="Legal Review" w:date="2026-08-11T18:11:00Z" w16du:dateUtc="2026-08-11T15:11:00Z"/>
              <w:rFonts w:eastAsiaTheme="minorEastAsia" w:cstheme="minorBidi"/>
              <w:noProof/>
              <w:kern w:val="2"/>
              <w:lang w:val="en-IL" w:eastAsia="en-IL" w:bidi="he-IL"/>
              <w14:ligatures w14:val="standardContextual"/>
            </w:rPr>
          </w:pPr>
          <w:del w:id="20" w:author="Legal Review" w:date="2026-08-11T18:11:00Z" w16du:dateUtc="2026-08-11T15:11:00Z">
            <w:r w:rsidRPr="005C3CED">
              <w:fldChar w:fldCharType="begin"/>
            </w:r>
            <w:r w:rsidRPr="005C3CED">
              <w:delInstrText>HYPERLINK \l "_Toc236045797"</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2"/>
              </w:rPr>
              <w:delText xml:space="preserve"> </w:delText>
            </w:r>
            <w:r w:rsidRPr="005C3CED">
              <w:rPr>
                <w:rStyle w:val="Hyperlink"/>
                <w:noProof/>
              </w:rPr>
              <w:delText>key</w:delText>
            </w:r>
            <w:r w:rsidRPr="005C3CED">
              <w:rPr>
                <w:rStyle w:val="Hyperlink"/>
                <w:noProof/>
                <w:spacing w:val="-2"/>
              </w:rPr>
              <w:delText xml:space="preserve"> </w:delText>
            </w:r>
            <w:r w:rsidRPr="005C3CED">
              <w:rPr>
                <w:rStyle w:val="Hyperlink"/>
                <w:noProof/>
              </w:rPr>
              <w:delText>risks</w:delText>
            </w:r>
            <w:r w:rsidRPr="005C3CED">
              <w:rPr>
                <w:rStyle w:val="Hyperlink"/>
                <w:noProof/>
                <w:spacing w:val="-2"/>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using</w:delText>
            </w:r>
            <w:r w:rsidRPr="005C3CED">
              <w:rPr>
                <w:rStyle w:val="Hyperlink"/>
                <w:noProof/>
                <w:spacing w:val="-3"/>
              </w:rPr>
              <w:delText xml:space="preserve"> </w:delText>
            </w:r>
            <w:r w:rsidRPr="005C3CED">
              <w:rPr>
                <w:rStyle w:val="Hyperlink"/>
                <w:noProof/>
              </w:rPr>
              <w:delText>our</w:delText>
            </w:r>
            <w:r w:rsidRPr="005C3CED">
              <w:rPr>
                <w:rStyle w:val="Hyperlink"/>
                <w:noProof/>
                <w:spacing w:val="-5"/>
              </w:rPr>
              <w:delText xml:space="preserve"> </w:delText>
            </w:r>
            <w:r w:rsidRPr="005C3CED">
              <w:rPr>
                <w:rStyle w:val="Hyperlink"/>
                <w:noProof/>
                <w:spacing w:val="-2"/>
              </w:rPr>
              <w:delText>Services</w:delText>
            </w:r>
            <w:r w:rsidRPr="005C3CED">
              <w:rPr>
                <w:noProof/>
                <w:webHidden/>
              </w:rPr>
              <w:tab/>
            </w:r>
            <w:r w:rsidRPr="005C3CED">
              <w:rPr>
                <w:noProof/>
                <w:webHidden/>
              </w:rPr>
              <w:fldChar w:fldCharType="begin"/>
            </w:r>
            <w:r w:rsidRPr="005C3CED">
              <w:rPr>
                <w:noProof/>
                <w:webHidden/>
              </w:rPr>
              <w:delInstrText xml:space="preserve"> PAGEREF _Toc236045797 \h </w:delInstrText>
            </w:r>
            <w:r w:rsidRPr="005C3CED">
              <w:rPr>
                <w:noProof/>
                <w:webHidden/>
              </w:rPr>
            </w:r>
            <w:r w:rsidRPr="005C3CED">
              <w:rPr>
                <w:noProof/>
                <w:webHidden/>
              </w:rPr>
              <w:fldChar w:fldCharType="separate"/>
            </w:r>
            <w:r w:rsidRPr="005C3CED">
              <w:rPr>
                <w:noProof/>
                <w:webHidden/>
              </w:rPr>
              <w:delText>6</w:delText>
            </w:r>
            <w:r w:rsidRPr="005C3CED">
              <w:rPr>
                <w:noProof/>
                <w:webHidden/>
              </w:rPr>
              <w:fldChar w:fldCharType="end"/>
            </w:r>
            <w:r w:rsidRPr="005C3CED">
              <w:fldChar w:fldCharType="end"/>
            </w:r>
          </w:del>
        </w:p>
        <w:p w14:paraId="0251323F" w14:textId="49EE83CB" w:rsidR="00E97A56" w:rsidRPr="005C3CED" w:rsidRDefault="00E97A56">
          <w:pPr>
            <w:pStyle w:val="TOC1"/>
            <w:tabs>
              <w:tab w:val="right" w:leader="dot" w:pos="9320"/>
            </w:tabs>
            <w:rPr>
              <w:del w:id="21" w:author="Legal Review" w:date="2026-08-11T18:11:00Z" w16du:dateUtc="2026-08-11T15:11:00Z"/>
              <w:rFonts w:eastAsiaTheme="minorEastAsia" w:cstheme="minorBidi"/>
              <w:noProof/>
              <w:kern w:val="2"/>
              <w:lang w:val="en-IL" w:eastAsia="en-IL" w:bidi="he-IL"/>
              <w14:ligatures w14:val="standardContextual"/>
            </w:rPr>
          </w:pPr>
          <w:del w:id="22" w:author="Legal Review" w:date="2026-08-11T18:11:00Z" w16du:dateUtc="2026-08-11T15:11:00Z">
            <w:r w:rsidRPr="005C3CED">
              <w:fldChar w:fldCharType="begin"/>
            </w:r>
            <w:r w:rsidRPr="005C3CED">
              <w:delInstrText>HYPERLINK \l "_Toc236045798"</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Best</w:delText>
            </w:r>
            <w:r w:rsidRPr="005C3CED">
              <w:rPr>
                <w:rStyle w:val="Hyperlink"/>
                <w:noProof/>
                <w:spacing w:val="-3"/>
              </w:rPr>
              <w:delText xml:space="preserve"> </w:delText>
            </w:r>
            <w:r w:rsidRPr="005C3CED">
              <w:rPr>
                <w:rStyle w:val="Hyperlink"/>
                <w:noProof/>
                <w:spacing w:val="-2"/>
              </w:rPr>
              <w:delText>execution</w:delText>
            </w:r>
            <w:r w:rsidRPr="005C3CED">
              <w:rPr>
                <w:noProof/>
                <w:webHidden/>
              </w:rPr>
              <w:tab/>
            </w:r>
            <w:r w:rsidRPr="005C3CED">
              <w:rPr>
                <w:noProof/>
                <w:webHidden/>
              </w:rPr>
              <w:fldChar w:fldCharType="begin"/>
            </w:r>
            <w:r w:rsidRPr="005C3CED">
              <w:rPr>
                <w:noProof/>
                <w:webHidden/>
              </w:rPr>
              <w:delInstrText xml:space="preserve"> PAGEREF _Toc236045798 \h </w:delInstrText>
            </w:r>
            <w:r w:rsidRPr="005C3CED">
              <w:rPr>
                <w:noProof/>
                <w:webHidden/>
              </w:rPr>
            </w:r>
            <w:r w:rsidRPr="005C3CED">
              <w:rPr>
                <w:noProof/>
                <w:webHidden/>
              </w:rPr>
              <w:fldChar w:fldCharType="separate"/>
            </w:r>
            <w:r w:rsidRPr="005C3CED">
              <w:rPr>
                <w:noProof/>
                <w:webHidden/>
              </w:rPr>
              <w:delText>7</w:delText>
            </w:r>
            <w:r w:rsidRPr="005C3CED">
              <w:rPr>
                <w:noProof/>
                <w:webHidden/>
              </w:rPr>
              <w:fldChar w:fldCharType="end"/>
            </w:r>
            <w:r w:rsidRPr="005C3CED">
              <w:fldChar w:fldCharType="end"/>
            </w:r>
          </w:del>
        </w:p>
        <w:p w14:paraId="00014C92" w14:textId="44A548B8" w:rsidR="00E97A56" w:rsidRPr="005C3CED" w:rsidRDefault="00E97A56">
          <w:pPr>
            <w:pStyle w:val="TOC1"/>
            <w:tabs>
              <w:tab w:val="right" w:leader="dot" w:pos="9320"/>
            </w:tabs>
            <w:rPr>
              <w:del w:id="23" w:author="Legal Review" w:date="2026-08-11T18:11:00Z" w16du:dateUtc="2026-08-11T15:11:00Z"/>
              <w:rFonts w:eastAsiaTheme="minorEastAsia" w:cstheme="minorBidi"/>
              <w:noProof/>
              <w:kern w:val="2"/>
              <w:lang w:val="en-IL" w:eastAsia="en-IL" w:bidi="he-IL"/>
              <w14:ligatures w14:val="standardContextual"/>
            </w:rPr>
          </w:pPr>
          <w:del w:id="24" w:author="Legal Review" w:date="2026-08-11T18:11:00Z" w16du:dateUtc="2026-08-11T15:11:00Z">
            <w:r w:rsidRPr="005C3CED">
              <w:fldChar w:fldCharType="begin"/>
            </w:r>
            <w:r w:rsidRPr="005C3CED">
              <w:delInstrText>HYPERLINK \l "_Toc236045799"</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Conflicts</w:delText>
            </w:r>
            <w:r w:rsidRPr="005C3CED">
              <w:rPr>
                <w:rStyle w:val="Hyperlink"/>
                <w:noProof/>
                <w:spacing w:val="-3"/>
              </w:rPr>
              <w:delText xml:space="preserve"> </w:delText>
            </w:r>
            <w:r w:rsidRPr="005C3CED">
              <w:rPr>
                <w:rStyle w:val="Hyperlink"/>
                <w:noProof/>
              </w:rPr>
              <w:delText>of</w:delText>
            </w:r>
            <w:r w:rsidRPr="005C3CED">
              <w:rPr>
                <w:rStyle w:val="Hyperlink"/>
                <w:noProof/>
                <w:spacing w:val="-3"/>
              </w:rPr>
              <w:delText xml:space="preserve"> </w:delText>
            </w:r>
            <w:r w:rsidRPr="005C3CED">
              <w:rPr>
                <w:rStyle w:val="Hyperlink"/>
                <w:noProof/>
                <w:spacing w:val="-2"/>
              </w:rPr>
              <w:delText>interests</w:delText>
            </w:r>
            <w:r w:rsidRPr="005C3CED">
              <w:rPr>
                <w:noProof/>
                <w:webHidden/>
              </w:rPr>
              <w:tab/>
            </w:r>
            <w:r w:rsidRPr="005C3CED">
              <w:rPr>
                <w:noProof/>
                <w:webHidden/>
              </w:rPr>
              <w:fldChar w:fldCharType="begin"/>
            </w:r>
            <w:r w:rsidRPr="005C3CED">
              <w:rPr>
                <w:noProof/>
                <w:webHidden/>
              </w:rPr>
              <w:delInstrText xml:space="preserve"> PAGEREF _Toc236045799 \h </w:delInstrText>
            </w:r>
            <w:r w:rsidRPr="005C3CED">
              <w:rPr>
                <w:noProof/>
                <w:webHidden/>
              </w:rPr>
            </w:r>
            <w:r w:rsidRPr="005C3CED">
              <w:rPr>
                <w:noProof/>
                <w:webHidden/>
              </w:rPr>
              <w:fldChar w:fldCharType="separate"/>
            </w:r>
            <w:r w:rsidRPr="005C3CED">
              <w:rPr>
                <w:noProof/>
                <w:webHidden/>
              </w:rPr>
              <w:delText>7</w:delText>
            </w:r>
            <w:r w:rsidRPr="005C3CED">
              <w:rPr>
                <w:noProof/>
                <w:webHidden/>
              </w:rPr>
              <w:fldChar w:fldCharType="end"/>
            </w:r>
            <w:r w:rsidRPr="005C3CED">
              <w:fldChar w:fldCharType="end"/>
            </w:r>
          </w:del>
        </w:p>
        <w:p w14:paraId="4CE31A90" w14:textId="1B4AA094" w:rsidR="00E97A56" w:rsidRPr="005C3CED" w:rsidRDefault="00E97A56">
          <w:pPr>
            <w:pStyle w:val="TOC1"/>
            <w:tabs>
              <w:tab w:val="right" w:leader="dot" w:pos="9320"/>
            </w:tabs>
            <w:rPr>
              <w:del w:id="25" w:author="Legal Review" w:date="2026-08-11T18:11:00Z" w16du:dateUtc="2026-08-11T15:11:00Z"/>
              <w:rFonts w:eastAsiaTheme="minorEastAsia" w:cstheme="minorBidi"/>
              <w:noProof/>
              <w:kern w:val="2"/>
              <w:lang w:val="en-IL" w:eastAsia="en-IL" w:bidi="he-IL"/>
              <w14:ligatures w14:val="standardContextual"/>
            </w:rPr>
          </w:pPr>
          <w:del w:id="26" w:author="Legal Review" w:date="2026-08-11T18:11:00Z" w16du:dateUtc="2026-08-11T15:11:00Z">
            <w:r w:rsidRPr="005C3CED">
              <w:fldChar w:fldCharType="begin"/>
            </w:r>
            <w:r w:rsidRPr="005C3CED">
              <w:delInstrText>HYPERLINK \l "_Toc236045800"</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rPr>
              <w:delText>How</w:delText>
            </w:r>
            <w:r w:rsidRPr="005C3CED">
              <w:rPr>
                <w:rStyle w:val="Hyperlink"/>
                <w:noProof/>
                <w:spacing w:val="-3"/>
              </w:rPr>
              <w:delText xml:space="preserve"> </w:delText>
            </w:r>
            <w:r w:rsidRPr="005C3CED">
              <w:rPr>
                <w:rStyle w:val="Hyperlink"/>
                <w:noProof/>
              </w:rPr>
              <w:delText>your</w:delText>
            </w:r>
            <w:r w:rsidRPr="005C3CED">
              <w:rPr>
                <w:rStyle w:val="Hyperlink"/>
                <w:noProof/>
                <w:spacing w:val="-4"/>
              </w:rPr>
              <w:delText xml:space="preserve"> </w:delText>
            </w:r>
            <w:r w:rsidRPr="005C3CED">
              <w:rPr>
                <w:rStyle w:val="Hyperlink"/>
                <w:noProof/>
              </w:rPr>
              <w:delText>money</w:delText>
            </w:r>
            <w:r w:rsidRPr="005C3CED">
              <w:rPr>
                <w:rStyle w:val="Hyperlink"/>
                <w:noProof/>
                <w:spacing w:val="-3"/>
              </w:rPr>
              <w:delText xml:space="preserve"> </w:delText>
            </w:r>
            <w:r w:rsidRPr="005C3CED">
              <w:rPr>
                <w:rStyle w:val="Hyperlink"/>
                <w:noProof/>
              </w:rPr>
              <w:delText>is</w:delText>
            </w:r>
            <w:r w:rsidRPr="005C3CED">
              <w:rPr>
                <w:rStyle w:val="Hyperlink"/>
                <w:noProof/>
                <w:spacing w:val="-3"/>
              </w:rPr>
              <w:delText xml:space="preserve"> </w:delText>
            </w:r>
            <w:r w:rsidRPr="005C3CED">
              <w:rPr>
                <w:rStyle w:val="Hyperlink"/>
                <w:noProof/>
                <w:spacing w:val="-2"/>
              </w:rPr>
              <w:delText>protected</w:delText>
            </w:r>
            <w:r w:rsidRPr="005C3CED">
              <w:rPr>
                <w:noProof/>
                <w:webHidden/>
              </w:rPr>
              <w:tab/>
            </w:r>
            <w:r w:rsidRPr="005C3CED">
              <w:rPr>
                <w:noProof/>
                <w:webHidden/>
              </w:rPr>
              <w:fldChar w:fldCharType="begin"/>
            </w:r>
            <w:r w:rsidRPr="005C3CED">
              <w:rPr>
                <w:noProof/>
                <w:webHidden/>
              </w:rPr>
              <w:delInstrText xml:space="preserve"> PAGEREF _Toc236045800 \h </w:delInstrText>
            </w:r>
            <w:r w:rsidRPr="005C3CED">
              <w:rPr>
                <w:noProof/>
                <w:webHidden/>
              </w:rPr>
            </w:r>
            <w:r w:rsidRPr="005C3CED">
              <w:rPr>
                <w:noProof/>
                <w:webHidden/>
              </w:rPr>
              <w:fldChar w:fldCharType="separate"/>
            </w:r>
            <w:r w:rsidRPr="005C3CED">
              <w:rPr>
                <w:noProof/>
                <w:webHidden/>
              </w:rPr>
              <w:delText>8</w:delText>
            </w:r>
            <w:r w:rsidRPr="005C3CED">
              <w:rPr>
                <w:noProof/>
                <w:webHidden/>
              </w:rPr>
              <w:fldChar w:fldCharType="end"/>
            </w:r>
            <w:r w:rsidRPr="005C3CED">
              <w:fldChar w:fldCharType="end"/>
            </w:r>
          </w:del>
        </w:p>
        <w:p w14:paraId="3F7EE684" w14:textId="0C12DFDA" w:rsidR="00E97A56" w:rsidRPr="005C3CED" w:rsidRDefault="00E97A56">
          <w:pPr>
            <w:pStyle w:val="TOC1"/>
            <w:tabs>
              <w:tab w:val="right" w:leader="dot" w:pos="9320"/>
            </w:tabs>
            <w:rPr>
              <w:del w:id="27" w:author="Legal Review" w:date="2026-08-11T18:11:00Z" w16du:dateUtc="2026-08-11T15:11:00Z"/>
              <w:rFonts w:eastAsiaTheme="minorEastAsia" w:cstheme="minorBidi"/>
              <w:noProof/>
              <w:kern w:val="2"/>
              <w:lang w:val="en-IL" w:eastAsia="en-IL" w:bidi="he-IL"/>
              <w14:ligatures w14:val="standardContextual"/>
            </w:rPr>
          </w:pPr>
          <w:del w:id="28" w:author="Legal Review" w:date="2026-08-11T18:11:00Z" w16du:dateUtc="2026-08-11T15:11:00Z">
            <w:r w:rsidRPr="005C3CED">
              <w:fldChar w:fldCharType="begin"/>
            </w:r>
            <w:r w:rsidRPr="005C3CED">
              <w:delInstrText>HYPERLINK \l "_Toc236045801"</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rPr>
              <w:delText>How</w:delText>
            </w:r>
            <w:r w:rsidRPr="005C3CED">
              <w:rPr>
                <w:rStyle w:val="Hyperlink"/>
                <w:noProof/>
                <w:spacing w:val="-6"/>
              </w:rPr>
              <w:delText xml:space="preserve"> </w:delText>
            </w:r>
            <w:r w:rsidRPr="005C3CED">
              <w:rPr>
                <w:rStyle w:val="Hyperlink"/>
                <w:noProof/>
              </w:rPr>
              <w:delText>you</w:delText>
            </w:r>
            <w:r w:rsidRPr="005C3CED">
              <w:rPr>
                <w:rStyle w:val="Hyperlink"/>
                <w:noProof/>
                <w:spacing w:val="-2"/>
              </w:rPr>
              <w:delText xml:space="preserve"> </w:delText>
            </w:r>
            <w:r w:rsidRPr="005C3CED">
              <w:rPr>
                <w:rStyle w:val="Hyperlink"/>
                <w:noProof/>
              </w:rPr>
              <w:delText>can</w:delText>
            </w:r>
            <w:r w:rsidRPr="005C3CED">
              <w:rPr>
                <w:rStyle w:val="Hyperlink"/>
                <w:noProof/>
                <w:spacing w:val="-1"/>
              </w:rPr>
              <w:delText xml:space="preserve"> </w:delText>
            </w:r>
            <w:r w:rsidRPr="005C3CED">
              <w:rPr>
                <w:rStyle w:val="Hyperlink"/>
                <w:noProof/>
              </w:rPr>
              <w:delText>make</w:delText>
            </w:r>
            <w:r w:rsidRPr="005C3CED">
              <w:rPr>
                <w:rStyle w:val="Hyperlink"/>
                <w:noProof/>
                <w:spacing w:val="-2"/>
              </w:rPr>
              <w:delText xml:space="preserve"> </w:delText>
            </w:r>
            <w:r w:rsidRPr="005C3CED">
              <w:rPr>
                <w:rStyle w:val="Hyperlink"/>
                <w:noProof/>
              </w:rPr>
              <w:delText>a</w:delText>
            </w:r>
            <w:r w:rsidRPr="005C3CED">
              <w:rPr>
                <w:rStyle w:val="Hyperlink"/>
                <w:noProof/>
                <w:spacing w:val="-4"/>
              </w:rPr>
              <w:delText xml:space="preserve"> </w:delText>
            </w:r>
            <w:r w:rsidRPr="005C3CED">
              <w:rPr>
                <w:rStyle w:val="Hyperlink"/>
                <w:noProof/>
                <w:spacing w:val="-2"/>
              </w:rPr>
              <w:delText>complaint</w:delText>
            </w:r>
            <w:r w:rsidRPr="005C3CED">
              <w:rPr>
                <w:noProof/>
                <w:webHidden/>
              </w:rPr>
              <w:tab/>
            </w:r>
            <w:r w:rsidRPr="005C3CED">
              <w:rPr>
                <w:noProof/>
                <w:webHidden/>
              </w:rPr>
              <w:fldChar w:fldCharType="begin"/>
            </w:r>
            <w:r w:rsidRPr="005C3CED">
              <w:rPr>
                <w:noProof/>
                <w:webHidden/>
              </w:rPr>
              <w:delInstrText xml:space="preserve"> PAGEREF _Toc236045801 \h </w:delInstrText>
            </w:r>
            <w:r w:rsidRPr="005C3CED">
              <w:rPr>
                <w:noProof/>
                <w:webHidden/>
              </w:rPr>
            </w:r>
            <w:r w:rsidRPr="005C3CED">
              <w:rPr>
                <w:noProof/>
                <w:webHidden/>
              </w:rPr>
              <w:fldChar w:fldCharType="separate"/>
            </w:r>
            <w:r w:rsidRPr="005C3CED">
              <w:rPr>
                <w:noProof/>
                <w:webHidden/>
              </w:rPr>
              <w:delText>8</w:delText>
            </w:r>
            <w:r w:rsidRPr="005C3CED">
              <w:rPr>
                <w:noProof/>
                <w:webHidden/>
              </w:rPr>
              <w:fldChar w:fldCharType="end"/>
            </w:r>
            <w:r w:rsidRPr="005C3CED">
              <w:fldChar w:fldCharType="end"/>
            </w:r>
          </w:del>
        </w:p>
        <w:p w14:paraId="025E27B4" w14:textId="00A8198F" w:rsidR="00E97A56" w:rsidRPr="005C3CED" w:rsidRDefault="00E97A56">
          <w:pPr>
            <w:pStyle w:val="TOC1"/>
            <w:tabs>
              <w:tab w:val="right" w:leader="dot" w:pos="9320"/>
            </w:tabs>
            <w:rPr>
              <w:del w:id="29" w:author="Legal Review" w:date="2026-08-11T18:11:00Z" w16du:dateUtc="2026-08-11T15:11:00Z"/>
              <w:rFonts w:eastAsiaTheme="minorEastAsia" w:cstheme="minorBidi"/>
              <w:noProof/>
              <w:kern w:val="2"/>
              <w:lang w:val="en-IL" w:eastAsia="en-IL" w:bidi="he-IL"/>
              <w14:ligatures w14:val="standardContextual"/>
            </w:rPr>
          </w:pPr>
          <w:del w:id="30" w:author="Legal Review" w:date="2026-08-11T18:11:00Z" w16du:dateUtc="2026-08-11T15:11:00Z">
            <w:r w:rsidRPr="005C3CED">
              <w:fldChar w:fldCharType="begin"/>
            </w:r>
            <w:r w:rsidRPr="005C3CED">
              <w:delInstrText>HYPERLINK \l "_Toc236045802"</w:delInstrText>
            </w:r>
            <w:r w:rsidRPr="005C3CED">
              <w:fldChar w:fldCharType="separate"/>
            </w:r>
            <w:r w:rsidRPr="005C3CED">
              <w:rPr>
                <w:rStyle w:val="Hyperlink"/>
                <w:noProof/>
              </w:rPr>
              <w:delText>10.</w:delText>
            </w:r>
            <w:r w:rsidRPr="005C3CED">
              <w:rPr>
                <w:rFonts w:eastAsiaTheme="minorEastAsia" w:cstheme="minorBidi"/>
                <w:noProof/>
                <w:kern w:val="2"/>
                <w:lang w:val="en-IL" w:eastAsia="en-IL" w:bidi="he-IL"/>
                <w14:ligatures w14:val="standardContextual"/>
              </w:rPr>
              <w:tab/>
            </w:r>
            <w:r w:rsidRPr="005C3CED">
              <w:rPr>
                <w:rStyle w:val="Hyperlink"/>
                <w:noProof/>
              </w:rPr>
              <w:delText>Communicating</w:delText>
            </w:r>
            <w:r w:rsidRPr="005C3CED">
              <w:rPr>
                <w:rStyle w:val="Hyperlink"/>
                <w:noProof/>
                <w:spacing w:val="-8"/>
              </w:rPr>
              <w:delText xml:space="preserve"> </w:delText>
            </w:r>
            <w:r w:rsidRPr="005C3CED">
              <w:rPr>
                <w:rStyle w:val="Hyperlink"/>
                <w:noProof/>
              </w:rPr>
              <w:delText>with</w:delText>
            </w:r>
            <w:r w:rsidRPr="005C3CED">
              <w:rPr>
                <w:rStyle w:val="Hyperlink"/>
                <w:noProof/>
                <w:spacing w:val="-7"/>
              </w:rPr>
              <w:delText xml:space="preserve"> </w:delText>
            </w:r>
            <w:r w:rsidRPr="005C3CED">
              <w:rPr>
                <w:rStyle w:val="Hyperlink"/>
                <w:noProof/>
                <w:spacing w:val="-5"/>
              </w:rPr>
              <w:delText>you</w:delText>
            </w:r>
            <w:r w:rsidRPr="005C3CED">
              <w:rPr>
                <w:noProof/>
                <w:webHidden/>
              </w:rPr>
              <w:tab/>
            </w:r>
            <w:r w:rsidRPr="005C3CED">
              <w:rPr>
                <w:noProof/>
                <w:webHidden/>
              </w:rPr>
              <w:fldChar w:fldCharType="begin"/>
            </w:r>
            <w:r w:rsidRPr="005C3CED">
              <w:rPr>
                <w:noProof/>
                <w:webHidden/>
              </w:rPr>
              <w:delInstrText xml:space="preserve"> PAGEREF _Toc236045802 \h </w:delInstrText>
            </w:r>
            <w:r w:rsidRPr="005C3CED">
              <w:rPr>
                <w:noProof/>
                <w:webHidden/>
              </w:rPr>
            </w:r>
            <w:r w:rsidRPr="005C3CED">
              <w:rPr>
                <w:noProof/>
                <w:webHidden/>
              </w:rPr>
              <w:fldChar w:fldCharType="separate"/>
            </w:r>
            <w:r w:rsidRPr="005C3CED">
              <w:rPr>
                <w:noProof/>
                <w:webHidden/>
              </w:rPr>
              <w:delText>8</w:delText>
            </w:r>
            <w:r w:rsidRPr="005C3CED">
              <w:rPr>
                <w:noProof/>
                <w:webHidden/>
              </w:rPr>
              <w:fldChar w:fldCharType="end"/>
            </w:r>
            <w:r w:rsidRPr="005C3CED">
              <w:fldChar w:fldCharType="end"/>
            </w:r>
          </w:del>
        </w:p>
        <w:p w14:paraId="7125DE62" w14:textId="4AC8DD11" w:rsidR="00E97A56" w:rsidRPr="005C3CED" w:rsidRDefault="00E97A56">
          <w:pPr>
            <w:pStyle w:val="TOC1"/>
            <w:tabs>
              <w:tab w:val="right" w:leader="dot" w:pos="9320"/>
            </w:tabs>
            <w:rPr>
              <w:del w:id="31" w:author="Legal Review" w:date="2026-08-11T18:11:00Z" w16du:dateUtc="2026-08-11T15:11:00Z"/>
              <w:rFonts w:eastAsiaTheme="minorEastAsia" w:cstheme="minorBidi"/>
              <w:noProof/>
              <w:kern w:val="2"/>
              <w:lang w:val="en-IL" w:eastAsia="en-IL" w:bidi="he-IL"/>
              <w14:ligatures w14:val="standardContextual"/>
            </w:rPr>
          </w:pPr>
          <w:del w:id="32" w:author="Legal Review" w:date="2026-08-11T18:11:00Z" w16du:dateUtc="2026-08-11T15:11:00Z">
            <w:r w:rsidRPr="005C3CED">
              <w:fldChar w:fldCharType="begin"/>
            </w:r>
            <w:r w:rsidRPr="005C3CED">
              <w:delInstrText>HYPERLINK \l "_Toc236045803"</w:delInstrText>
            </w:r>
            <w:r w:rsidRPr="005C3CED">
              <w:fldChar w:fldCharType="separate"/>
            </w:r>
            <w:r w:rsidRPr="005C3CED">
              <w:rPr>
                <w:rStyle w:val="Hyperlink"/>
                <w:noProof/>
              </w:rPr>
              <w:delText>11.</w:delText>
            </w:r>
            <w:r w:rsidRPr="005C3CED">
              <w:rPr>
                <w:rFonts w:eastAsiaTheme="minorEastAsia" w:cstheme="minorBidi"/>
                <w:noProof/>
                <w:kern w:val="2"/>
                <w:lang w:val="en-IL" w:eastAsia="en-IL" w:bidi="he-IL"/>
                <w14:ligatures w14:val="standardContextual"/>
              </w:rPr>
              <w:tab/>
            </w:r>
            <w:r w:rsidRPr="005C3CED">
              <w:rPr>
                <w:rStyle w:val="Hyperlink"/>
                <w:noProof/>
              </w:rPr>
              <w:delText>Client</w:delText>
            </w:r>
            <w:r w:rsidRPr="005C3CED">
              <w:rPr>
                <w:rStyle w:val="Hyperlink"/>
                <w:noProof/>
                <w:spacing w:val="-2"/>
              </w:rPr>
              <w:delText xml:space="preserve"> classification</w:delText>
            </w:r>
            <w:r w:rsidRPr="005C3CED">
              <w:rPr>
                <w:noProof/>
                <w:webHidden/>
              </w:rPr>
              <w:tab/>
            </w:r>
            <w:r w:rsidRPr="005C3CED">
              <w:rPr>
                <w:noProof/>
                <w:webHidden/>
              </w:rPr>
              <w:fldChar w:fldCharType="begin"/>
            </w:r>
            <w:r w:rsidRPr="005C3CED">
              <w:rPr>
                <w:noProof/>
                <w:webHidden/>
              </w:rPr>
              <w:delInstrText xml:space="preserve"> PAGEREF _Toc236045803 \h </w:delInstrText>
            </w:r>
            <w:r w:rsidRPr="005C3CED">
              <w:rPr>
                <w:noProof/>
                <w:webHidden/>
              </w:rPr>
            </w:r>
            <w:r w:rsidRPr="005C3CED">
              <w:rPr>
                <w:noProof/>
                <w:webHidden/>
              </w:rPr>
              <w:fldChar w:fldCharType="separate"/>
            </w:r>
            <w:r w:rsidRPr="005C3CED">
              <w:rPr>
                <w:noProof/>
                <w:webHidden/>
              </w:rPr>
              <w:delText>10</w:delText>
            </w:r>
            <w:r w:rsidRPr="005C3CED">
              <w:rPr>
                <w:noProof/>
                <w:webHidden/>
              </w:rPr>
              <w:fldChar w:fldCharType="end"/>
            </w:r>
            <w:r w:rsidRPr="005C3CED">
              <w:fldChar w:fldCharType="end"/>
            </w:r>
          </w:del>
        </w:p>
        <w:p w14:paraId="54D14612" w14:textId="1EF59AA3" w:rsidR="00E97A56" w:rsidRPr="005C3CED" w:rsidRDefault="00E97A56">
          <w:pPr>
            <w:pStyle w:val="TOC1"/>
            <w:tabs>
              <w:tab w:val="right" w:leader="dot" w:pos="9320"/>
            </w:tabs>
            <w:rPr>
              <w:del w:id="33" w:author="Legal Review" w:date="2026-08-11T18:11:00Z" w16du:dateUtc="2026-08-11T15:11:00Z"/>
              <w:rFonts w:eastAsiaTheme="minorEastAsia" w:cstheme="minorBidi"/>
              <w:noProof/>
              <w:kern w:val="2"/>
              <w:lang w:val="en-IL" w:eastAsia="en-IL" w:bidi="he-IL"/>
              <w14:ligatures w14:val="standardContextual"/>
            </w:rPr>
          </w:pPr>
          <w:del w:id="34" w:author="Legal Review" w:date="2026-08-11T18:11:00Z" w16du:dateUtc="2026-08-11T15:11:00Z">
            <w:r w:rsidRPr="005C3CED">
              <w:fldChar w:fldCharType="begin"/>
            </w:r>
            <w:r w:rsidRPr="005C3CED">
              <w:delInstrText>HYPERLINK \l "_Toc236045804"</w:delInstrText>
            </w:r>
            <w:r w:rsidRPr="005C3CED">
              <w:fldChar w:fldCharType="separate"/>
            </w:r>
            <w:r w:rsidRPr="005C3CED">
              <w:rPr>
                <w:rStyle w:val="Hyperlink"/>
                <w:noProof/>
              </w:rPr>
              <w:delText>12.</w:delText>
            </w:r>
            <w:r w:rsidRPr="005C3CED">
              <w:rPr>
                <w:rFonts w:eastAsiaTheme="minorEastAsia" w:cstheme="minorBidi"/>
                <w:noProof/>
                <w:kern w:val="2"/>
                <w:lang w:val="en-IL" w:eastAsia="en-IL" w:bidi="he-IL"/>
                <w14:ligatures w14:val="standardContextual"/>
              </w:rPr>
              <w:tab/>
            </w:r>
            <w:r w:rsidRPr="005C3CED">
              <w:rPr>
                <w:rStyle w:val="Hyperlink"/>
                <w:noProof/>
              </w:rPr>
              <w:delText>How</w:delText>
            </w:r>
            <w:r w:rsidRPr="005C3CED">
              <w:rPr>
                <w:rStyle w:val="Hyperlink"/>
                <w:noProof/>
                <w:spacing w:val="-4"/>
              </w:rPr>
              <w:delText xml:space="preserve"> </w:delText>
            </w:r>
            <w:r w:rsidRPr="005C3CED">
              <w:rPr>
                <w:rStyle w:val="Hyperlink"/>
                <w:noProof/>
              </w:rPr>
              <w:delText>to</w:delText>
            </w:r>
            <w:r w:rsidRPr="005C3CED">
              <w:rPr>
                <w:rStyle w:val="Hyperlink"/>
                <w:noProof/>
                <w:spacing w:val="-5"/>
              </w:rPr>
              <w:delText xml:space="preserve"> </w:delText>
            </w:r>
            <w:r w:rsidRPr="005C3CED">
              <w:rPr>
                <w:rStyle w:val="Hyperlink"/>
                <w:noProof/>
              </w:rPr>
              <w:delText>open,</w:delText>
            </w:r>
            <w:r w:rsidRPr="005C3CED">
              <w:rPr>
                <w:rStyle w:val="Hyperlink"/>
                <w:noProof/>
                <w:spacing w:val="-5"/>
              </w:rPr>
              <w:delText xml:space="preserve"> </w:delText>
            </w:r>
            <w:r w:rsidRPr="005C3CED">
              <w:rPr>
                <w:rStyle w:val="Hyperlink"/>
                <w:noProof/>
              </w:rPr>
              <w:delText>and</w:delText>
            </w:r>
            <w:r w:rsidRPr="005C3CED">
              <w:rPr>
                <w:rStyle w:val="Hyperlink"/>
                <w:noProof/>
                <w:spacing w:val="-3"/>
              </w:rPr>
              <w:delText xml:space="preserve"> </w:delText>
            </w:r>
            <w:r w:rsidRPr="005C3CED">
              <w:rPr>
                <w:rStyle w:val="Hyperlink"/>
                <w:noProof/>
              </w:rPr>
              <w:delText>maintain</w:delText>
            </w:r>
            <w:r w:rsidRPr="005C3CED">
              <w:rPr>
                <w:rStyle w:val="Hyperlink"/>
                <w:noProof/>
                <w:spacing w:val="-4"/>
              </w:rPr>
              <w:delText xml:space="preserve"> </w:delText>
            </w:r>
            <w:r w:rsidRPr="005C3CED">
              <w:rPr>
                <w:rStyle w:val="Hyperlink"/>
                <w:noProof/>
              </w:rPr>
              <w:delText>your</w:delText>
            </w:r>
            <w:r w:rsidRPr="005C3CED">
              <w:rPr>
                <w:rStyle w:val="Hyperlink"/>
                <w:noProof/>
                <w:spacing w:val="-4"/>
              </w:rPr>
              <w:delText xml:space="preserve"> </w:delText>
            </w:r>
            <w:r w:rsidRPr="005C3CED">
              <w:rPr>
                <w:rStyle w:val="Hyperlink"/>
                <w:noProof/>
              </w:rPr>
              <w:delText>eToro</w:delText>
            </w:r>
            <w:r w:rsidRPr="005C3CED">
              <w:rPr>
                <w:rStyle w:val="Hyperlink"/>
                <w:noProof/>
                <w:spacing w:val="-4"/>
              </w:rPr>
              <w:delText xml:space="preserve"> </w:delText>
            </w:r>
            <w:r w:rsidRPr="005C3CED">
              <w:rPr>
                <w:rStyle w:val="Hyperlink"/>
                <w:noProof/>
                <w:spacing w:val="-2"/>
              </w:rPr>
              <w:delText>account</w:delText>
            </w:r>
            <w:r w:rsidRPr="005C3CED">
              <w:rPr>
                <w:noProof/>
                <w:webHidden/>
              </w:rPr>
              <w:tab/>
            </w:r>
            <w:r w:rsidRPr="005C3CED">
              <w:rPr>
                <w:noProof/>
                <w:webHidden/>
              </w:rPr>
              <w:fldChar w:fldCharType="begin"/>
            </w:r>
            <w:r w:rsidRPr="005C3CED">
              <w:rPr>
                <w:noProof/>
                <w:webHidden/>
              </w:rPr>
              <w:delInstrText xml:space="preserve"> PAGEREF _Toc236045804 \h </w:delInstrText>
            </w:r>
            <w:r w:rsidRPr="005C3CED">
              <w:rPr>
                <w:noProof/>
                <w:webHidden/>
              </w:rPr>
            </w:r>
            <w:r w:rsidRPr="005C3CED">
              <w:rPr>
                <w:noProof/>
                <w:webHidden/>
              </w:rPr>
              <w:fldChar w:fldCharType="separate"/>
            </w:r>
            <w:r w:rsidRPr="005C3CED">
              <w:rPr>
                <w:noProof/>
                <w:webHidden/>
              </w:rPr>
              <w:delText>10</w:delText>
            </w:r>
            <w:r w:rsidRPr="005C3CED">
              <w:rPr>
                <w:noProof/>
                <w:webHidden/>
              </w:rPr>
              <w:fldChar w:fldCharType="end"/>
            </w:r>
            <w:r w:rsidRPr="005C3CED">
              <w:fldChar w:fldCharType="end"/>
            </w:r>
          </w:del>
        </w:p>
        <w:p w14:paraId="7B7A03AA" w14:textId="026D3C28" w:rsidR="00E97A56" w:rsidRPr="005C3CED" w:rsidRDefault="00E97A56">
          <w:pPr>
            <w:pStyle w:val="TOC1"/>
            <w:tabs>
              <w:tab w:val="right" w:leader="dot" w:pos="9320"/>
            </w:tabs>
            <w:rPr>
              <w:del w:id="35" w:author="Legal Review" w:date="2026-08-11T18:11:00Z" w16du:dateUtc="2026-08-11T15:11:00Z"/>
              <w:rFonts w:eastAsiaTheme="minorEastAsia" w:cstheme="minorBidi"/>
              <w:noProof/>
              <w:kern w:val="2"/>
              <w:lang w:val="en-IL" w:eastAsia="en-IL" w:bidi="he-IL"/>
              <w14:ligatures w14:val="standardContextual"/>
            </w:rPr>
          </w:pPr>
          <w:del w:id="36" w:author="Legal Review" w:date="2026-08-11T18:11:00Z" w16du:dateUtc="2026-08-11T15:11:00Z">
            <w:r w:rsidRPr="005C3CED">
              <w:fldChar w:fldCharType="begin"/>
            </w:r>
            <w:r w:rsidRPr="005C3CED">
              <w:delInstrText>HYPERLINK \l "_Toc236045805"</w:delInstrText>
            </w:r>
            <w:r w:rsidRPr="005C3CED">
              <w:fldChar w:fldCharType="separate"/>
            </w:r>
            <w:r w:rsidRPr="005C3CED">
              <w:rPr>
                <w:rStyle w:val="Hyperlink"/>
                <w:noProof/>
              </w:rPr>
              <w:delText>13.</w:delText>
            </w:r>
            <w:r w:rsidRPr="005C3CED">
              <w:rPr>
                <w:rFonts w:eastAsiaTheme="minorEastAsia" w:cstheme="minorBidi"/>
                <w:noProof/>
                <w:kern w:val="2"/>
                <w:lang w:val="en-IL" w:eastAsia="en-IL" w:bidi="he-IL"/>
                <w14:ligatures w14:val="standardContextual"/>
              </w:rPr>
              <w:tab/>
            </w:r>
            <w:r w:rsidRPr="005C3CED">
              <w:rPr>
                <w:rStyle w:val="Hyperlink"/>
                <w:noProof/>
              </w:rPr>
              <w:delText>Keeping</w:delText>
            </w:r>
            <w:r w:rsidRPr="005C3CED">
              <w:rPr>
                <w:rStyle w:val="Hyperlink"/>
                <w:noProof/>
                <w:spacing w:val="-5"/>
              </w:rPr>
              <w:delText xml:space="preserve"> </w:delText>
            </w:r>
            <w:r w:rsidRPr="005C3CED">
              <w:rPr>
                <w:rStyle w:val="Hyperlink"/>
                <w:noProof/>
              </w:rPr>
              <w:delText>your</w:delText>
            </w:r>
            <w:r w:rsidRPr="005C3CED">
              <w:rPr>
                <w:rStyle w:val="Hyperlink"/>
                <w:noProof/>
                <w:spacing w:val="-7"/>
              </w:rPr>
              <w:delText xml:space="preserve"> </w:delText>
            </w:r>
            <w:r w:rsidRPr="005C3CED">
              <w:rPr>
                <w:rStyle w:val="Hyperlink"/>
                <w:noProof/>
              </w:rPr>
              <w:delText>eToro</w:delText>
            </w:r>
            <w:r w:rsidRPr="005C3CED">
              <w:rPr>
                <w:rStyle w:val="Hyperlink"/>
                <w:noProof/>
                <w:spacing w:val="-4"/>
              </w:rPr>
              <w:delText xml:space="preserve"> </w:delText>
            </w:r>
            <w:r w:rsidRPr="005C3CED">
              <w:rPr>
                <w:rStyle w:val="Hyperlink"/>
                <w:noProof/>
              </w:rPr>
              <w:delText>account</w:delText>
            </w:r>
            <w:r w:rsidRPr="005C3CED">
              <w:rPr>
                <w:rStyle w:val="Hyperlink"/>
                <w:noProof/>
                <w:spacing w:val="-3"/>
              </w:rPr>
              <w:delText xml:space="preserve"> </w:delText>
            </w:r>
            <w:r w:rsidRPr="005C3CED">
              <w:rPr>
                <w:rStyle w:val="Hyperlink"/>
                <w:noProof/>
                <w:spacing w:val="-4"/>
              </w:rPr>
              <w:delText>safe</w:delText>
            </w:r>
            <w:r w:rsidRPr="005C3CED">
              <w:rPr>
                <w:noProof/>
                <w:webHidden/>
              </w:rPr>
              <w:tab/>
            </w:r>
            <w:r w:rsidRPr="005C3CED">
              <w:rPr>
                <w:noProof/>
                <w:webHidden/>
              </w:rPr>
              <w:fldChar w:fldCharType="begin"/>
            </w:r>
            <w:r w:rsidRPr="005C3CED">
              <w:rPr>
                <w:noProof/>
                <w:webHidden/>
              </w:rPr>
              <w:delInstrText xml:space="preserve"> PAGEREF _Toc236045805 \h </w:delInstrText>
            </w:r>
            <w:r w:rsidRPr="005C3CED">
              <w:rPr>
                <w:noProof/>
                <w:webHidden/>
              </w:rPr>
            </w:r>
            <w:r w:rsidRPr="005C3CED">
              <w:rPr>
                <w:noProof/>
                <w:webHidden/>
              </w:rPr>
              <w:fldChar w:fldCharType="separate"/>
            </w:r>
            <w:r w:rsidRPr="005C3CED">
              <w:rPr>
                <w:noProof/>
                <w:webHidden/>
              </w:rPr>
              <w:delText>11</w:delText>
            </w:r>
            <w:r w:rsidRPr="005C3CED">
              <w:rPr>
                <w:noProof/>
                <w:webHidden/>
              </w:rPr>
              <w:fldChar w:fldCharType="end"/>
            </w:r>
            <w:r w:rsidRPr="005C3CED">
              <w:fldChar w:fldCharType="end"/>
            </w:r>
          </w:del>
        </w:p>
        <w:p w14:paraId="12EB9CE0" w14:textId="0936FA30" w:rsidR="00E97A56" w:rsidRPr="005C3CED" w:rsidRDefault="00E97A56">
          <w:pPr>
            <w:pStyle w:val="TOC1"/>
            <w:tabs>
              <w:tab w:val="right" w:leader="dot" w:pos="9320"/>
            </w:tabs>
            <w:rPr>
              <w:del w:id="37" w:author="Legal Review" w:date="2026-08-11T18:11:00Z" w16du:dateUtc="2026-08-11T15:11:00Z"/>
              <w:rFonts w:eastAsiaTheme="minorEastAsia" w:cstheme="minorBidi"/>
              <w:noProof/>
              <w:kern w:val="2"/>
              <w:lang w:val="en-IL" w:eastAsia="en-IL" w:bidi="he-IL"/>
              <w14:ligatures w14:val="standardContextual"/>
            </w:rPr>
          </w:pPr>
          <w:del w:id="38" w:author="Legal Review" w:date="2026-08-11T18:11:00Z" w16du:dateUtc="2026-08-11T15:11:00Z">
            <w:r w:rsidRPr="005C3CED">
              <w:fldChar w:fldCharType="begin"/>
            </w:r>
            <w:r w:rsidRPr="005C3CED">
              <w:delInstrText>HYPERLINK \l "_Toc236045806"</w:delInstrText>
            </w:r>
            <w:r w:rsidRPr="005C3CED">
              <w:fldChar w:fldCharType="separate"/>
            </w:r>
            <w:r w:rsidRPr="005C3CED">
              <w:rPr>
                <w:rStyle w:val="Hyperlink"/>
                <w:noProof/>
              </w:rPr>
              <w:delText>14.</w:delText>
            </w:r>
            <w:r w:rsidRPr="005C3CED">
              <w:rPr>
                <w:rFonts w:eastAsiaTheme="minorEastAsia" w:cstheme="minorBidi"/>
                <w:noProof/>
                <w:kern w:val="2"/>
                <w:lang w:val="en-IL" w:eastAsia="en-IL" w:bidi="he-IL"/>
                <w14:ligatures w14:val="standardContextual"/>
              </w:rPr>
              <w:tab/>
            </w:r>
            <w:r w:rsidRPr="005C3CED">
              <w:rPr>
                <w:rStyle w:val="Hyperlink"/>
                <w:noProof/>
              </w:rPr>
              <w:delText>How</w:delText>
            </w:r>
            <w:r w:rsidRPr="005C3CED">
              <w:rPr>
                <w:rStyle w:val="Hyperlink"/>
                <w:noProof/>
                <w:spacing w:val="-6"/>
              </w:rPr>
              <w:delText xml:space="preserve"> </w:delText>
            </w:r>
            <w:r w:rsidRPr="005C3CED">
              <w:rPr>
                <w:rStyle w:val="Hyperlink"/>
                <w:noProof/>
              </w:rPr>
              <w:delText>to</w:delText>
            </w:r>
            <w:r w:rsidRPr="005C3CED">
              <w:rPr>
                <w:rStyle w:val="Hyperlink"/>
                <w:noProof/>
                <w:spacing w:val="-5"/>
              </w:rPr>
              <w:delText xml:space="preserve"> </w:delText>
            </w:r>
            <w:r w:rsidRPr="005C3CED">
              <w:rPr>
                <w:rStyle w:val="Hyperlink"/>
                <w:noProof/>
              </w:rPr>
              <w:delText>pay</w:delText>
            </w:r>
            <w:r w:rsidRPr="005C3CED">
              <w:rPr>
                <w:rStyle w:val="Hyperlink"/>
                <w:noProof/>
                <w:spacing w:val="-2"/>
              </w:rPr>
              <w:delText xml:space="preserve"> </w:delText>
            </w:r>
            <w:r w:rsidRPr="005C3CED">
              <w:rPr>
                <w:rStyle w:val="Hyperlink"/>
                <w:noProof/>
              </w:rPr>
              <w:delText>money</w:delText>
            </w:r>
            <w:r w:rsidRPr="005C3CED">
              <w:rPr>
                <w:rStyle w:val="Hyperlink"/>
                <w:noProof/>
                <w:spacing w:val="-2"/>
              </w:rPr>
              <w:delText xml:space="preserve"> </w:delText>
            </w:r>
            <w:r w:rsidRPr="005C3CED">
              <w:rPr>
                <w:rStyle w:val="Hyperlink"/>
                <w:noProof/>
              </w:rPr>
              <w:delText>into,</w:delText>
            </w:r>
            <w:r w:rsidRPr="005C3CED">
              <w:rPr>
                <w:rStyle w:val="Hyperlink"/>
                <w:noProof/>
                <w:spacing w:val="-6"/>
              </w:rPr>
              <w:delText xml:space="preserve"> </w:delText>
            </w:r>
            <w:r w:rsidRPr="005C3CED">
              <w:rPr>
                <w:rStyle w:val="Hyperlink"/>
                <w:noProof/>
              </w:rPr>
              <w:delText>and</w:delText>
            </w:r>
            <w:r w:rsidRPr="005C3CED">
              <w:rPr>
                <w:rStyle w:val="Hyperlink"/>
                <w:noProof/>
                <w:spacing w:val="-3"/>
              </w:rPr>
              <w:delText xml:space="preserve"> </w:delText>
            </w:r>
            <w:r w:rsidRPr="005C3CED">
              <w:rPr>
                <w:rStyle w:val="Hyperlink"/>
                <w:noProof/>
              </w:rPr>
              <w:delText>take</w:delText>
            </w:r>
            <w:r w:rsidRPr="005C3CED">
              <w:rPr>
                <w:rStyle w:val="Hyperlink"/>
                <w:noProof/>
                <w:spacing w:val="-2"/>
              </w:rPr>
              <w:delText xml:space="preserve"> </w:delText>
            </w:r>
            <w:r w:rsidRPr="005C3CED">
              <w:rPr>
                <w:rStyle w:val="Hyperlink"/>
                <w:noProof/>
              </w:rPr>
              <w:delText>money</w:delText>
            </w:r>
            <w:r w:rsidRPr="005C3CED">
              <w:rPr>
                <w:rStyle w:val="Hyperlink"/>
                <w:noProof/>
                <w:spacing w:val="-4"/>
              </w:rPr>
              <w:delText xml:space="preserve"> </w:delText>
            </w:r>
            <w:r w:rsidRPr="005C3CED">
              <w:rPr>
                <w:rStyle w:val="Hyperlink"/>
                <w:noProof/>
              </w:rPr>
              <w:delText>out</w:delText>
            </w:r>
            <w:r w:rsidRPr="005C3CED">
              <w:rPr>
                <w:rStyle w:val="Hyperlink"/>
                <w:noProof/>
                <w:spacing w:val="-2"/>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your</w:delText>
            </w:r>
            <w:r w:rsidRPr="005C3CED">
              <w:rPr>
                <w:rStyle w:val="Hyperlink"/>
                <w:noProof/>
                <w:spacing w:val="-6"/>
              </w:rPr>
              <w:delText xml:space="preserve"> </w:delText>
            </w:r>
            <w:r w:rsidRPr="005C3CED">
              <w:rPr>
                <w:rStyle w:val="Hyperlink"/>
                <w:noProof/>
              </w:rPr>
              <w:delText>eToro</w:delText>
            </w:r>
            <w:r w:rsidRPr="005C3CED">
              <w:rPr>
                <w:rStyle w:val="Hyperlink"/>
                <w:noProof/>
                <w:spacing w:val="-2"/>
              </w:rPr>
              <w:delText xml:space="preserve"> account</w:delText>
            </w:r>
            <w:r w:rsidRPr="005C3CED">
              <w:rPr>
                <w:noProof/>
                <w:webHidden/>
              </w:rPr>
              <w:tab/>
            </w:r>
            <w:r w:rsidRPr="005C3CED">
              <w:rPr>
                <w:noProof/>
                <w:webHidden/>
              </w:rPr>
              <w:fldChar w:fldCharType="begin"/>
            </w:r>
            <w:r w:rsidRPr="005C3CED">
              <w:rPr>
                <w:noProof/>
                <w:webHidden/>
              </w:rPr>
              <w:delInstrText xml:space="preserve"> PAGEREF _Toc236045806 \h </w:delInstrText>
            </w:r>
            <w:r w:rsidRPr="005C3CED">
              <w:rPr>
                <w:noProof/>
                <w:webHidden/>
              </w:rPr>
            </w:r>
            <w:r w:rsidRPr="005C3CED">
              <w:rPr>
                <w:noProof/>
                <w:webHidden/>
              </w:rPr>
              <w:fldChar w:fldCharType="separate"/>
            </w:r>
            <w:r w:rsidRPr="005C3CED">
              <w:rPr>
                <w:noProof/>
                <w:webHidden/>
              </w:rPr>
              <w:delText>12</w:delText>
            </w:r>
            <w:r w:rsidRPr="005C3CED">
              <w:rPr>
                <w:noProof/>
                <w:webHidden/>
              </w:rPr>
              <w:fldChar w:fldCharType="end"/>
            </w:r>
            <w:r w:rsidRPr="005C3CED">
              <w:fldChar w:fldCharType="end"/>
            </w:r>
          </w:del>
        </w:p>
        <w:p w14:paraId="73EE0AA0" w14:textId="3E9379F5" w:rsidR="00E97A56" w:rsidRPr="005C3CED" w:rsidRDefault="00E97A56">
          <w:pPr>
            <w:pStyle w:val="TOC1"/>
            <w:tabs>
              <w:tab w:val="right" w:leader="dot" w:pos="9320"/>
            </w:tabs>
            <w:rPr>
              <w:del w:id="39" w:author="Legal Review" w:date="2026-08-11T18:11:00Z" w16du:dateUtc="2026-08-11T15:11:00Z"/>
              <w:rFonts w:eastAsiaTheme="minorEastAsia" w:cstheme="minorBidi"/>
              <w:noProof/>
              <w:kern w:val="2"/>
              <w:lang w:val="en-IL" w:eastAsia="en-IL" w:bidi="he-IL"/>
              <w14:ligatures w14:val="standardContextual"/>
            </w:rPr>
          </w:pPr>
          <w:del w:id="40" w:author="Legal Review" w:date="2026-08-11T18:11:00Z" w16du:dateUtc="2026-08-11T15:11:00Z">
            <w:r w:rsidRPr="005C3CED">
              <w:fldChar w:fldCharType="begin"/>
            </w:r>
            <w:r w:rsidRPr="005C3CED">
              <w:delInstrText>HYPERLINK \l "_Toc236045807"</w:delInstrText>
            </w:r>
            <w:r w:rsidRPr="005C3CED">
              <w:fldChar w:fldCharType="separate"/>
            </w:r>
            <w:r w:rsidRPr="005C3CED">
              <w:rPr>
                <w:rStyle w:val="Hyperlink"/>
                <w:noProof/>
              </w:rPr>
              <w:delText>15.</w:delText>
            </w:r>
            <w:r w:rsidRPr="005C3CED">
              <w:rPr>
                <w:rFonts w:eastAsiaTheme="minorEastAsia" w:cstheme="minorBidi"/>
                <w:noProof/>
                <w:kern w:val="2"/>
                <w:lang w:val="en-IL" w:eastAsia="en-IL" w:bidi="he-IL"/>
                <w14:ligatures w14:val="standardContextual"/>
              </w:rPr>
              <w:tab/>
            </w:r>
            <w:r w:rsidRPr="005C3CED">
              <w:rPr>
                <w:rStyle w:val="Hyperlink"/>
                <w:noProof/>
              </w:rPr>
              <w:delText>How</w:delText>
            </w:r>
            <w:r w:rsidRPr="005C3CED">
              <w:rPr>
                <w:rStyle w:val="Hyperlink"/>
                <w:noProof/>
                <w:spacing w:val="-5"/>
              </w:rPr>
              <w:delText xml:space="preserve"> </w:delText>
            </w:r>
            <w:r w:rsidRPr="005C3CED">
              <w:rPr>
                <w:rStyle w:val="Hyperlink"/>
                <w:noProof/>
              </w:rPr>
              <w:delText>we</w:delText>
            </w:r>
            <w:r w:rsidRPr="005C3CED">
              <w:rPr>
                <w:rStyle w:val="Hyperlink"/>
                <w:noProof/>
                <w:spacing w:val="-3"/>
              </w:rPr>
              <w:delText xml:space="preserve"> </w:delText>
            </w:r>
            <w:r w:rsidRPr="005C3CED">
              <w:rPr>
                <w:rStyle w:val="Hyperlink"/>
                <w:noProof/>
              </w:rPr>
              <w:delText>treat</w:delText>
            </w:r>
            <w:r w:rsidRPr="005C3CED">
              <w:rPr>
                <w:rStyle w:val="Hyperlink"/>
                <w:noProof/>
                <w:spacing w:val="-3"/>
              </w:rPr>
              <w:delText xml:space="preserve"> </w:delText>
            </w:r>
            <w:r w:rsidRPr="005C3CED">
              <w:rPr>
                <w:rStyle w:val="Hyperlink"/>
                <w:noProof/>
              </w:rPr>
              <w:delText>your</w:delText>
            </w:r>
            <w:r w:rsidRPr="005C3CED">
              <w:rPr>
                <w:rStyle w:val="Hyperlink"/>
                <w:noProof/>
                <w:spacing w:val="-3"/>
              </w:rPr>
              <w:delText xml:space="preserve"> </w:delText>
            </w:r>
            <w:r w:rsidRPr="005C3CED">
              <w:rPr>
                <w:rStyle w:val="Hyperlink"/>
                <w:noProof/>
                <w:spacing w:val="-4"/>
              </w:rPr>
              <w:delText>money</w:delText>
            </w:r>
            <w:r w:rsidRPr="005C3CED">
              <w:rPr>
                <w:noProof/>
                <w:webHidden/>
              </w:rPr>
              <w:tab/>
            </w:r>
            <w:r w:rsidRPr="005C3CED">
              <w:rPr>
                <w:noProof/>
                <w:webHidden/>
              </w:rPr>
              <w:fldChar w:fldCharType="begin"/>
            </w:r>
            <w:r w:rsidRPr="005C3CED">
              <w:rPr>
                <w:noProof/>
                <w:webHidden/>
              </w:rPr>
              <w:delInstrText xml:space="preserve"> PAGEREF _Toc236045807 \h </w:delInstrText>
            </w:r>
            <w:r w:rsidRPr="005C3CED">
              <w:rPr>
                <w:noProof/>
                <w:webHidden/>
              </w:rPr>
            </w:r>
            <w:r w:rsidRPr="005C3CED">
              <w:rPr>
                <w:noProof/>
                <w:webHidden/>
              </w:rPr>
              <w:fldChar w:fldCharType="separate"/>
            </w:r>
            <w:r w:rsidRPr="005C3CED">
              <w:rPr>
                <w:noProof/>
                <w:webHidden/>
              </w:rPr>
              <w:delText>13</w:delText>
            </w:r>
            <w:r w:rsidRPr="005C3CED">
              <w:rPr>
                <w:noProof/>
                <w:webHidden/>
              </w:rPr>
              <w:fldChar w:fldCharType="end"/>
            </w:r>
            <w:r w:rsidRPr="005C3CED">
              <w:fldChar w:fldCharType="end"/>
            </w:r>
          </w:del>
        </w:p>
        <w:p w14:paraId="0E1A8062" w14:textId="1D3DE8B7" w:rsidR="00E97A56" w:rsidRPr="005C3CED" w:rsidRDefault="00E97A56">
          <w:pPr>
            <w:pStyle w:val="TOC1"/>
            <w:tabs>
              <w:tab w:val="right" w:leader="dot" w:pos="9320"/>
            </w:tabs>
            <w:rPr>
              <w:del w:id="41" w:author="Legal Review" w:date="2026-08-11T18:11:00Z" w16du:dateUtc="2026-08-11T15:11:00Z"/>
              <w:rFonts w:eastAsiaTheme="minorEastAsia" w:cstheme="minorBidi"/>
              <w:noProof/>
              <w:kern w:val="2"/>
              <w:lang w:val="en-IL" w:eastAsia="en-IL" w:bidi="he-IL"/>
              <w14:ligatures w14:val="standardContextual"/>
            </w:rPr>
          </w:pPr>
          <w:del w:id="42" w:author="Legal Review" w:date="2026-08-11T18:11:00Z" w16du:dateUtc="2026-08-11T15:11:00Z">
            <w:r w:rsidRPr="005C3CED">
              <w:fldChar w:fldCharType="begin"/>
            </w:r>
            <w:r w:rsidRPr="005C3CED">
              <w:delInstrText>HYPERLINK \l "_Toc236045808"</w:delInstrText>
            </w:r>
            <w:r w:rsidRPr="005C3CED">
              <w:fldChar w:fldCharType="separate"/>
            </w:r>
            <w:r w:rsidRPr="005C3CED">
              <w:rPr>
                <w:rStyle w:val="Hyperlink"/>
                <w:noProof/>
              </w:rPr>
              <w:delText>16.</w:delText>
            </w:r>
            <w:r w:rsidRPr="005C3CED">
              <w:rPr>
                <w:rFonts w:eastAsiaTheme="minorEastAsia" w:cstheme="minorBidi"/>
                <w:noProof/>
                <w:kern w:val="2"/>
                <w:lang w:val="en-IL" w:eastAsia="en-IL" w:bidi="he-IL"/>
                <w14:ligatures w14:val="standardContextual"/>
              </w:rPr>
              <w:tab/>
            </w:r>
            <w:r w:rsidRPr="005C3CED">
              <w:rPr>
                <w:rStyle w:val="Hyperlink"/>
                <w:noProof/>
              </w:rPr>
              <w:delText>When your money stops being client money</w:delText>
            </w:r>
            <w:r w:rsidRPr="005C3CED">
              <w:rPr>
                <w:noProof/>
                <w:webHidden/>
              </w:rPr>
              <w:tab/>
            </w:r>
            <w:r w:rsidRPr="005C3CED">
              <w:rPr>
                <w:noProof/>
                <w:webHidden/>
              </w:rPr>
              <w:fldChar w:fldCharType="begin"/>
            </w:r>
            <w:r w:rsidRPr="005C3CED">
              <w:rPr>
                <w:noProof/>
                <w:webHidden/>
              </w:rPr>
              <w:delInstrText xml:space="preserve"> PAGEREF _Toc236045808 \h </w:delInstrText>
            </w:r>
            <w:r w:rsidRPr="005C3CED">
              <w:rPr>
                <w:noProof/>
                <w:webHidden/>
              </w:rPr>
            </w:r>
            <w:r w:rsidRPr="005C3CED">
              <w:rPr>
                <w:noProof/>
                <w:webHidden/>
              </w:rPr>
              <w:fldChar w:fldCharType="separate"/>
            </w:r>
            <w:r w:rsidRPr="005C3CED">
              <w:rPr>
                <w:noProof/>
                <w:webHidden/>
              </w:rPr>
              <w:delText>14</w:delText>
            </w:r>
            <w:r w:rsidRPr="005C3CED">
              <w:rPr>
                <w:noProof/>
                <w:webHidden/>
              </w:rPr>
              <w:fldChar w:fldCharType="end"/>
            </w:r>
            <w:r w:rsidRPr="005C3CED">
              <w:fldChar w:fldCharType="end"/>
            </w:r>
          </w:del>
        </w:p>
        <w:p w14:paraId="29BBE494" w14:textId="3432BAC6" w:rsidR="00E97A56" w:rsidRPr="005C3CED" w:rsidRDefault="00E97A56">
          <w:pPr>
            <w:pStyle w:val="TOC1"/>
            <w:tabs>
              <w:tab w:val="right" w:leader="dot" w:pos="9320"/>
            </w:tabs>
            <w:rPr>
              <w:del w:id="43" w:author="Legal Review" w:date="2026-08-11T18:11:00Z" w16du:dateUtc="2026-08-11T15:11:00Z"/>
              <w:rFonts w:eastAsiaTheme="minorEastAsia" w:cstheme="minorBidi"/>
              <w:noProof/>
              <w:kern w:val="2"/>
              <w:lang w:val="en-IL" w:eastAsia="en-IL" w:bidi="he-IL"/>
              <w14:ligatures w14:val="standardContextual"/>
            </w:rPr>
          </w:pPr>
          <w:del w:id="44" w:author="Legal Review" w:date="2026-08-11T18:11:00Z" w16du:dateUtc="2026-08-11T15:11:00Z">
            <w:r w:rsidRPr="005C3CED">
              <w:fldChar w:fldCharType="begin"/>
            </w:r>
            <w:r w:rsidRPr="005C3CED">
              <w:delInstrText>HYPERLINK \l "_Toc236045809"</w:delInstrText>
            </w:r>
            <w:r w:rsidRPr="005C3CED">
              <w:fldChar w:fldCharType="separate"/>
            </w:r>
            <w:r w:rsidRPr="005C3CED">
              <w:rPr>
                <w:rStyle w:val="Hyperlink"/>
                <w:noProof/>
              </w:rPr>
              <w:delText>17.</w:delText>
            </w:r>
            <w:r w:rsidRPr="005C3CED">
              <w:rPr>
                <w:rFonts w:eastAsiaTheme="minorEastAsia" w:cstheme="minorBidi"/>
                <w:noProof/>
                <w:kern w:val="2"/>
                <w:lang w:val="en-IL" w:eastAsia="en-IL" w:bidi="he-IL"/>
                <w14:ligatures w14:val="standardContextual"/>
              </w:rPr>
              <w:tab/>
            </w:r>
            <w:r w:rsidRPr="005C3CED">
              <w:rPr>
                <w:rStyle w:val="Hyperlink"/>
                <w:noProof/>
              </w:rPr>
              <w:delText>Entering</w:delText>
            </w:r>
            <w:r w:rsidRPr="005C3CED">
              <w:rPr>
                <w:rStyle w:val="Hyperlink"/>
                <w:noProof/>
                <w:spacing w:val="-5"/>
              </w:rPr>
              <w:delText xml:space="preserve"> </w:delText>
            </w:r>
            <w:r w:rsidRPr="005C3CED">
              <w:rPr>
                <w:rStyle w:val="Hyperlink"/>
                <w:noProof/>
              </w:rPr>
              <w:delText>into</w:delText>
            </w:r>
            <w:r w:rsidRPr="005C3CED">
              <w:rPr>
                <w:rStyle w:val="Hyperlink"/>
                <w:noProof/>
                <w:spacing w:val="-5"/>
              </w:rPr>
              <w:delText xml:space="preserve"> </w:delText>
            </w:r>
            <w:r w:rsidRPr="005C3CED">
              <w:rPr>
                <w:rStyle w:val="Hyperlink"/>
                <w:noProof/>
              </w:rPr>
              <w:delText>transactions</w:delText>
            </w:r>
            <w:r w:rsidRPr="005C3CED">
              <w:rPr>
                <w:rStyle w:val="Hyperlink"/>
                <w:noProof/>
                <w:spacing w:val="-7"/>
              </w:rPr>
              <w:delText xml:space="preserve"> </w:delText>
            </w:r>
            <w:r w:rsidRPr="005C3CED">
              <w:rPr>
                <w:rStyle w:val="Hyperlink"/>
                <w:noProof/>
              </w:rPr>
              <w:delText>–</w:delText>
            </w:r>
            <w:r w:rsidRPr="005C3CED">
              <w:rPr>
                <w:rStyle w:val="Hyperlink"/>
                <w:noProof/>
                <w:spacing w:val="-2"/>
              </w:rPr>
              <w:delText xml:space="preserve"> Quotes</w:delText>
            </w:r>
            <w:r w:rsidRPr="005C3CED">
              <w:rPr>
                <w:noProof/>
                <w:webHidden/>
              </w:rPr>
              <w:tab/>
            </w:r>
            <w:r w:rsidRPr="005C3CED">
              <w:rPr>
                <w:noProof/>
                <w:webHidden/>
              </w:rPr>
              <w:fldChar w:fldCharType="begin"/>
            </w:r>
            <w:r w:rsidRPr="005C3CED">
              <w:rPr>
                <w:noProof/>
                <w:webHidden/>
              </w:rPr>
              <w:delInstrText xml:space="preserve"> PAGEREF _Toc236045809 \h </w:delInstrText>
            </w:r>
            <w:r w:rsidRPr="005C3CED">
              <w:rPr>
                <w:noProof/>
                <w:webHidden/>
              </w:rPr>
            </w:r>
            <w:r w:rsidRPr="005C3CED">
              <w:rPr>
                <w:noProof/>
                <w:webHidden/>
              </w:rPr>
              <w:fldChar w:fldCharType="separate"/>
            </w:r>
            <w:r w:rsidRPr="005C3CED">
              <w:rPr>
                <w:noProof/>
                <w:webHidden/>
              </w:rPr>
              <w:delText>14</w:delText>
            </w:r>
            <w:r w:rsidRPr="005C3CED">
              <w:rPr>
                <w:noProof/>
                <w:webHidden/>
              </w:rPr>
              <w:fldChar w:fldCharType="end"/>
            </w:r>
            <w:r w:rsidRPr="005C3CED">
              <w:fldChar w:fldCharType="end"/>
            </w:r>
          </w:del>
        </w:p>
        <w:p w14:paraId="283CC55A" w14:textId="7CEE4457" w:rsidR="00E97A56" w:rsidRPr="005C3CED" w:rsidRDefault="00E97A56">
          <w:pPr>
            <w:pStyle w:val="TOC1"/>
            <w:tabs>
              <w:tab w:val="right" w:leader="dot" w:pos="9320"/>
            </w:tabs>
            <w:rPr>
              <w:del w:id="45" w:author="Legal Review" w:date="2026-08-11T18:11:00Z" w16du:dateUtc="2026-08-11T15:11:00Z"/>
              <w:rFonts w:eastAsiaTheme="minorEastAsia" w:cstheme="minorBidi"/>
              <w:noProof/>
              <w:kern w:val="2"/>
              <w:lang w:val="en-IL" w:eastAsia="en-IL" w:bidi="he-IL"/>
              <w14:ligatures w14:val="standardContextual"/>
            </w:rPr>
          </w:pPr>
          <w:del w:id="46" w:author="Legal Review" w:date="2026-08-11T18:11:00Z" w16du:dateUtc="2026-08-11T15:11:00Z">
            <w:r w:rsidRPr="005C3CED">
              <w:fldChar w:fldCharType="begin"/>
            </w:r>
            <w:r w:rsidRPr="005C3CED">
              <w:delInstrText>HYPERLINK \l "_Toc236045810"</w:delInstrText>
            </w:r>
            <w:r w:rsidRPr="005C3CED">
              <w:fldChar w:fldCharType="separate"/>
            </w:r>
            <w:r w:rsidRPr="005C3CED">
              <w:rPr>
                <w:rStyle w:val="Hyperlink"/>
                <w:noProof/>
              </w:rPr>
              <w:delText>18.</w:delText>
            </w:r>
            <w:r w:rsidRPr="005C3CED">
              <w:rPr>
                <w:rFonts w:eastAsiaTheme="minorEastAsia" w:cstheme="minorBidi"/>
                <w:noProof/>
                <w:kern w:val="2"/>
                <w:lang w:val="en-IL" w:eastAsia="en-IL" w:bidi="he-IL"/>
                <w14:ligatures w14:val="standardContextual"/>
              </w:rPr>
              <w:tab/>
            </w:r>
            <w:r w:rsidRPr="005C3CED">
              <w:rPr>
                <w:rStyle w:val="Hyperlink"/>
                <w:noProof/>
              </w:rPr>
              <w:delText>Entering</w:delText>
            </w:r>
            <w:r w:rsidRPr="005C3CED">
              <w:rPr>
                <w:rStyle w:val="Hyperlink"/>
                <w:noProof/>
                <w:spacing w:val="-6"/>
              </w:rPr>
              <w:delText xml:space="preserve"> </w:delText>
            </w:r>
            <w:r w:rsidRPr="005C3CED">
              <w:rPr>
                <w:rStyle w:val="Hyperlink"/>
                <w:noProof/>
              </w:rPr>
              <w:delText>into</w:delText>
            </w:r>
            <w:r w:rsidRPr="005C3CED">
              <w:rPr>
                <w:rStyle w:val="Hyperlink"/>
                <w:noProof/>
                <w:spacing w:val="-5"/>
              </w:rPr>
              <w:delText xml:space="preserve"> </w:delText>
            </w:r>
            <w:r w:rsidRPr="005C3CED">
              <w:rPr>
                <w:rStyle w:val="Hyperlink"/>
                <w:noProof/>
              </w:rPr>
              <w:delText>transactions</w:delText>
            </w:r>
            <w:r w:rsidRPr="005C3CED">
              <w:rPr>
                <w:rStyle w:val="Hyperlink"/>
                <w:noProof/>
                <w:spacing w:val="-7"/>
              </w:rPr>
              <w:delText xml:space="preserve"> </w:delText>
            </w:r>
            <w:r w:rsidRPr="005C3CED">
              <w:rPr>
                <w:rStyle w:val="Hyperlink"/>
                <w:noProof/>
              </w:rPr>
              <w:delText>–</w:delText>
            </w:r>
            <w:r w:rsidRPr="005C3CED">
              <w:rPr>
                <w:rStyle w:val="Hyperlink"/>
                <w:noProof/>
                <w:spacing w:val="-2"/>
              </w:rPr>
              <w:delText xml:space="preserve"> </w:delText>
            </w:r>
            <w:r w:rsidRPr="005C3CED">
              <w:rPr>
                <w:rStyle w:val="Hyperlink"/>
                <w:noProof/>
              </w:rPr>
              <w:delText>Placing</w:delText>
            </w:r>
            <w:r w:rsidRPr="005C3CED">
              <w:rPr>
                <w:rStyle w:val="Hyperlink"/>
                <w:noProof/>
                <w:spacing w:val="-5"/>
              </w:rPr>
              <w:delText xml:space="preserve"> </w:delText>
            </w:r>
            <w:r w:rsidRPr="005C3CED">
              <w:rPr>
                <w:rStyle w:val="Hyperlink"/>
                <w:noProof/>
              </w:rPr>
              <w:delText>an</w:delText>
            </w:r>
            <w:r w:rsidRPr="005C3CED">
              <w:rPr>
                <w:rStyle w:val="Hyperlink"/>
                <w:noProof/>
                <w:spacing w:val="-2"/>
              </w:rPr>
              <w:delText xml:space="preserve"> </w:delText>
            </w:r>
            <w:r w:rsidRPr="005C3CED">
              <w:rPr>
                <w:rStyle w:val="Hyperlink"/>
                <w:noProof/>
                <w:spacing w:val="-4"/>
              </w:rPr>
              <w:delText>order</w:delText>
            </w:r>
            <w:r w:rsidRPr="005C3CED">
              <w:rPr>
                <w:noProof/>
                <w:webHidden/>
              </w:rPr>
              <w:tab/>
            </w:r>
            <w:r w:rsidRPr="005C3CED">
              <w:rPr>
                <w:noProof/>
                <w:webHidden/>
              </w:rPr>
              <w:fldChar w:fldCharType="begin"/>
            </w:r>
            <w:r w:rsidRPr="005C3CED">
              <w:rPr>
                <w:noProof/>
                <w:webHidden/>
              </w:rPr>
              <w:delInstrText xml:space="preserve"> PAGEREF _Toc236045810 \h </w:delInstrText>
            </w:r>
            <w:r w:rsidRPr="005C3CED">
              <w:rPr>
                <w:noProof/>
                <w:webHidden/>
              </w:rPr>
            </w:r>
            <w:r w:rsidRPr="005C3CED">
              <w:rPr>
                <w:noProof/>
                <w:webHidden/>
              </w:rPr>
              <w:fldChar w:fldCharType="separate"/>
            </w:r>
            <w:r w:rsidRPr="005C3CED">
              <w:rPr>
                <w:noProof/>
                <w:webHidden/>
              </w:rPr>
              <w:delText>15</w:delText>
            </w:r>
            <w:r w:rsidRPr="005C3CED">
              <w:rPr>
                <w:noProof/>
                <w:webHidden/>
              </w:rPr>
              <w:fldChar w:fldCharType="end"/>
            </w:r>
            <w:r w:rsidRPr="005C3CED">
              <w:fldChar w:fldCharType="end"/>
            </w:r>
          </w:del>
        </w:p>
        <w:p w14:paraId="3E6BE164" w14:textId="0C66BE24" w:rsidR="00E97A56" w:rsidRPr="005C3CED" w:rsidRDefault="00E97A56">
          <w:pPr>
            <w:pStyle w:val="TOC1"/>
            <w:tabs>
              <w:tab w:val="right" w:leader="dot" w:pos="9320"/>
            </w:tabs>
            <w:rPr>
              <w:del w:id="47" w:author="Legal Review" w:date="2026-08-11T18:11:00Z" w16du:dateUtc="2026-08-11T15:11:00Z"/>
              <w:rFonts w:eastAsiaTheme="minorEastAsia" w:cstheme="minorBidi"/>
              <w:noProof/>
              <w:kern w:val="2"/>
              <w:lang w:val="en-IL" w:eastAsia="en-IL" w:bidi="he-IL"/>
              <w14:ligatures w14:val="standardContextual"/>
            </w:rPr>
          </w:pPr>
          <w:del w:id="48" w:author="Legal Review" w:date="2026-08-11T18:11:00Z" w16du:dateUtc="2026-08-11T15:11:00Z">
            <w:r w:rsidRPr="005C3CED">
              <w:fldChar w:fldCharType="begin"/>
            </w:r>
            <w:r w:rsidRPr="005C3CED">
              <w:delInstrText>HYPERLINK \l "_Toc236045811"</w:delInstrText>
            </w:r>
            <w:r w:rsidRPr="005C3CED">
              <w:fldChar w:fldCharType="separate"/>
            </w:r>
            <w:r w:rsidRPr="005C3CED">
              <w:rPr>
                <w:rStyle w:val="Hyperlink"/>
                <w:noProof/>
              </w:rPr>
              <w:delText>19.</w:delText>
            </w:r>
            <w:r w:rsidRPr="005C3CED">
              <w:rPr>
                <w:rFonts w:eastAsiaTheme="minorEastAsia" w:cstheme="minorBidi"/>
                <w:noProof/>
                <w:kern w:val="2"/>
                <w:lang w:val="en-IL" w:eastAsia="en-IL" w:bidi="he-IL"/>
                <w14:ligatures w14:val="standardContextual"/>
              </w:rPr>
              <w:tab/>
            </w:r>
            <w:r w:rsidRPr="005C3CED">
              <w:rPr>
                <w:rStyle w:val="Hyperlink"/>
                <w:noProof/>
              </w:rPr>
              <w:delText>Entering into transactions – Modifying your order, cancelling your order, or us not accepting your order</w:delText>
            </w:r>
            <w:r w:rsidRPr="005C3CED">
              <w:rPr>
                <w:noProof/>
                <w:webHidden/>
              </w:rPr>
              <w:tab/>
            </w:r>
            <w:r w:rsidRPr="005C3CED">
              <w:rPr>
                <w:noProof/>
                <w:webHidden/>
              </w:rPr>
              <w:fldChar w:fldCharType="begin"/>
            </w:r>
            <w:r w:rsidRPr="005C3CED">
              <w:rPr>
                <w:noProof/>
                <w:webHidden/>
              </w:rPr>
              <w:delInstrText xml:space="preserve"> PAGEREF _Toc236045811 \h </w:delInstrText>
            </w:r>
            <w:r w:rsidRPr="005C3CED">
              <w:rPr>
                <w:noProof/>
                <w:webHidden/>
              </w:rPr>
            </w:r>
            <w:r w:rsidRPr="005C3CED">
              <w:rPr>
                <w:noProof/>
                <w:webHidden/>
              </w:rPr>
              <w:fldChar w:fldCharType="separate"/>
            </w:r>
            <w:r w:rsidRPr="005C3CED">
              <w:rPr>
                <w:noProof/>
                <w:webHidden/>
              </w:rPr>
              <w:delText>16</w:delText>
            </w:r>
            <w:r w:rsidRPr="005C3CED">
              <w:rPr>
                <w:noProof/>
                <w:webHidden/>
              </w:rPr>
              <w:fldChar w:fldCharType="end"/>
            </w:r>
            <w:r w:rsidRPr="005C3CED">
              <w:fldChar w:fldCharType="end"/>
            </w:r>
          </w:del>
        </w:p>
        <w:p w14:paraId="4BB28F0C" w14:textId="774A755F" w:rsidR="00E97A56" w:rsidRPr="005C3CED" w:rsidRDefault="00E97A56">
          <w:pPr>
            <w:pStyle w:val="TOC1"/>
            <w:tabs>
              <w:tab w:val="right" w:leader="dot" w:pos="9320"/>
            </w:tabs>
            <w:rPr>
              <w:del w:id="49" w:author="Legal Review" w:date="2026-08-11T18:11:00Z" w16du:dateUtc="2026-08-11T15:11:00Z"/>
              <w:rFonts w:eastAsiaTheme="minorEastAsia" w:cstheme="minorBidi"/>
              <w:noProof/>
              <w:kern w:val="2"/>
              <w:lang w:val="en-IL" w:eastAsia="en-IL" w:bidi="he-IL"/>
              <w14:ligatures w14:val="standardContextual"/>
            </w:rPr>
          </w:pPr>
          <w:del w:id="50" w:author="Legal Review" w:date="2026-08-11T18:11:00Z" w16du:dateUtc="2026-08-11T15:11:00Z">
            <w:r w:rsidRPr="005C3CED">
              <w:fldChar w:fldCharType="begin"/>
            </w:r>
            <w:r w:rsidRPr="005C3CED">
              <w:delInstrText>HYPERLINK \l "_Toc236045812"</w:delInstrText>
            </w:r>
            <w:r w:rsidRPr="005C3CED">
              <w:fldChar w:fldCharType="separate"/>
            </w:r>
            <w:r w:rsidRPr="005C3CED">
              <w:rPr>
                <w:rStyle w:val="Hyperlink"/>
                <w:noProof/>
              </w:rPr>
              <w:delText>20.</w:delText>
            </w:r>
            <w:r w:rsidRPr="005C3CED">
              <w:rPr>
                <w:rFonts w:eastAsiaTheme="minorEastAsia" w:cstheme="minorBidi"/>
                <w:noProof/>
                <w:kern w:val="2"/>
                <w:lang w:val="en-IL" w:eastAsia="en-IL" w:bidi="he-IL"/>
                <w14:ligatures w14:val="standardContextual"/>
              </w:rPr>
              <w:tab/>
            </w:r>
            <w:r w:rsidRPr="005C3CED">
              <w:rPr>
                <w:rStyle w:val="Hyperlink"/>
                <w:noProof/>
              </w:rPr>
              <w:delText>Transactions</w:delText>
            </w:r>
            <w:r w:rsidRPr="005C3CED">
              <w:rPr>
                <w:rStyle w:val="Hyperlink"/>
                <w:noProof/>
                <w:spacing w:val="-8"/>
              </w:rPr>
              <w:delText xml:space="preserve"> </w:delText>
            </w:r>
            <w:r w:rsidRPr="005C3CED">
              <w:rPr>
                <w:rStyle w:val="Hyperlink"/>
                <w:noProof/>
                <w:spacing w:val="-2"/>
              </w:rPr>
              <w:delText>records</w:delText>
            </w:r>
            <w:r w:rsidRPr="005C3CED">
              <w:rPr>
                <w:noProof/>
                <w:webHidden/>
              </w:rPr>
              <w:tab/>
            </w:r>
            <w:r w:rsidRPr="005C3CED">
              <w:rPr>
                <w:noProof/>
                <w:webHidden/>
              </w:rPr>
              <w:fldChar w:fldCharType="begin"/>
            </w:r>
            <w:r w:rsidRPr="005C3CED">
              <w:rPr>
                <w:noProof/>
                <w:webHidden/>
              </w:rPr>
              <w:delInstrText xml:space="preserve"> PAGEREF _Toc236045812 \h </w:delInstrText>
            </w:r>
            <w:r w:rsidRPr="005C3CED">
              <w:rPr>
                <w:noProof/>
                <w:webHidden/>
              </w:rPr>
            </w:r>
            <w:r w:rsidRPr="005C3CED">
              <w:rPr>
                <w:noProof/>
                <w:webHidden/>
              </w:rPr>
              <w:fldChar w:fldCharType="separate"/>
            </w:r>
            <w:r w:rsidRPr="005C3CED">
              <w:rPr>
                <w:noProof/>
                <w:webHidden/>
              </w:rPr>
              <w:delText>17</w:delText>
            </w:r>
            <w:r w:rsidRPr="005C3CED">
              <w:rPr>
                <w:noProof/>
                <w:webHidden/>
              </w:rPr>
              <w:fldChar w:fldCharType="end"/>
            </w:r>
            <w:r w:rsidRPr="005C3CED">
              <w:fldChar w:fldCharType="end"/>
            </w:r>
          </w:del>
        </w:p>
        <w:p w14:paraId="1C269169" w14:textId="681A31D9" w:rsidR="00E97A56" w:rsidRPr="005C3CED" w:rsidRDefault="00E97A56">
          <w:pPr>
            <w:pStyle w:val="TOC1"/>
            <w:tabs>
              <w:tab w:val="right" w:leader="dot" w:pos="9320"/>
            </w:tabs>
            <w:rPr>
              <w:del w:id="51" w:author="Legal Review" w:date="2026-08-11T18:11:00Z" w16du:dateUtc="2026-08-11T15:11:00Z"/>
              <w:rFonts w:eastAsiaTheme="minorEastAsia" w:cstheme="minorBidi"/>
              <w:noProof/>
              <w:kern w:val="2"/>
              <w:lang w:val="en-IL" w:eastAsia="en-IL" w:bidi="he-IL"/>
              <w14:ligatures w14:val="standardContextual"/>
            </w:rPr>
          </w:pPr>
          <w:del w:id="52" w:author="Legal Review" w:date="2026-08-11T18:11:00Z" w16du:dateUtc="2026-08-11T15:11:00Z">
            <w:r w:rsidRPr="005C3CED">
              <w:fldChar w:fldCharType="begin"/>
            </w:r>
            <w:r w:rsidRPr="005C3CED">
              <w:delInstrText>HYPERLINK \l "_Toc236045813"</w:delInstrText>
            </w:r>
            <w:r w:rsidRPr="005C3CED">
              <w:fldChar w:fldCharType="separate"/>
            </w:r>
            <w:r w:rsidRPr="005C3CED">
              <w:rPr>
                <w:rStyle w:val="Hyperlink"/>
                <w:noProof/>
              </w:rPr>
              <w:delText>21.</w:delText>
            </w:r>
            <w:r w:rsidRPr="005C3CED">
              <w:rPr>
                <w:rFonts w:eastAsiaTheme="minorEastAsia" w:cstheme="minorBidi"/>
                <w:noProof/>
                <w:kern w:val="2"/>
                <w:lang w:val="en-IL" w:eastAsia="en-IL" w:bidi="he-IL"/>
                <w14:ligatures w14:val="standardContextual"/>
              </w:rPr>
              <w:tab/>
            </w:r>
            <w:r w:rsidRPr="005C3CED">
              <w:rPr>
                <w:rStyle w:val="Hyperlink"/>
                <w:noProof/>
              </w:rPr>
              <w:delText>Fees</w:delText>
            </w:r>
            <w:r w:rsidRPr="005C3CED">
              <w:rPr>
                <w:rStyle w:val="Hyperlink"/>
                <w:noProof/>
                <w:spacing w:val="-4"/>
              </w:rPr>
              <w:delText xml:space="preserve"> </w:delText>
            </w:r>
            <w:r w:rsidRPr="005C3CED">
              <w:rPr>
                <w:rStyle w:val="Hyperlink"/>
                <w:noProof/>
              </w:rPr>
              <w:delText>and</w:delText>
            </w:r>
            <w:r w:rsidRPr="005C3CED">
              <w:rPr>
                <w:rStyle w:val="Hyperlink"/>
                <w:noProof/>
                <w:spacing w:val="-2"/>
              </w:rPr>
              <w:delText xml:space="preserve"> </w:delText>
            </w:r>
            <w:r w:rsidRPr="005C3CED">
              <w:rPr>
                <w:rStyle w:val="Hyperlink"/>
                <w:noProof/>
                <w:spacing w:val="-4"/>
              </w:rPr>
              <w:delText>costs</w:delText>
            </w:r>
            <w:r w:rsidRPr="005C3CED">
              <w:rPr>
                <w:noProof/>
                <w:webHidden/>
              </w:rPr>
              <w:tab/>
            </w:r>
            <w:r w:rsidRPr="005C3CED">
              <w:rPr>
                <w:noProof/>
                <w:webHidden/>
              </w:rPr>
              <w:fldChar w:fldCharType="begin"/>
            </w:r>
            <w:r w:rsidRPr="005C3CED">
              <w:rPr>
                <w:noProof/>
                <w:webHidden/>
              </w:rPr>
              <w:delInstrText xml:space="preserve"> PAGEREF _Toc236045813 \h </w:delInstrText>
            </w:r>
            <w:r w:rsidRPr="005C3CED">
              <w:rPr>
                <w:noProof/>
                <w:webHidden/>
              </w:rPr>
            </w:r>
            <w:r w:rsidRPr="005C3CED">
              <w:rPr>
                <w:noProof/>
                <w:webHidden/>
              </w:rPr>
              <w:fldChar w:fldCharType="separate"/>
            </w:r>
            <w:r w:rsidRPr="005C3CED">
              <w:rPr>
                <w:noProof/>
                <w:webHidden/>
              </w:rPr>
              <w:delText>17</w:delText>
            </w:r>
            <w:r w:rsidRPr="005C3CED">
              <w:rPr>
                <w:noProof/>
                <w:webHidden/>
              </w:rPr>
              <w:fldChar w:fldCharType="end"/>
            </w:r>
            <w:r w:rsidRPr="005C3CED">
              <w:fldChar w:fldCharType="end"/>
            </w:r>
          </w:del>
        </w:p>
        <w:p w14:paraId="0EA518A7" w14:textId="5C52891D" w:rsidR="00E97A56" w:rsidRPr="005C3CED" w:rsidRDefault="00E97A56">
          <w:pPr>
            <w:pStyle w:val="TOC1"/>
            <w:tabs>
              <w:tab w:val="right" w:leader="dot" w:pos="9320"/>
            </w:tabs>
            <w:rPr>
              <w:del w:id="53" w:author="Legal Review" w:date="2026-08-11T18:11:00Z" w16du:dateUtc="2026-08-11T15:11:00Z"/>
              <w:rFonts w:eastAsiaTheme="minorEastAsia" w:cstheme="minorBidi"/>
              <w:noProof/>
              <w:kern w:val="2"/>
              <w:lang w:val="en-IL" w:eastAsia="en-IL" w:bidi="he-IL"/>
              <w14:ligatures w14:val="standardContextual"/>
            </w:rPr>
          </w:pPr>
          <w:del w:id="54" w:author="Legal Review" w:date="2026-08-11T18:11:00Z" w16du:dateUtc="2026-08-11T15:11:00Z">
            <w:r w:rsidRPr="005C3CED">
              <w:fldChar w:fldCharType="begin"/>
            </w:r>
            <w:r w:rsidRPr="005C3CED">
              <w:delInstrText>HYPERLINK \l "_Toc236045814"</w:delInstrText>
            </w:r>
            <w:r w:rsidRPr="005C3CED">
              <w:fldChar w:fldCharType="separate"/>
            </w:r>
            <w:r w:rsidRPr="005C3CED">
              <w:rPr>
                <w:rStyle w:val="Hyperlink"/>
                <w:noProof/>
              </w:rPr>
              <w:delText>22.</w:delText>
            </w:r>
            <w:r w:rsidRPr="005C3CED">
              <w:rPr>
                <w:rFonts w:eastAsiaTheme="minorEastAsia" w:cstheme="minorBidi"/>
                <w:noProof/>
                <w:kern w:val="2"/>
                <w:lang w:val="en-IL" w:eastAsia="en-IL" w:bidi="he-IL"/>
                <w14:ligatures w14:val="standardContextual"/>
              </w:rPr>
              <w:tab/>
            </w:r>
            <w:r w:rsidRPr="005C3CED">
              <w:rPr>
                <w:rStyle w:val="Hyperlink"/>
                <w:noProof/>
              </w:rPr>
              <w:delText>Recording</w:delText>
            </w:r>
            <w:r w:rsidRPr="005C3CED">
              <w:rPr>
                <w:rStyle w:val="Hyperlink"/>
                <w:noProof/>
                <w:spacing w:val="-7"/>
              </w:rPr>
              <w:delText xml:space="preserve"> </w:delText>
            </w:r>
            <w:r w:rsidRPr="005C3CED">
              <w:rPr>
                <w:rStyle w:val="Hyperlink"/>
                <w:noProof/>
              </w:rPr>
              <w:delText>your</w:delText>
            </w:r>
            <w:r w:rsidRPr="005C3CED">
              <w:rPr>
                <w:rStyle w:val="Hyperlink"/>
                <w:noProof/>
                <w:spacing w:val="-8"/>
              </w:rPr>
              <w:delText xml:space="preserve"> </w:delText>
            </w:r>
            <w:r w:rsidRPr="005C3CED">
              <w:rPr>
                <w:rStyle w:val="Hyperlink"/>
                <w:noProof/>
              </w:rPr>
              <w:delText>communication</w:delText>
            </w:r>
            <w:r w:rsidRPr="005C3CED">
              <w:rPr>
                <w:rStyle w:val="Hyperlink"/>
                <w:noProof/>
                <w:spacing w:val="-5"/>
              </w:rPr>
              <w:delText xml:space="preserve"> </w:delText>
            </w:r>
            <w:r w:rsidRPr="005C3CED">
              <w:rPr>
                <w:rStyle w:val="Hyperlink"/>
                <w:noProof/>
              </w:rPr>
              <w:delText>with</w:delText>
            </w:r>
            <w:r w:rsidRPr="005C3CED">
              <w:rPr>
                <w:rStyle w:val="Hyperlink"/>
                <w:noProof/>
                <w:spacing w:val="-6"/>
              </w:rPr>
              <w:delText xml:space="preserve"> </w:delText>
            </w:r>
            <w:r w:rsidRPr="005C3CED">
              <w:rPr>
                <w:rStyle w:val="Hyperlink"/>
                <w:noProof/>
                <w:spacing w:val="-5"/>
              </w:rPr>
              <w:delText>us</w:delText>
            </w:r>
            <w:r w:rsidRPr="005C3CED">
              <w:rPr>
                <w:noProof/>
                <w:webHidden/>
              </w:rPr>
              <w:tab/>
            </w:r>
            <w:r w:rsidRPr="005C3CED">
              <w:rPr>
                <w:noProof/>
                <w:webHidden/>
              </w:rPr>
              <w:fldChar w:fldCharType="begin"/>
            </w:r>
            <w:r w:rsidRPr="005C3CED">
              <w:rPr>
                <w:noProof/>
                <w:webHidden/>
              </w:rPr>
              <w:delInstrText xml:space="preserve"> PAGEREF _Toc236045814 \h </w:delInstrText>
            </w:r>
            <w:r w:rsidRPr="005C3CED">
              <w:rPr>
                <w:noProof/>
                <w:webHidden/>
              </w:rPr>
            </w:r>
            <w:r w:rsidRPr="005C3CED">
              <w:rPr>
                <w:noProof/>
                <w:webHidden/>
              </w:rPr>
              <w:fldChar w:fldCharType="separate"/>
            </w:r>
            <w:r w:rsidRPr="005C3CED">
              <w:rPr>
                <w:noProof/>
                <w:webHidden/>
              </w:rPr>
              <w:delText>18</w:delText>
            </w:r>
            <w:r w:rsidRPr="005C3CED">
              <w:rPr>
                <w:noProof/>
                <w:webHidden/>
              </w:rPr>
              <w:fldChar w:fldCharType="end"/>
            </w:r>
            <w:r w:rsidRPr="005C3CED">
              <w:fldChar w:fldCharType="end"/>
            </w:r>
          </w:del>
        </w:p>
        <w:p w14:paraId="6EAF7849" w14:textId="2502FE25" w:rsidR="00E97A56" w:rsidRPr="005C3CED" w:rsidRDefault="00E97A56">
          <w:pPr>
            <w:pStyle w:val="TOC1"/>
            <w:tabs>
              <w:tab w:val="right" w:leader="dot" w:pos="9320"/>
            </w:tabs>
            <w:rPr>
              <w:del w:id="55" w:author="Legal Review" w:date="2026-08-11T18:11:00Z" w16du:dateUtc="2026-08-11T15:11:00Z"/>
              <w:rFonts w:eastAsiaTheme="minorEastAsia" w:cstheme="minorBidi"/>
              <w:noProof/>
              <w:kern w:val="2"/>
              <w:lang w:val="en-IL" w:eastAsia="en-IL" w:bidi="he-IL"/>
              <w14:ligatures w14:val="standardContextual"/>
            </w:rPr>
          </w:pPr>
          <w:del w:id="56" w:author="Legal Review" w:date="2026-08-11T18:11:00Z" w16du:dateUtc="2026-08-11T15:11:00Z">
            <w:r w:rsidRPr="005C3CED">
              <w:fldChar w:fldCharType="begin"/>
            </w:r>
            <w:r w:rsidRPr="005C3CED">
              <w:delInstrText>HYPERLINK \l "_Toc236045815"</w:delInstrText>
            </w:r>
            <w:r w:rsidRPr="005C3CED">
              <w:fldChar w:fldCharType="separate"/>
            </w:r>
            <w:r w:rsidRPr="005C3CED">
              <w:rPr>
                <w:rStyle w:val="Hyperlink"/>
                <w:noProof/>
              </w:rPr>
              <w:delText>23.</w:delText>
            </w:r>
            <w:r w:rsidRPr="005C3CED">
              <w:rPr>
                <w:rFonts w:eastAsiaTheme="minorEastAsia" w:cstheme="minorBidi"/>
                <w:noProof/>
                <w:kern w:val="2"/>
                <w:lang w:val="en-IL" w:eastAsia="en-IL" w:bidi="he-IL"/>
                <w14:ligatures w14:val="standardContextual"/>
              </w:rPr>
              <w:tab/>
            </w:r>
            <w:r w:rsidRPr="005C3CED">
              <w:rPr>
                <w:rStyle w:val="Hyperlink"/>
                <w:noProof/>
              </w:rPr>
              <w:delText>Rules</w:delText>
            </w:r>
            <w:r w:rsidRPr="005C3CED">
              <w:rPr>
                <w:rStyle w:val="Hyperlink"/>
                <w:noProof/>
                <w:spacing w:val="-1"/>
              </w:rPr>
              <w:delText xml:space="preserve"> </w:delText>
            </w:r>
            <w:r w:rsidRPr="005C3CED">
              <w:rPr>
                <w:rStyle w:val="Hyperlink"/>
                <w:noProof/>
              </w:rPr>
              <w:delText>of</w:delText>
            </w:r>
            <w:r w:rsidRPr="005C3CED">
              <w:rPr>
                <w:rStyle w:val="Hyperlink"/>
                <w:noProof/>
                <w:spacing w:val="-4"/>
              </w:rPr>
              <w:delText xml:space="preserve"> </w:delText>
            </w:r>
            <w:r w:rsidRPr="005C3CED">
              <w:rPr>
                <w:rStyle w:val="Hyperlink"/>
                <w:noProof/>
                <w:spacing w:val="-2"/>
              </w:rPr>
              <w:delText>trading</w:delText>
            </w:r>
            <w:r w:rsidRPr="005C3CED">
              <w:rPr>
                <w:noProof/>
                <w:webHidden/>
              </w:rPr>
              <w:tab/>
            </w:r>
            <w:r w:rsidRPr="005C3CED">
              <w:rPr>
                <w:noProof/>
                <w:webHidden/>
              </w:rPr>
              <w:fldChar w:fldCharType="begin"/>
            </w:r>
            <w:r w:rsidRPr="005C3CED">
              <w:rPr>
                <w:noProof/>
                <w:webHidden/>
              </w:rPr>
              <w:delInstrText xml:space="preserve"> PAGEREF _Toc236045815 \h </w:delInstrText>
            </w:r>
            <w:r w:rsidRPr="005C3CED">
              <w:rPr>
                <w:noProof/>
                <w:webHidden/>
              </w:rPr>
            </w:r>
            <w:r w:rsidRPr="005C3CED">
              <w:rPr>
                <w:noProof/>
                <w:webHidden/>
              </w:rPr>
              <w:fldChar w:fldCharType="separate"/>
            </w:r>
            <w:r w:rsidRPr="005C3CED">
              <w:rPr>
                <w:noProof/>
                <w:webHidden/>
              </w:rPr>
              <w:delText>18</w:delText>
            </w:r>
            <w:r w:rsidRPr="005C3CED">
              <w:rPr>
                <w:noProof/>
                <w:webHidden/>
              </w:rPr>
              <w:fldChar w:fldCharType="end"/>
            </w:r>
            <w:r w:rsidRPr="005C3CED">
              <w:fldChar w:fldCharType="end"/>
            </w:r>
          </w:del>
        </w:p>
        <w:p w14:paraId="5CA67C82" w14:textId="725EBDEE" w:rsidR="00E97A56" w:rsidRPr="005C3CED" w:rsidRDefault="00E97A56">
          <w:pPr>
            <w:pStyle w:val="TOC1"/>
            <w:tabs>
              <w:tab w:val="right" w:leader="dot" w:pos="9320"/>
            </w:tabs>
            <w:rPr>
              <w:del w:id="57" w:author="Legal Review" w:date="2026-08-11T18:11:00Z" w16du:dateUtc="2026-08-11T15:11:00Z"/>
              <w:rFonts w:eastAsiaTheme="minorEastAsia" w:cstheme="minorBidi"/>
              <w:noProof/>
              <w:kern w:val="2"/>
              <w:lang w:val="en-IL" w:eastAsia="en-IL" w:bidi="he-IL"/>
              <w14:ligatures w14:val="standardContextual"/>
            </w:rPr>
          </w:pPr>
          <w:del w:id="58" w:author="Legal Review" w:date="2026-08-11T18:11:00Z" w16du:dateUtc="2026-08-11T15:11:00Z">
            <w:r w:rsidRPr="005C3CED">
              <w:fldChar w:fldCharType="begin"/>
            </w:r>
            <w:r w:rsidRPr="005C3CED">
              <w:delInstrText>HYPERLINK \l "_Toc236045816"</w:delInstrText>
            </w:r>
            <w:r w:rsidRPr="005C3CED">
              <w:fldChar w:fldCharType="separate"/>
            </w:r>
            <w:r w:rsidRPr="005C3CED">
              <w:rPr>
                <w:rStyle w:val="Hyperlink"/>
                <w:noProof/>
              </w:rPr>
              <w:delText>24.</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5"/>
              </w:rPr>
              <w:delText xml:space="preserve"> </w:delText>
            </w:r>
            <w:r w:rsidRPr="005C3CED">
              <w:rPr>
                <w:rStyle w:val="Hyperlink"/>
                <w:noProof/>
              </w:rPr>
              <w:delText>eToro</w:delText>
            </w:r>
            <w:r w:rsidRPr="005C3CED">
              <w:rPr>
                <w:rStyle w:val="Hyperlink"/>
                <w:noProof/>
                <w:spacing w:val="-6"/>
              </w:rPr>
              <w:delText xml:space="preserve"> </w:delText>
            </w:r>
            <w:r w:rsidRPr="005C3CED">
              <w:rPr>
                <w:rStyle w:val="Hyperlink"/>
                <w:noProof/>
              </w:rPr>
              <w:delText>Community</w:delText>
            </w:r>
            <w:r w:rsidRPr="005C3CED">
              <w:rPr>
                <w:rStyle w:val="Hyperlink"/>
                <w:noProof/>
                <w:spacing w:val="-4"/>
              </w:rPr>
              <w:delText xml:space="preserve"> </w:delText>
            </w:r>
            <w:r w:rsidRPr="005C3CED">
              <w:rPr>
                <w:rStyle w:val="Hyperlink"/>
                <w:noProof/>
              </w:rPr>
              <w:delText>and</w:delText>
            </w:r>
            <w:r w:rsidRPr="005C3CED">
              <w:rPr>
                <w:rStyle w:val="Hyperlink"/>
                <w:noProof/>
                <w:spacing w:val="-6"/>
              </w:rPr>
              <w:delText xml:space="preserve"> </w:delText>
            </w:r>
            <w:r w:rsidRPr="005C3CED">
              <w:rPr>
                <w:rStyle w:val="Hyperlink"/>
                <w:noProof/>
              </w:rPr>
              <w:delText>information</w:delText>
            </w:r>
            <w:r w:rsidRPr="005C3CED">
              <w:rPr>
                <w:rStyle w:val="Hyperlink"/>
                <w:noProof/>
                <w:spacing w:val="-5"/>
              </w:rPr>
              <w:delText xml:space="preserve"> </w:delText>
            </w:r>
            <w:r w:rsidRPr="005C3CED">
              <w:rPr>
                <w:rStyle w:val="Hyperlink"/>
                <w:noProof/>
              </w:rPr>
              <w:delText>on</w:delText>
            </w:r>
            <w:r w:rsidRPr="005C3CED">
              <w:rPr>
                <w:rStyle w:val="Hyperlink"/>
                <w:noProof/>
                <w:spacing w:val="-5"/>
              </w:rPr>
              <w:delText xml:space="preserve"> </w:delText>
            </w:r>
            <w:r w:rsidRPr="005C3CED">
              <w:rPr>
                <w:rStyle w:val="Hyperlink"/>
                <w:noProof/>
              </w:rPr>
              <w:delText>the</w:delText>
            </w:r>
            <w:r w:rsidRPr="005C3CED">
              <w:rPr>
                <w:rStyle w:val="Hyperlink"/>
                <w:noProof/>
                <w:spacing w:val="-5"/>
              </w:rPr>
              <w:delText xml:space="preserve"> </w:delText>
            </w:r>
            <w:r w:rsidRPr="005C3CED">
              <w:rPr>
                <w:rStyle w:val="Hyperlink"/>
                <w:noProof/>
              </w:rPr>
              <w:delText>eToro</w:delText>
            </w:r>
            <w:r w:rsidRPr="005C3CED">
              <w:rPr>
                <w:rStyle w:val="Hyperlink"/>
                <w:noProof/>
                <w:spacing w:val="-5"/>
              </w:rPr>
              <w:delText xml:space="preserve"> </w:delText>
            </w:r>
            <w:r w:rsidRPr="005C3CED">
              <w:rPr>
                <w:rStyle w:val="Hyperlink"/>
                <w:noProof/>
                <w:spacing w:val="-2"/>
              </w:rPr>
              <w:delText>platform</w:delText>
            </w:r>
            <w:r w:rsidRPr="005C3CED">
              <w:rPr>
                <w:noProof/>
                <w:webHidden/>
              </w:rPr>
              <w:tab/>
            </w:r>
            <w:r w:rsidRPr="005C3CED">
              <w:rPr>
                <w:noProof/>
                <w:webHidden/>
              </w:rPr>
              <w:fldChar w:fldCharType="begin"/>
            </w:r>
            <w:r w:rsidRPr="005C3CED">
              <w:rPr>
                <w:noProof/>
                <w:webHidden/>
              </w:rPr>
              <w:delInstrText xml:space="preserve"> PAGEREF _Toc236045816 \h </w:delInstrText>
            </w:r>
            <w:r w:rsidRPr="005C3CED">
              <w:rPr>
                <w:noProof/>
                <w:webHidden/>
              </w:rPr>
            </w:r>
            <w:r w:rsidRPr="005C3CED">
              <w:rPr>
                <w:noProof/>
                <w:webHidden/>
              </w:rPr>
              <w:fldChar w:fldCharType="separate"/>
            </w:r>
            <w:r w:rsidRPr="005C3CED">
              <w:rPr>
                <w:noProof/>
                <w:webHidden/>
              </w:rPr>
              <w:delText>19</w:delText>
            </w:r>
            <w:r w:rsidRPr="005C3CED">
              <w:rPr>
                <w:noProof/>
                <w:webHidden/>
              </w:rPr>
              <w:fldChar w:fldCharType="end"/>
            </w:r>
            <w:r w:rsidRPr="005C3CED">
              <w:fldChar w:fldCharType="end"/>
            </w:r>
          </w:del>
        </w:p>
        <w:p w14:paraId="7A0367F5" w14:textId="73830EF4" w:rsidR="00E97A56" w:rsidRPr="005C3CED" w:rsidRDefault="00E97A56">
          <w:pPr>
            <w:pStyle w:val="TOC1"/>
            <w:tabs>
              <w:tab w:val="right" w:leader="dot" w:pos="9320"/>
            </w:tabs>
            <w:rPr>
              <w:del w:id="59" w:author="Legal Review" w:date="2026-08-11T18:11:00Z" w16du:dateUtc="2026-08-11T15:11:00Z"/>
              <w:rFonts w:eastAsiaTheme="minorEastAsia" w:cstheme="minorBidi"/>
              <w:noProof/>
              <w:kern w:val="2"/>
              <w:lang w:val="en-IL" w:eastAsia="en-IL" w:bidi="he-IL"/>
              <w14:ligatures w14:val="standardContextual"/>
            </w:rPr>
          </w:pPr>
          <w:del w:id="60" w:author="Legal Review" w:date="2026-08-11T18:11:00Z" w16du:dateUtc="2026-08-11T15:11:00Z">
            <w:r w:rsidRPr="005C3CED">
              <w:fldChar w:fldCharType="begin"/>
            </w:r>
            <w:r w:rsidRPr="005C3CED">
              <w:delInstrText>HYPERLINK \l "_Toc236045817"</w:delInstrText>
            </w:r>
            <w:r w:rsidRPr="005C3CED">
              <w:fldChar w:fldCharType="separate"/>
            </w:r>
            <w:r w:rsidRPr="005C3CED">
              <w:rPr>
                <w:rStyle w:val="Hyperlink"/>
                <w:noProof/>
              </w:rPr>
              <w:delText>25.</w:delText>
            </w:r>
            <w:r w:rsidRPr="005C3CED">
              <w:rPr>
                <w:rFonts w:eastAsiaTheme="minorEastAsia" w:cstheme="minorBidi"/>
                <w:noProof/>
                <w:kern w:val="2"/>
                <w:lang w:val="en-IL" w:eastAsia="en-IL" w:bidi="he-IL"/>
                <w14:ligatures w14:val="standardContextual"/>
              </w:rPr>
              <w:tab/>
            </w:r>
            <w:r w:rsidRPr="005C3CED">
              <w:rPr>
                <w:rStyle w:val="Hyperlink"/>
                <w:noProof/>
              </w:rPr>
              <w:delText>Responsibility</w:delText>
            </w:r>
            <w:r w:rsidRPr="005C3CED">
              <w:rPr>
                <w:rStyle w:val="Hyperlink"/>
                <w:noProof/>
                <w:spacing w:val="-7"/>
              </w:rPr>
              <w:delText xml:space="preserve"> </w:delText>
            </w:r>
            <w:r w:rsidRPr="005C3CED">
              <w:rPr>
                <w:rStyle w:val="Hyperlink"/>
                <w:noProof/>
              </w:rPr>
              <w:delText>for</w:delText>
            </w:r>
            <w:r w:rsidRPr="005C3CED">
              <w:rPr>
                <w:rStyle w:val="Hyperlink"/>
                <w:noProof/>
                <w:spacing w:val="-8"/>
              </w:rPr>
              <w:delText xml:space="preserve"> </w:delText>
            </w:r>
            <w:r w:rsidRPr="005C3CED">
              <w:rPr>
                <w:rStyle w:val="Hyperlink"/>
                <w:noProof/>
                <w:spacing w:val="-4"/>
              </w:rPr>
              <w:delText>loss</w:delText>
            </w:r>
            <w:r w:rsidRPr="005C3CED">
              <w:rPr>
                <w:noProof/>
                <w:webHidden/>
              </w:rPr>
              <w:tab/>
            </w:r>
            <w:r w:rsidRPr="005C3CED">
              <w:rPr>
                <w:noProof/>
                <w:webHidden/>
              </w:rPr>
              <w:fldChar w:fldCharType="begin"/>
            </w:r>
            <w:r w:rsidRPr="005C3CED">
              <w:rPr>
                <w:noProof/>
                <w:webHidden/>
              </w:rPr>
              <w:delInstrText xml:space="preserve"> PAGEREF _Toc236045817 \h </w:delInstrText>
            </w:r>
            <w:r w:rsidRPr="005C3CED">
              <w:rPr>
                <w:noProof/>
                <w:webHidden/>
              </w:rPr>
            </w:r>
            <w:r w:rsidRPr="005C3CED">
              <w:rPr>
                <w:noProof/>
                <w:webHidden/>
              </w:rPr>
              <w:fldChar w:fldCharType="separate"/>
            </w:r>
            <w:r w:rsidRPr="005C3CED">
              <w:rPr>
                <w:noProof/>
                <w:webHidden/>
              </w:rPr>
              <w:delText>21</w:delText>
            </w:r>
            <w:r w:rsidRPr="005C3CED">
              <w:rPr>
                <w:noProof/>
                <w:webHidden/>
              </w:rPr>
              <w:fldChar w:fldCharType="end"/>
            </w:r>
            <w:r w:rsidRPr="005C3CED">
              <w:fldChar w:fldCharType="end"/>
            </w:r>
          </w:del>
        </w:p>
        <w:p w14:paraId="6FB80EF2" w14:textId="3BA82B5A" w:rsidR="00E97A56" w:rsidRPr="005C3CED" w:rsidRDefault="00E97A56">
          <w:pPr>
            <w:pStyle w:val="TOC1"/>
            <w:tabs>
              <w:tab w:val="right" w:leader="dot" w:pos="9320"/>
            </w:tabs>
            <w:rPr>
              <w:del w:id="61" w:author="Legal Review" w:date="2026-08-11T18:11:00Z" w16du:dateUtc="2026-08-11T15:11:00Z"/>
              <w:rFonts w:eastAsiaTheme="minorEastAsia" w:cstheme="minorBidi"/>
              <w:noProof/>
              <w:kern w:val="2"/>
              <w:lang w:val="en-IL" w:eastAsia="en-IL" w:bidi="he-IL"/>
              <w14:ligatures w14:val="standardContextual"/>
            </w:rPr>
          </w:pPr>
          <w:del w:id="62" w:author="Legal Review" w:date="2026-08-11T18:11:00Z" w16du:dateUtc="2026-08-11T15:11:00Z">
            <w:r w:rsidRPr="005C3CED">
              <w:fldChar w:fldCharType="begin"/>
            </w:r>
            <w:r w:rsidRPr="005C3CED">
              <w:delInstrText>HYPERLINK \l "_Toc236045818"</w:delInstrText>
            </w:r>
            <w:r w:rsidRPr="005C3CED">
              <w:fldChar w:fldCharType="separate"/>
            </w:r>
            <w:r w:rsidRPr="005C3CED">
              <w:rPr>
                <w:rStyle w:val="Hyperlink"/>
                <w:noProof/>
              </w:rPr>
              <w:delText>26.</w:delText>
            </w:r>
            <w:r w:rsidRPr="005C3CED">
              <w:rPr>
                <w:rFonts w:eastAsiaTheme="minorEastAsia" w:cstheme="minorBidi"/>
                <w:noProof/>
                <w:kern w:val="2"/>
                <w:lang w:val="en-IL" w:eastAsia="en-IL" w:bidi="he-IL"/>
                <w14:ligatures w14:val="standardContextual"/>
              </w:rPr>
              <w:tab/>
            </w:r>
            <w:r w:rsidRPr="005C3CED">
              <w:rPr>
                <w:rStyle w:val="Hyperlink"/>
                <w:noProof/>
              </w:rPr>
              <w:delText>Closing</w:delText>
            </w:r>
            <w:r w:rsidRPr="005C3CED">
              <w:rPr>
                <w:rStyle w:val="Hyperlink"/>
                <w:noProof/>
                <w:spacing w:val="-5"/>
              </w:rPr>
              <w:delText xml:space="preserve"> </w:delText>
            </w:r>
            <w:r w:rsidRPr="005C3CED">
              <w:rPr>
                <w:rStyle w:val="Hyperlink"/>
                <w:noProof/>
              </w:rPr>
              <w:delText>or</w:delText>
            </w:r>
            <w:r w:rsidRPr="005C3CED">
              <w:rPr>
                <w:rStyle w:val="Hyperlink"/>
                <w:noProof/>
                <w:spacing w:val="-6"/>
              </w:rPr>
              <w:delText xml:space="preserve"> </w:delText>
            </w:r>
            <w:r w:rsidRPr="005C3CED">
              <w:rPr>
                <w:rStyle w:val="Hyperlink"/>
                <w:noProof/>
              </w:rPr>
              <w:delText>blocking</w:delText>
            </w:r>
            <w:r w:rsidRPr="005C3CED">
              <w:rPr>
                <w:rStyle w:val="Hyperlink"/>
                <w:noProof/>
                <w:spacing w:val="-5"/>
              </w:rPr>
              <w:delText xml:space="preserve"> </w:delText>
            </w:r>
            <w:r w:rsidRPr="005C3CED">
              <w:rPr>
                <w:rStyle w:val="Hyperlink"/>
                <w:noProof/>
              </w:rPr>
              <w:delText>access</w:delText>
            </w:r>
            <w:r w:rsidRPr="005C3CED">
              <w:rPr>
                <w:rStyle w:val="Hyperlink"/>
                <w:noProof/>
                <w:spacing w:val="-5"/>
              </w:rPr>
              <w:delText xml:space="preserve"> </w:delText>
            </w:r>
            <w:r w:rsidRPr="005C3CED">
              <w:rPr>
                <w:rStyle w:val="Hyperlink"/>
                <w:noProof/>
              </w:rPr>
              <w:delText>to</w:delText>
            </w:r>
            <w:r w:rsidRPr="005C3CED">
              <w:rPr>
                <w:rStyle w:val="Hyperlink"/>
                <w:noProof/>
                <w:spacing w:val="-4"/>
              </w:rPr>
              <w:delText xml:space="preserve"> </w:delText>
            </w:r>
            <w:r w:rsidRPr="005C3CED">
              <w:rPr>
                <w:rStyle w:val="Hyperlink"/>
                <w:noProof/>
              </w:rPr>
              <w:delText>your</w:delText>
            </w:r>
            <w:r w:rsidRPr="005C3CED">
              <w:rPr>
                <w:rStyle w:val="Hyperlink"/>
                <w:noProof/>
                <w:spacing w:val="-6"/>
              </w:rPr>
              <w:delText xml:space="preserve"> </w:delText>
            </w:r>
            <w:r w:rsidRPr="005C3CED">
              <w:rPr>
                <w:rStyle w:val="Hyperlink"/>
                <w:noProof/>
              </w:rPr>
              <w:delText>eToro</w:delText>
            </w:r>
            <w:r w:rsidRPr="005C3CED">
              <w:rPr>
                <w:rStyle w:val="Hyperlink"/>
                <w:noProof/>
                <w:spacing w:val="-5"/>
              </w:rPr>
              <w:delText xml:space="preserve"> </w:delText>
            </w:r>
            <w:r w:rsidRPr="005C3CED">
              <w:rPr>
                <w:rStyle w:val="Hyperlink"/>
                <w:noProof/>
              </w:rPr>
              <w:delText>account</w:delText>
            </w:r>
            <w:r w:rsidRPr="005C3CED">
              <w:rPr>
                <w:rStyle w:val="Hyperlink"/>
                <w:noProof/>
                <w:spacing w:val="-4"/>
              </w:rPr>
              <w:delText xml:space="preserve"> </w:delText>
            </w:r>
            <w:r w:rsidRPr="005C3CED">
              <w:rPr>
                <w:rStyle w:val="Hyperlink"/>
                <w:noProof/>
              </w:rPr>
              <w:delText>and/or</w:delText>
            </w:r>
            <w:r w:rsidRPr="005C3CED">
              <w:rPr>
                <w:rStyle w:val="Hyperlink"/>
                <w:noProof/>
                <w:spacing w:val="-3"/>
              </w:rPr>
              <w:delText xml:space="preserve"> </w:delText>
            </w:r>
            <w:r w:rsidRPr="005C3CED">
              <w:rPr>
                <w:rStyle w:val="Hyperlink"/>
                <w:noProof/>
                <w:spacing w:val="-2"/>
              </w:rPr>
              <w:delText>Services</w:delText>
            </w:r>
            <w:r w:rsidRPr="005C3CED">
              <w:rPr>
                <w:noProof/>
                <w:webHidden/>
              </w:rPr>
              <w:tab/>
            </w:r>
            <w:r w:rsidRPr="005C3CED">
              <w:rPr>
                <w:noProof/>
                <w:webHidden/>
              </w:rPr>
              <w:fldChar w:fldCharType="begin"/>
            </w:r>
            <w:r w:rsidRPr="005C3CED">
              <w:rPr>
                <w:noProof/>
                <w:webHidden/>
              </w:rPr>
              <w:delInstrText xml:space="preserve"> PAGEREF _Toc236045818 \h </w:delInstrText>
            </w:r>
            <w:r w:rsidRPr="005C3CED">
              <w:rPr>
                <w:noProof/>
                <w:webHidden/>
              </w:rPr>
            </w:r>
            <w:r w:rsidRPr="005C3CED">
              <w:rPr>
                <w:noProof/>
                <w:webHidden/>
              </w:rPr>
              <w:fldChar w:fldCharType="separate"/>
            </w:r>
            <w:r w:rsidRPr="005C3CED">
              <w:rPr>
                <w:noProof/>
                <w:webHidden/>
              </w:rPr>
              <w:delText>21</w:delText>
            </w:r>
            <w:r w:rsidRPr="005C3CED">
              <w:rPr>
                <w:noProof/>
                <w:webHidden/>
              </w:rPr>
              <w:fldChar w:fldCharType="end"/>
            </w:r>
            <w:r w:rsidRPr="005C3CED">
              <w:fldChar w:fldCharType="end"/>
            </w:r>
          </w:del>
        </w:p>
        <w:p w14:paraId="03225E51" w14:textId="71676D1E" w:rsidR="00E97A56" w:rsidRPr="005C3CED" w:rsidRDefault="00E97A56">
          <w:pPr>
            <w:pStyle w:val="TOC1"/>
            <w:tabs>
              <w:tab w:val="right" w:leader="dot" w:pos="9320"/>
            </w:tabs>
            <w:rPr>
              <w:del w:id="63" w:author="Legal Review" w:date="2026-08-11T18:11:00Z" w16du:dateUtc="2026-08-11T15:11:00Z"/>
              <w:rFonts w:eastAsiaTheme="minorEastAsia" w:cstheme="minorBidi"/>
              <w:noProof/>
              <w:kern w:val="2"/>
              <w:lang w:val="en-IL" w:eastAsia="en-IL" w:bidi="he-IL"/>
              <w14:ligatures w14:val="standardContextual"/>
            </w:rPr>
          </w:pPr>
          <w:del w:id="64" w:author="Legal Review" w:date="2026-08-11T18:11:00Z" w16du:dateUtc="2026-08-11T15:11:00Z">
            <w:r w:rsidRPr="005C3CED">
              <w:fldChar w:fldCharType="begin"/>
            </w:r>
            <w:r w:rsidRPr="005C3CED">
              <w:delInstrText>HYPERLINK \l "_Toc236045819"</w:delInstrText>
            </w:r>
            <w:r w:rsidRPr="005C3CED">
              <w:fldChar w:fldCharType="separate"/>
            </w:r>
            <w:r w:rsidRPr="005C3CED">
              <w:rPr>
                <w:rStyle w:val="Hyperlink"/>
                <w:noProof/>
              </w:rPr>
              <w:delText>27.</w:delText>
            </w:r>
            <w:r w:rsidRPr="005C3CED">
              <w:rPr>
                <w:rFonts w:eastAsiaTheme="minorEastAsia" w:cstheme="minorBidi"/>
                <w:noProof/>
                <w:kern w:val="2"/>
                <w:lang w:val="en-IL" w:eastAsia="en-IL" w:bidi="he-IL"/>
                <w14:ligatures w14:val="standardContextual"/>
              </w:rPr>
              <w:tab/>
            </w:r>
            <w:r w:rsidRPr="005C3CED">
              <w:rPr>
                <w:rStyle w:val="Hyperlink"/>
                <w:noProof/>
              </w:rPr>
              <w:delText>Right</w:delText>
            </w:r>
            <w:r w:rsidRPr="005C3CED">
              <w:rPr>
                <w:rStyle w:val="Hyperlink"/>
                <w:noProof/>
                <w:spacing w:val="-3"/>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set-off,</w:delText>
            </w:r>
            <w:r w:rsidRPr="005C3CED">
              <w:rPr>
                <w:rStyle w:val="Hyperlink"/>
                <w:noProof/>
                <w:spacing w:val="-3"/>
              </w:rPr>
              <w:delText xml:space="preserve"> </w:delText>
            </w:r>
            <w:r w:rsidRPr="005C3CED">
              <w:rPr>
                <w:rStyle w:val="Hyperlink"/>
                <w:noProof/>
              </w:rPr>
              <w:delText>liens,</w:delText>
            </w:r>
            <w:r w:rsidRPr="005C3CED">
              <w:rPr>
                <w:rStyle w:val="Hyperlink"/>
                <w:noProof/>
                <w:spacing w:val="-6"/>
              </w:rPr>
              <w:delText xml:space="preserve"> </w:delText>
            </w:r>
            <w:r w:rsidRPr="005C3CED">
              <w:rPr>
                <w:rStyle w:val="Hyperlink"/>
                <w:noProof/>
              </w:rPr>
              <w:delText>and</w:delText>
            </w:r>
            <w:r w:rsidRPr="005C3CED">
              <w:rPr>
                <w:rStyle w:val="Hyperlink"/>
                <w:noProof/>
                <w:spacing w:val="-7"/>
              </w:rPr>
              <w:delText xml:space="preserve"> </w:delText>
            </w:r>
            <w:r w:rsidRPr="005C3CED">
              <w:rPr>
                <w:rStyle w:val="Hyperlink"/>
                <w:noProof/>
              </w:rPr>
              <w:delText>equitable</w:delText>
            </w:r>
            <w:r w:rsidRPr="005C3CED">
              <w:rPr>
                <w:rStyle w:val="Hyperlink"/>
                <w:noProof/>
                <w:spacing w:val="-2"/>
              </w:rPr>
              <w:delText xml:space="preserve"> charges</w:delText>
            </w:r>
            <w:r w:rsidRPr="005C3CED">
              <w:rPr>
                <w:noProof/>
                <w:webHidden/>
              </w:rPr>
              <w:tab/>
            </w:r>
            <w:r w:rsidRPr="005C3CED">
              <w:rPr>
                <w:noProof/>
                <w:webHidden/>
              </w:rPr>
              <w:fldChar w:fldCharType="begin"/>
            </w:r>
            <w:r w:rsidRPr="005C3CED">
              <w:rPr>
                <w:noProof/>
                <w:webHidden/>
              </w:rPr>
              <w:delInstrText xml:space="preserve"> PAGEREF _Toc236045819 \h </w:delInstrText>
            </w:r>
            <w:r w:rsidRPr="005C3CED">
              <w:rPr>
                <w:noProof/>
                <w:webHidden/>
              </w:rPr>
            </w:r>
            <w:r w:rsidRPr="005C3CED">
              <w:rPr>
                <w:noProof/>
                <w:webHidden/>
              </w:rPr>
              <w:fldChar w:fldCharType="separate"/>
            </w:r>
            <w:r w:rsidRPr="005C3CED">
              <w:rPr>
                <w:noProof/>
                <w:webHidden/>
              </w:rPr>
              <w:delText>22</w:delText>
            </w:r>
            <w:r w:rsidRPr="005C3CED">
              <w:rPr>
                <w:noProof/>
                <w:webHidden/>
              </w:rPr>
              <w:fldChar w:fldCharType="end"/>
            </w:r>
            <w:r w:rsidRPr="005C3CED">
              <w:fldChar w:fldCharType="end"/>
            </w:r>
          </w:del>
        </w:p>
        <w:p w14:paraId="5888FB67" w14:textId="41835429" w:rsidR="00E97A56" w:rsidRPr="005C3CED" w:rsidRDefault="00E97A56">
          <w:pPr>
            <w:pStyle w:val="TOC1"/>
            <w:tabs>
              <w:tab w:val="right" w:leader="dot" w:pos="9320"/>
            </w:tabs>
            <w:rPr>
              <w:del w:id="65" w:author="Legal Review" w:date="2026-08-11T18:11:00Z" w16du:dateUtc="2026-08-11T15:11:00Z"/>
              <w:rFonts w:eastAsiaTheme="minorEastAsia" w:cstheme="minorBidi"/>
              <w:noProof/>
              <w:kern w:val="2"/>
              <w:lang w:val="en-IL" w:eastAsia="en-IL" w:bidi="he-IL"/>
              <w14:ligatures w14:val="standardContextual"/>
            </w:rPr>
          </w:pPr>
          <w:del w:id="66" w:author="Legal Review" w:date="2026-08-11T18:11:00Z" w16du:dateUtc="2026-08-11T15:11:00Z">
            <w:r w:rsidRPr="005C3CED">
              <w:fldChar w:fldCharType="begin"/>
            </w:r>
            <w:r w:rsidRPr="005C3CED">
              <w:delInstrText>HYPERLINK \l "_Toc236045820"</w:delInstrText>
            </w:r>
            <w:r w:rsidRPr="005C3CED">
              <w:fldChar w:fldCharType="separate"/>
            </w:r>
            <w:r w:rsidRPr="005C3CED">
              <w:rPr>
                <w:rStyle w:val="Hyperlink"/>
                <w:noProof/>
              </w:rPr>
              <w:delText>28.</w:delText>
            </w:r>
            <w:r w:rsidRPr="005C3CED">
              <w:rPr>
                <w:rFonts w:eastAsiaTheme="minorEastAsia" w:cstheme="minorBidi"/>
                <w:noProof/>
                <w:kern w:val="2"/>
                <w:lang w:val="en-IL" w:eastAsia="en-IL" w:bidi="he-IL"/>
                <w14:ligatures w14:val="standardContextual"/>
              </w:rPr>
              <w:tab/>
            </w:r>
            <w:r w:rsidRPr="005C3CED">
              <w:rPr>
                <w:rStyle w:val="Hyperlink"/>
                <w:noProof/>
              </w:rPr>
              <w:delText>Event</w:delText>
            </w:r>
            <w:r w:rsidRPr="005C3CED">
              <w:rPr>
                <w:rStyle w:val="Hyperlink"/>
                <w:noProof/>
                <w:spacing w:val="-1"/>
              </w:rPr>
              <w:delText xml:space="preserve"> </w:delText>
            </w:r>
            <w:r w:rsidRPr="005C3CED">
              <w:rPr>
                <w:rStyle w:val="Hyperlink"/>
                <w:noProof/>
              </w:rPr>
              <w:delText>of</w:delText>
            </w:r>
            <w:r w:rsidRPr="005C3CED">
              <w:rPr>
                <w:rStyle w:val="Hyperlink"/>
                <w:noProof/>
                <w:spacing w:val="-4"/>
              </w:rPr>
              <w:delText xml:space="preserve"> </w:delText>
            </w:r>
            <w:r w:rsidRPr="005C3CED">
              <w:rPr>
                <w:rStyle w:val="Hyperlink"/>
                <w:noProof/>
                <w:spacing w:val="-2"/>
              </w:rPr>
              <w:delText>Default</w:delText>
            </w:r>
            <w:r w:rsidRPr="005C3CED">
              <w:rPr>
                <w:noProof/>
                <w:webHidden/>
              </w:rPr>
              <w:tab/>
            </w:r>
            <w:r w:rsidRPr="005C3CED">
              <w:rPr>
                <w:noProof/>
                <w:webHidden/>
              </w:rPr>
              <w:fldChar w:fldCharType="begin"/>
            </w:r>
            <w:r w:rsidRPr="005C3CED">
              <w:rPr>
                <w:noProof/>
                <w:webHidden/>
              </w:rPr>
              <w:delInstrText xml:space="preserve"> PAGEREF _Toc236045820 \h </w:delInstrText>
            </w:r>
            <w:r w:rsidRPr="005C3CED">
              <w:rPr>
                <w:noProof/>
                <w:webHidden/>
              </w:rPr>
            </w:r>
            <w:r w:rsidRPr="005C3CED">
              <w:rPr>
                <w:noProof/>
                <w:webHidden/>
              </w:rPr>
              <w:fldChar w:fldCharType="separate"/>
            </w:r>
            <w:r w:rsidRPr="005C3CED">
              <w:rPr>
                <w:noProof/>
                <w:webHidden/>
              </w:rPr>
              <w:delText>22</w:delText>
            </w:r>
            <w:r w:rsidRPr="005C3CED">
              <w:rPr>
                <w:noProof/>
                <w:webHidden/>
              </w:rPr>
              <w:fldChar w:fldCharType="end"/>
            </w:r>
            <w:r w:rsidRPr="005C3CED">
              <w:fldChar w:fldCharType="end"/>
            </w:r>
          </w:del>
        </w:p>
        <w:p w14:paraId="1A217E2E" w14:textId="54E9CC33" w:rsidR="00E97A56" w:rsidRPr="005C3CED" w:rsidRDefault="00E97A56">
          <w:pPr>
            <w:pStyle w:val="TOC1"/>
            <w:tabs>
              <w:tab w:val="right" w:leader="dot" w:pos="9320"/>
            </w:tabs>
            <w:rPr>
              <w:del w:id="67" w:author="Legal Review" w:date="2026-08-11T18:11:00Z" w16du:dateUtc="2026-08-11T15:11:00Z"/>
              <w:rFonts w:eastAsiaTheme="minorEastAsia" w:cstheme="minorBidi"/>
              <w:noProof/>
              <w:kern w:val="2"/>
              <w:lang w:val="en-IL" w:eastAsia="en-IL" w:bidi="he-IL"/>
              <w14:ligatures w14:val="standardContextual"/>
            </w:rPr>
          </w:pPr>
          <w:del w:id="68" w:author="Legal Review" w:date="2026-08-11T18:11:00Z" w16du:dateUtc="2026-08-11T15:11:00Z">
            <w:r w:rsidRPr="005C3CED">
              <w:fldChar w:fldCharType="begin"/>
            </w:r>
            <w:r w:rsidRPr="005C3CED">
              <w:delInstrText>HYPERLINK \l "_Toc236045821"</w:delInstrText>
            </w:r>
            <w:r w:rsidRPr="005C3CED">
              <w:fldChar w:fldCharType="separate"/>
            </w:r>
            <w:r w:rsidRPr="005C3CED">
              <w:rPr>
                <w:rStyle w:val="Hyperlink"/>
                <w:noProof/>
              </w:rPr>
              <w:delText>29.</w:delText>
            </w:r>
            <w:r w:rsidRPr="005C3CED">
              <w:rPr>
                <w:rFonts w:eastAsiaTheme="minorEastAsia" w:cstheme="minorBidi"/>
                <w:noProof/>
                <w:kern w:val="2"/>
                <w:lang w:val="en-IL" w:eastAsia="en-IL" w:bidi="he-IL"/>
                <w14:ligatures w14:val="standardContextual"/>
              </w:rPr>
              <w:tab/>
            </w:r>
            <w:r w:rsidRPr="005C3CED">
              <w:rPr>
                <w:rStyle w:val="Hyperlink"/>
                <w:noProof/>
              </w:rPr>
              <w:delText>Exceptional</w:delText>
            </w:r>
            <w:r w:rsidRPr="005C3CED">
              <w:rPr>
                <w:rStyle w:val="Hyperlink"/>
                <w:noProof/>
                <w:spacing w:val="-9"/>
              </w:rPr>
              <w:delText xml:space="preserve"> </w:delText>
            </w:r>
            <w:r w:rsidRPr="005C3CED">
              <w:rPr>
                <w:rStyle w:val="Hyperlink"/>
                <w:noProof/>
                <w:spacing w:val="-2"/>
              </w:rPr>
              <w:delText>Events</w:delText>
            </w:r>
            <w:r w:rsidRPr="005C3CED">
              <w:rPr>
                <w:noProof/>
                <w:webHidden/>
              </w:rPr>
              <w:tab/>
            </w:r>
            <w:r w:rsidRPr="005C3CED">
              <w:rPr>
                <w:noProof/>
                <w:webHidden/>
              </w:rPr>
              <w:fldChar w:fldCharType="begin"/>
            </w:r>
            <w:r w:rsidRPr="005C3CED">
              <w:rPr>
                <w:noProof/>
                <w:webHidden/>
              </w:rPr>
              <w:delInstrText xml:space="preserve"> PAGEREF _Toc236045821 \h </w:delInstrText>
            </w:r>
            <w:r w:rsidRPr="005C3CED">
              <w:rPr>
                <w:noProof/>
                <w:webHidden/>
              </w:rPr>
            </w:r>
            <w:r w:rsidRPr="005C3CED">
              <w:rPr>
                <w:noProof/>
                <w:webHidden/>
              </w:rPr>
              <w:fldChar w:fldCharType="separate"/>
            </w:r>
            <w:r w:rsidRPr="005C3CED">
              <w:rPr>
                <w:noProof/>
                <w:webHidden/>
              </w:rPr>
              <w:delText>24</w:delText>
            </w:r>
            <w:r w:rsidRPr="005C3CED">
              <w:rPr>
                <w:noProof/>
                <w:webHidden/>
              </w:rPr>
              <w:fldChar w:fldCharType="end"/>
            </w:r>
            <w:r w:rsidRPr="005C3CED">
              <w:fldChar w:fldCharType="end"/>
            </w:r>
          </w:del>
        </w:p>
        <w:p w14:paraId="11F27A70" w14:textId="78A72BB8" w:rsidR="00E97A56" w:rsidRPr="005C3CED" w:rsidRDefault="00E97A56">
          <w:pPr>
            <w:pStyle w:val="TOC1"/>
            <w:tabs>
              <w:tab w:val="right" w:leader="dot" w:pos="9320"/>
            </w:tabs>
            <w:rPr>
              <w:del w:id="69" w:author="Legal Review" w:date="2026-08-11T18:11:00Z" w16du:dateUtc="2026-08-11T15:11:00Z"/>
              <w:rFonts w:eastAsiaTheme="minorEastAsia" w:cstheme="minorBidi"/>
              <w:noProof/>
              <w:kern w:val="2"/>
              <w:lang w:val="en-IL" w:eastAsia="en-IL" w:bidi="he-IL"/>
              <w14:ligatures w14:val="standardContextual"/>
            </w:rPr>
          </w:pPr>
          <w:del w:id="70" w:author="Legal Review" w:date="2026-08-11T18:11:00Z" w16du:dateUtc="2026-08-11T15:11:00Z">
            <w:r w:rsidRPr="005C3CED">
              <w:fldChar w:fldCharType="begin"/>
            </w:r>
            <w:r w:rsidRPr="005C3CED">
              <w:delInstrText>HYPERLINK \l "_Toc236045822"</w:delInstrText>
            </w:r>
            <w:r w:rsidRPr="005C3CED">
              <w:fldChar w:fldCharType="separate"/>
            </w:r>
            <w:r w:rsidRPr="005C3CED">
              <w:rPr>
                <w:rStyle w:val="Hyperlink"/>
                <w:noProof/>
              </w:rPr>
              <w:delText>30.</w:delText>
            </w:r>
            <w:r w:rsidRPr="005C3CED">
              <w:rPr>
                <w:rFonts w:eastAsiaTheme="minorEastAsia" w:cstheme="minorBidi"/>
                <w:noProof/>
                <w:kern w:val="2"/>
                <w:lang w:val="en-IL" w:eastAsia="en-IL" w:bidi="he-IL"/>
                <w14:ligatures w14:val="standardContextual"/>
              </w:rPr>
              <w:tab/>
            </w:r>
            <w:r w:rsidRPr="005C3CED">
              <w:rPr>
                <w:rStyle w:val="Hyperlink"/>
                <w:noProof/>
              </w:rPr>
              <w:delText>Acknowledgements,</w:delText>
            </w:r>
            <w:r w:rsidRPr="005C3CED">
              <w:rPr>
                <w:rStyle w:val="Hyperlink"/>
                <w:noProof/>
                <w:spacing w:val="-11"/>
              </w:rPr>
              <w:delText xml:space="preserve"> </w:delText>
            </w:r>
            <w:r w:rsidRPr="005C3CED">
              <w:rPr>
                <w:rStyle w:val="Hyperlink"/>
                <w:noProof/>
              </w:rPr>
              <w:delText>representations</w:delText>
            </w:r>
            <w:r w:rsidRPr="005C3CED">
              <w:rPr>
                <w:rStyle w:val="Hyperlink"/>
                <w:noProof/>
                <w:spacing w:val="-12"/>
              </w:rPr>
              <w:delText xml:space="preserve"> </w:delText>
            </w:r>
            <w:r w:rsidRPr="005C3CED">
              <w:rPr>
                <w:rStyle w:val="Hyperlink"/>
                <w:noProof/>
              </w:rPr>
              <w:delText>and</w:delText>
            </w:r>
            <w:r w:rsidRPr="005C3CED">
              <w:rPr>
                <w:rStyle w:val="Hyperlink"/>
                <w:noProof/>
                <w:spacing w:val="-11"/>
              </w:rPr>
              <w:delText xml:space="preserve"> </w:delText>
            </w:r>
            <w:r w:rsidRPr="005C3CED">
              <w:rPr>
                <w:rStyle w:val="Hyperlink"/>
                <w:noProof/>
                <w:spacing w:val="-2"/>
              </w:rPr>
              <w:delText>warranties</w:delText>
            </w:r>
            <w:r w:rsidRPr="005C3CED">
              <w:rPr>
                <w:noProof/>
                <w:webHidden/>
              </w:rPr>
              <w:tab/>
            </w:r>
            <w:r w:rsidRPr="005C3CED">
              <w:rPr>
                <w:noProof/>
                <w:webHidden/>
              </w:rPr>
              <w:fldChar w:fldCharType="begin"/>
            </w:r>
            <w:r w:rsidRPr="005C3CED">
              <w:rPr>
                <w:noProof/>
                <w:webHidden/>
              </w:rPr>
              <w:delInstrText xml:space="preserve"> PAGEREF _Toc236045822 \h </w:delInstrText>
            </w:r>
            <w:r w:rsidRPr="005C3CED">
              <w:rPr>
                <w:noProof/>
                <w:webHidden/>
              </w:rPr>
            </w:r>
            <w:r w:rsidRPr="005C3CED">
              <w:rPr>
                <w:noProof/>
                <w:webHidden/>
              </w:rPr>
              <w:fldChar w:fldCharType="separate"/>
            </w:r>
            <w:r w:rsidRPr="005C3CED">
              <w:rPr>
                <w:noProof/>
                <w:webHidden/>
              </w:rPr>
              <w:delText>25</w:delText>
            </w:r>
            <w:r w:rsidRPr="005C3CED">
              <w:rPr>
                <w:noProof/>
                <w:webHidden/>
              </w:rPr>
              <w:fldChar w:fldCharType="end"/>
            </w:r>
            <w:r w:rsidRPr="005C3CED">
              <w:fldChar w:fldCharType="end"/>
            </w:r>
          </w:del>
        </w:p>
        <w:p w14:paraId="1E4FD85B" w14:textId="3B38D5B0" w:rsidR="00E97A56" w:rsidRPr="005C3CED" w:rsidRDefault="00E97A56">
          <w:pPr>
            <w:pStyle w:val="TOC1"/>
            <w:tabs>
              <w:tab w:val="right" w:leader="dot" w:pos="9320"/>
            </w:tabs>
            <w:rPr>
              <w:del w:id="71" w:author="Legal Review" w:date="2026-08-11T18:11:00Z" w16du:dateUtc="2026-08-11T15:11:00Z"/>
              <w:rFonts w:eastAsiaTheme="minorEastAsia" w:cstheme="minorBidi"/>
              <w:noProof/>
              <w:kern w:val="2"/>
              <w:lang w:val="en-IL" w:eastAsia="en-IL" w:bidi="he-IL"/>
              <w14:ligatures w14:val="standardContextual"/>
            </w:rPr>
          </w:pPr>
          <w:del w:id="72" w:author="Legal Review" w:date="2026-08-11T18:11:00Z" w16du:dateUtc="2026-08-11T15:11:00Z">
            <w:r w:rsidRPr="005C3CED">
              <w:fldChar w:fldCharType="begin"/>
            </w:r>
            <w:r w:rsidRPr="005C3CED">
              <w:delInstrText>HYPERLINK \l "_Toc236045823"</w:delInstrText>
            </w:r>
            <w:r w:rsidRPr="005C3CED">
              <w:fldChar w:fldCharType="separate"/>
            </w:r>
            <w:r w:rsidRPr="005C3CED">
              <w:rPr>
                <w:rStyle w:val="Hyperlink"/>
                <w:noProof/>
              </w:rPr>
              <w:delText>31.</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Bereavement</w:delText>
            </w:r>
            <w:r w:rsidRPr="005C3CED">
              <w:rPr>
                <w:noProof/>
                <w:webHidden/>
              </w:rPr>
              <w:tab/>
            </w:r>
            <w:r w:rsidRPr="005C3CED">
              <w:rPr>
                <w:noProof/>
                <w:webHidden/>
              </w:rPr>
              <w:fldChar w:fldCharType="begin"/>
            </w:r>
            <w:r w:rsidRPr="005C3CED">
              <w:rPr>
                <w:noProof/>
                <w:webHidden/>
              </w:rPr>
              <w:delInstrText xml:space="preserve"> PAGEREF _Toc236045823 \h </w:delInstrText>
            </w:r>
            <w:r w:rsidRPr="005C3CED">
              <w:rPr>
                <w:noProof/>
                <w:webHidden/>
              </w:rPr>
            </w:r>
            <w:r w:rsidRPr="005C3CED">
              <w:rPr>
                <w:noProof/>
                <w:webHidden/>
              </w:rPr>
              <w:fldChar w:fldCharType="separate"/>
            </w:r>
            <w:r w:rsidRPr="005C3CED">
              <w:rPr>
                <w:noProof/>
                <w:webHidden/>
              </w:rPr>
              <w:delText>27</w:delText>
            </w:r>
            <w:r w:rsidRPr="005C3CED">
              <w:rPr>
                <w:noProof/>
                <w:webHidden/>
              </w:rPr>
              <w:fldChar w:fldCharType="end"/>
            </w:r>
            <w:r w:rsidRPr="005C3CED">
              <w:fldChar w:fldCharType="end"/>
            </w:r>
          </w:del>
        </w:p>
        <w:p w14:paraId="782BE157" w14:textId="2AB2369D" w:rsidR="00E97A56" w:rsidRPr="005C3CED" w:rsidRDefault="00E97A56">
          <w:pPr>
            <w:pStyle w:val="TOC1"/>
            <w:tabs>
              <w:tab w:val="right" w:leader="dot" w:pos="9320"/>
            </w:tabs>
            <w:rPr>
              <w:del w:id="73" w:author="Legal Review" w:date="2026-08-11T18:11:00Z" w16du:dateUtc="2026-08-11T15:11:00Z"/>
              <w:rFonts w:eastAsiaTheme="minorEastAsia" w:cstheme="minorBidi"/>
              <w:noProof/>
              <w:kern w:val="2"/>
              <w:lang w:val="en-IL" w:eastAsia="en-IL" w:bidi="he-IL"/>
              <w14:ligatures w14:val="standardContextual"/>
            </w:rPr>
          </w:pPr>
          <w:del w:id="74" w:author="Legal Review" w:date="2026-08-11T18:11:00Z" w16du:dateUtc="2026-08-11T15:11:00Z">
            <w:r w:rsidRPr="005C3CED">
              <w:fldChar w:fldCharType="begin"/>
            </w:r>
            <w:r w:rsidRPr="005C3CED">
              <w:delInstrText>HYPERLINK \l "_Toc236045824"</w:delInstrText>
            </w:r>
            <w:r w:rsidRPr="005C3CED">
              <w:fldChar w:fldCharType="separate"/>
            </w:r>
            <w:r w:rsidRPr="005C3CED">
              <w:rPr>
                <w:rStyle w:val="Hyperlink"/>
                <w:noProof/>
              </w:rPr>
              <w:delText>32.</w:delText>
            </w:r>
            <w:r w:rsidRPr="005C3CED">
              <w:rPr>
                <w:rFonts w:eastAsiaTheme="minorEastAsia" w:cstheme="minorBidi"/>
                <w:noProof/>
                <w:kern w:val="2"/>
                <w:lang w:val="en-IL" w:eastAsia="en-IL" w:bidi="he-IL"/>
                <w14:ligatures w14:val="standardContextual"/>
              </w:rPr>
              <w:tab/>
            </w:r>
            <w:r w:rsidRPr="005C3CED">
              <w:rPr>
                <w:rStyle w:val="Hyperlink"/>
                <w:noProof/>
              </w:rPr>
              <w:delText>Assignment</w:delText>
            </w:r>
            <w:r w:rsidRPr="005C3CED">
              <w:rPr>
                <w:rStyle w:val="Hyperlink"/>
                <w:noProof/>
                <w:spacing w:val="-6"/>
              </w:rPr>
              <w:delText xml:space="preserve"> </w:delText>
            </w:r>
            <w:r w:rsidRPr="005C3CED">
              <w:rPr>
                <w:rStyle w:val="Hyperlink"/>
                <w:noProof/>
              </w:rPr>
              <w:delText>and</w:delText>
            </w:r>
            <w:r w:rsidRPr="005C3CED">
              <w:rPr>
                <w:rStyle w:val="Hyperlink"/>
                <w:noProof/>
                <w:spacing w:val="-7"/>
              </w:rPr>
              <w:delText xml:space="preserve"> </w:delText>
            </w:r>
            <w:r w:rsidRPr="005C3CED">
              <w:rPr>
                <w:rStyle w:val="Hyperlink"/>
                <w:noProof/>
                <w:spacing w:val="-2"/>
              </w:rPr>
              <w:delText>novation</w:delText>
            </w:r>
            <w:r w:rsidRPr="005C3CED">
              <w:rPr>
                <w:noProof/>
                <w:webHidden/>
              </w:rPr>
              <w:tab/>
            </w:r>
            <w:r w:rsidRPr="005C3CED">
              <w:rPr>
                <w:noProof/>
                <w:webHidden/>
              </w:rPr>
              <w:fldChar w:fldCharType="begin"/>
            </w:r>
            <w:r w:rsidRPr="005C3CED">
              <w:rPr>
                <w:noProof/>
                <w:webHidden/>
              </w:rPr>
              <w:delInstrText xml:space="preserve"> PAGEREF _Toc236045824 \h </w:delInstrText>
            </w:r>
            <w:r w:rsidRPr="005C3CED">
              <w:rPr>
                <w:noProof/>
                <w:webHidden/>
              </w:rPr>
            </w:r>
            <w:r w:rsidRPr="005C3CED">
              <w:rPr>
                <w:noProof/>
                <w:webHidden/>
              </w:rPr>
              <w:fldChar w:fldCharType="separate"/>
            </w:r>
            <w:r w:rsidRPr="005C3CED">
              <w:rPr>
                <w:noProof/>
                <w:webHidden/>
              </w:rPr>
              <w:delText>27</w:delText>
            </w:r>
            <w:r w:rsidRPr="005C3CED">
              <w:rPr>
                <w:noProof/>
                <w:webHidden/>
              </w:rPr>
              <w:fldChar w:fldCharType="end"/>
            </w:r>
            <w:r w:rsidRPr="005C3CED">
              <w:fldChar w:fldCharType="end"/>
            </w:r>
          </w:del>
        </w:p>
        <w:p w14:paraId="4670AEFB" w14:textId="3CB52879" w:rsidR="00E97A56" w:rsidRPr="005C3CED" w:rsidRDefault="00E97A56">
          <w:pPr>
            <w:pStyle w:val="TOC1"/>
            <w:tabs>
              <w:tab w:val="right" w:leader="dot" w:pos="9320"/>
            </w:tabs>
            <w:rPr>
              <w:del w:id="75" w:author="Legal Review" w:date="2026-08-11T18:11:00Z" w16du:dateUtc="2026-08-11T15:11:00Z"/>
              <w:rFonts w:eastAsiaTheme="minorEastAsia" w:cstheme="minorBidi"/>
              <w:noProof/>
              <w:kern w:val="2"/>
              <w:lang w:val="en-IL" w:eastAsia="en-IL" w:bidi="he-IL"/>
              <w14:ligatures w14:val="standardContextual"/>
            </w:rPr>
          </w:pPr>
          <w:del w:id="76" w:author="Legal Review" w:date="2026-08-11T18:11:00Z" w16du:dateUtc="2026-08-11T15:11:00Z">
            <w:r w:rsidRPr="005C3CED">
              <w:fldChar w:fldCharType="begin"/>
            </w:r>
            <w:r w:rsidRPr="005C3CED">
              <w:delInstrText>HYPERLINK \l "_Toc236045825"</w:delInstrText>
            </w:r>
            <w:r w:rsidRPr="005C3CED">
              <w:fldChar w:fldCharType="separate"/>
            </w:r>
            <w:r w:rsidRPr="005C3CED">
              <w:rPr>
                <w:rStyle w:val="Hyperlink"/>
                <w:noProof/>
              </w:rPr>
              <w:delText>33.</w:delText>
            </w:r>
            <w:r w:rsidRPr="005C3CED">
              <w:rPr>
                <w:rFonts w:eastAsiaTheme="minorEastAsia" w:cstheme="minorBidi"/>
                <w:noProof/>
                <w:kern w:val="2"/>
                <w:lang w:val="en-IL" w:eastAsia="en-IL" w:bidi="he-IL"/>
                <w14:ligatures w14:val="standardContextual"/>
              </w:rPr>
              <w:tab/>
            </w:r>
            <w:r w:rsidRPr="005C3CED">
              <w:rPr>
                <w:rStyle w:val="Hyperlink"/>
                <w:noProof/>
              </w:rPr>
              <w:delText>Changing</w:delText>
            </w:r>
            <w:r w:rsidRPr="005C3CED">
              <w:rPr>
                <w:rStyle w:val="Hyperlink"/>
                <w:noProof/>
                <w:spacing w:val="-6"/>
              </w:rPr>
              <w:delText xml:space="preserve"> </w:delText>
            </w:r>
            <w:r w:rsidRPr="005C3CED">
              <w:rPr>
                <w:rStyle w:val="Hyperlink"/>
                <w:noProof/>
              </w:rPr>
              <w:delText>the</w:delText>
            </w:r>
            <w:r w:rsidRPr="005C3CED">
              <w:rPr>
                <w:rStyle w:val="Hyperlink"/>
                <w:noProof/>
                <w:spacing w:val="-4"/>
              </w:rPr>
              <w:delText xml:space="preserve"> </w:delText>
            </w:r>
            <w:r w:rsidRPr="005C3CED">
              <w:rPr>
                <w:rStyle w:val="Hyperlink"/>
                <w:noProof/>
              </w:rPr>
              <w:delText>Terms</w:delText>
            </w:r>
            <w:r w:rsidRPr="005C3CED">
              <w:rPr>
                <w:rStyle w:val="Hyperlink"/>
                <w:noProof/>
                <w:spacing w:val="-6"/>
              </w:rPr>
              <w:delText xml:space="preserve"> </w:delText>
            </w:r>
            <w:r w:rsidRPr="005C3CED">
              <w:rPr>
                <w:rStyle w:val="Hyperlink"/>
                <w:noProof/>
              </w:rPr>
              <w:delText>and</w:delText>
            </w:r>
            <w:r w:rsidRPr="005C3CED">
              <w:rPr>
                <w:rStyle w:val="Hyperlink"/>
                <w:noProof/>
                <w:spacing w:val="-5"/>
              </w:rPr>
              <w:delText xml:space="preserve"> </w:delText>
            </w:r>
            <w:r w:rsidRPr="005C3CED">
              <w:rPr>
                <w:rStyle w:val="Hyperlink"/>
                <w:noProof/>
              </w:rPr>
              <w:delText>Conditions</w:delText>
            </w:r>
            <w:r w:rsidRPr="005C3CED">
              <w:rPr>
                <w:rStyle w:val="Hyperlink"/>
                <w:noProof/>
                <w:spacing w:val="-6"/>
              </w:rPr>
              <w:delText xml:space="preserve"> </w:delText>
            </w:r>
            <w:r w:rsidRPr="005C3CED">
              <w:rPr>
                <w:rStyle w:val="Hyperlink"/>
                <w:noProof/>
              </w:rPr>
              <w:delText>and/or</w:delText>
            </w:r>
            <w:r w:rsidRPr="005C3CED">
              <w:rPr>
                <w:rStyle w:val="Hyperlink"/>
                <w:noProof/>
                <w:spacing w:val="-4"/>
              </w:rPr>
              <w:delText xml:space="preserve"> </w:delText>
            </w:r>
            <w:r w:rsidRPr="005C3CED">
              <w:rPr>
                <w:rStyle w:val="Hyperlink"/>
                <w:noProof/>
              </w:rPr>
              <w:delText>our</w:delText>
            </w:r>
            <w:r w:rsidRPr="005C3CED">
              <w:rPr>
                <w:rStyle w:val="Hyperlink"/>
                <w:noProof/>
                <w:spacing w:val="-6"/>
              </w:rPr>
              <w:delText xml:space="preserve"> </w:delText>
            </w:r>
            <w:r w:rsidRPr="005C3CED">
              <w:rPr>
                <w:rStyle w:val="Hyperlink"/>
                <w:noProof/>
                <w:spacing w:val="-2"/>
              </w:rPr>
              <w:delText>Services</w:delText>
            </w:r>
            <w:r w:rsidRPr="005C3CED">
              <w:rPr>
                <w:noProof/>
                <w:webHidden/>
              </w:rPr>
              <w:tab/>
            </w:r>
            <w:r w:rsidRPr="005C3CED">
              <w:rPr>
                <w:noProof/>
                <w:webHidden/>
              </w:rPr>
              <w:fldChar w:fldCharType="begin"/>
            </w:r>
            <w:r w:rsidRPr="005C3CED">
              <w:rPr>
                <w:noProof/>
                <w:webHidden/>
              </w:rPr>
              <w:delInstrText xml:space="preserve"> PAGEREF _Toc236045825 \h </w:delInstrText>
            </w:r>
            <w:r w:rsidRPr="005C3CED">
              <w:rPr>
                <w:noProof/>
                <w:webHidden/>
              </w:rPr>
            </w:r>
            <w:r w:rsidRPr="005C3CED">
              <w:rPr>
                <w:noProof/>
                <w:webHidden/>
              </w:rPr>
              <w:fldChar w:fldCharType="separate"/>
            </w:r>
            <w:r w:rsidRPr="005C3CED">
              <w:rPr>
                <w:noProof/>
                <w:webHidden/>
              </w:rPr>
              <w:delText>27</w:delText>
            </w:r>
            <w:r w:rsidRPr="005C3CED">
              <w:rPr>
                <w:noProof/>
                <w:webHidden/>
              </w:rPr>
              <w:fldChar w:fldCharType="end"/>
            </w:r>
            <w:r w:rsidRPr="005C3CED">
              <w:fldChar w:fldCharType="end"/>
            </w:r>
          </w:del>
        </w:p>
        <w:p w14:paraId="6BF5AE12" w14:textId="4FFA14B4" w:rsidR="00E97A56" w:rsidRPr="005C3CED" w:rsidRDefault="00E97A56">
          <w:pPr>
            <w:pStyle w:val="TOC1"/>
            <w:tabs>
              <w:tab w:val="right" w:leader="dot" w:pos="9320"/>
            </w:tabs>
            <w:rPr>
              <w:del w:id="77" w:author="Legal Review" w:date="2026-08-11T18:11:00Z" w16du:dateUtc="2026-08-11T15:11:00Z"/>
              <w:rFonts w:eastAsiaTheme="minorEastAsia" w:cstheme="minorBidi"/>
              <w:noProof/>
              <w:kern w:val="2"/>
              <w:lang w:val="en-IL" w:eastAsia="en-IL" w:bidi="he-IL"/>
              <w14:ligatures w14:val="standardContextual"/>
            </w:rPr>
          </w:pPr>
          <w:del w:id="78" w:author="Legal Review" w:date="2026-08-11T18:11:00Z" w16du:dateUtc="2026-08-11T15:11:00Z">
            <w:r w:rsidRPr="005C3CED">
              <w:fldChar w:fldCharType="begin"/>
            </w:r>
            <w:r w:rsidRPr="005C3CED">
              <w:delInstrText>HYPERLINK \l "_Toc236045826"</w:delInstrText>
            </w:r>
            <w:r w:rsidRPr="005C3CED">
              <w:fldChar w:fldCharType="separate"/>
            </w:r>
            <w:r w:rsidRPr="005C3CED">
              <w:rPr>
                <w:rStyle w:val="Hyperlink"/>
                <w:noProof/>
              </w:rPr>
              <w:delText>34.</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Severability</w:delText>
            </w:r>
            <w:r w:rsidRPr="005C3CED">
              <w:rPr>
                <w:noProof/>
                <w:webHidden/>
              </w:rPr>
              <w:tab/>
            </w:r>
            <w:r w:rsidRPr="005C3CED">
              <w:rPr>
                <w:noProof/>
                <w:webHidden/>
              </w:rPr>
              <w:fldChar w:fldCharType="begin"/>
            </w:r>
            <w:r w:rsidRPr="005C3CED">
              <w:rPr>
                <w:noProof/>
                <w:webHidden/>
              </w:rPr>
              <w:delInstrText xml:space="preserve"> PAGEREF _Toc236045826 \h </w:delInstrText>
            </w:r>
            <w:r w:rsidRPr="005C3CED">
              <w:rPr>
                <w:noProof/>
                <w:webHidden/>
              </w:rPr>
            </w:r>
            <w:r w:rsidRPr="005C3CED">
              <w:rPr>
                <w:noProof/>
                <w:webHidden/>
              </w:rPr>
              <w:fldChar w:fldCharType="separate"/>
            </w:r>
            <w:r w:rsidRPr="005C3CED">
              <w:rPr>
                <w:noProof/>
                <w:webHidden/>
              </w:rPr>
              <w:delText>27</w:delText>
            </w:r>
            <w:r w:rsidRPr="005C3CED">
              <w:rPr>
                <w:noProof/>
                <w:webHidden/>
              </w:rPr>
              <w:fldChar w:fldCharType="end"/>
            </w:r>
            <w:r w:rsidRPr="005C3CED">
              <w:fldChar w:fldCharType="end"/>
            </w:r>
          </w:del>
        </w:p>
        <w:p w14:paraId="4B23CF0A" w14:textId="39A3E81E" w:rsidR="00E97A56" w:rsidRPr="005C3CED" w:rsidRDefault="00E97A56">
          <w:pPr>
            <w:pStyle w:val="TOC1"/>
            <w:tabs>
              <w:tab w:val="right" w:leader="dot" w:pos="9320"/>
            </w:tabs>
            <w:rPr>
              <w:del w:id="79" w:author="Legal Review" w:date="2026-08-11T18:11:00Z" w16du:dateUtc="2026-08-11T15:11:00Z"/>
              <w:rFonts w:eastAsiaTheme="minorEastAsia" w:cstheme="minorBidi"/>
              <w:noProof/>
              <w:kern w:val="2"/>
              <w:lang w:val="en-IL" w:eastAsia="en-IL" w:bidi="he-IL"/>
              <w14:ligatures w14:val="standardContextual"/>
            </w:rPr>
          </w:pPr>
          <w:del w:id="80" w:author="Legal Review" w:date="2026-08-11T18:11:00Z" w16du:dateUtc="2026-08-11T15:11:00Z">
            <w:r w:rsidRPr="005C3CED">
              <w:fldChar w:fldCharType="begin"/>
            </w:r>
            <w:r w:rsidRPr="005C3CED">
              <w:delInstrText>HYPERLINK \l "_Toc236045827"</w:delInstrText>
            </w:r>
            <w:r w:rsidRPr="005C3CED">
              <w:fldChar w:fldCharType="separate"/>
            </w:r>
            <w:r w:rsidRPr="005C3CED">
              <w:rPr>
                <w:rStyle w:val="Hyperlink"/>
                <w:noProof/>
              </w:rPr>
              <w:delText>35.</w:delText>
            </w:r>
            <w:r w:rsidRPr="005C3CED">
              <w:rPr>
                <w:rFonts w:eastAsiaTheme="minorEastAsia" w:cstheme="minorBidi"/>
                <w:noProof/>
                <w:kern w:val="2"/>
                <w:lang w:val="en-IL" w:eastAsia="en-IL" w:bidi="he-IL"/>
                <w14:ligatures w14:val="standardContextual"/>
              </w:rPr>
              <w:tab/>
            </w:r>
            <w:r w:rsidRPr="005C3CED">
              <w:rPr>
                <w:rStyle w:val="Hyperlink"/>
                <w:noProof/>
              </w:rPr>
              <w:delText>Intellectual</w:delText>
            </w:r>
            <w:r w:rsidRPr="005C3CED">
              <w:rPr>
                <w:rStyle w:val="Hyperlink"/>
                <w:noProof/>
                <w:spacing w:val="-9"/>
              </w:rPr>
              <w:delText xml:space="preserve"> </w:delText>
            </w:r>
            <w:r w:rsidRPr="005C3CED">
              <w:rPr>
                <w:rStyle w:val="Hyperlink"/>
                <w:noProof/>
                <w:spacing w:val="-2"/>
              </w:rPr>
              <w:delText>property</w:delText>
            </w:r>
            <w:r w:rsidRPr="005C3CED">
              <w:rPr>
                <w:noProof/>
                <w:webHidden/>
              </w:rPr>
              <w:tab/>
            </w:r>
            <w:r w:rsidRPr="005C3CED">
              <w:rPr>
                <w:noProof/>
                <w:webHidden/>
              </w:rPr>
              <w:fldChar w:fldCharType="begin"/>
            </w:r>
            <w:r w:rsidRPr="005C3CED">
              <w:rPr>
                <w:noProof/>
                <w:webHidden/>
              </w:rPr>
              <w:delInstrText xml:space="preserve"> PAGEREF _Toc236045827 \h </w:delInstrText>
            </w:r>
            <w:r w:rsidRPr="005C3CED">
              <w:rPr>
                <w:noProof/>
                <w:webHidden/>
              </w:rPr>
            </w:r>
            <w:r w:rsidRPr="005C3CED">
              <w:rPr>
                <w:noProof/>
                <w:webHidden/>
              </w:rPr>
              <w:fldChar w:fldCharType="separate"/>
            </w:r>
            <w:r w:rsidRPr="005C3CED">
              <w:rPr>
                <w:noProof/>
                <w:webHidden/>
              </w:rPr>
              <w:delText>28</w:delText>
            </w:r>
            <w:r w:rsidRPr="005C3CED">
              <w:rPr>
                <w:noProof/>
                <w:webHidden/>
              </w:rPr>
              <w:fldChar w:fldCharType="end"/>
            </w:r>
            <w:r w:rsidRPr="005C3CED">
              <w:fldChar w:fldCharType="end"/>
            </w:r>
          </w:del>
        </w:p>
        <w:p w14:paraId="37CA9F0E" w14:textId="5B941177" w:rsidR="00E97A56" w:rsidRPr="005C3CED" w:rsidRDefault="00E97A56">
          <w:pPr>
            <w:pStyle w:val="TOC1"/>
            <w:tabs>
              <w:tab w:val="right" w:leader="dot" w:pos="9320"/>
            </w:tabs>
            <w:rPr>
              <w:del w:id="81" w:author="Legal Review" w:date="2026-08-11T18:11:00Z" w16du:dateUtc="2026-08-11T15:11:00Z"/>
              <w:rFonts w:eastAsiaTheme="minorEastAsia" w:cstheme="minorBidi"/>
              <w:noProof/>
              <w:kern w:val="2"/>
              <w:lang w:val="en-IL" w:eastAsia="en-IL" w:bidi="he-IL"/>
              <w14:ligatures w14:val="standardContextual"/>
            </w:rPr>
          </w:pPr>
          <w:del w:id="82" w:author="Legal Review" w:date="2026-08-11T18:11:00Z" w16du:dateUtc="2026-08-11T15:11:00Z">
            <w:r w:rsidRPr="005C3CED">
              <w:fldChar w:fldCharType="begin"/>
            </w:r>
            <w:r w:rsidRPr="005C3CED">
              <w:delInstrText>HYPERLINK \l "_Toc236045828"</w:delInstrText>
            </w:r>
            <w:r w:rsidRPr="005C3CED">
              <w:fldChar w:fldCharType="separate"/>
            </w:r>
            <w:r w:rsidRPr="005C3CED">
              <w:rPr>
                <w:rStyle w:val="Hyperlink"/>
                <w:noProof/>
              </w:rPr>
              <w:delText>36.</w:delText>
            </w:r>
            <w:r w:rsidRPr="005C3CED">
              <w:rPr>
                <w:rFonts w:eastAsiaTheme="minorEastAsia" w:cstheme="minorBidi"/>
                <w:noProof/>
                <w:kern w:val="2"/>
                <w:lang w:val="en-IL" w:eastAsia="en-IL" w:bidi="he-IL"/>
                <w14:ligatures w14:val="standardContextual"/>
              </w:rPr>
              <w:tab/>
            </w:r>
            <w:r w:rsidRPr="005C3CED">
              <w:rPr>
                <w:rStyle w:val="Hyperlink"/>
                <w:noProof/>
              </w:rPr>
              <w:delText>Personal</w:delText>
            </w:r>
            <w:r w:rsidRPr="005C3CED">
              <w:rPr>
                <w:rStyle w:val="Hyperlink"/>
                <w:noProof/>
                <w:spacing w:val="-5"/>
              </w:rPr>
              <w:delText xml:space="preserve"> </w:delText>
            </w:r>
            <w:r w:rsidRPr="005C3CED">
              <w:rPr>
                <w:rStyle w:val="Hyperlink"/>
                <w:noProof/>
              </w:rPr>
              <w:delText>data</w:delText>
            </w:r>
            <w:r w:rsidRPr="005C3CED">
              <w:rPr>
                <w:rStyle w:val="Hyperlink"/>
                <w:noProof/>
                <w:spacing w:val="-3"/>
              </w:rPr>
              <w:delText xml:space="preserve"> </w:delText>
            </w:r>
            <w:r w:rsidRPr="005C3CED">
              <w:rPr>
                <w:rStyle w:val="Hyperlink"/>
                <w:noProof/>
              </w:rPr>
              <w:delText>and</w:delText>
            </w:r>
            <w:r w:rsidRPr="005C3CED">
              <w:rPr>
                <w:rStyle w:val="Hyperlink"/>
                <w:noProof/>
                <w:spacing w:val="-6"/>
              </w:rPr>
              <w:delText xml:space="preserve"> </w:delText>
            </w:r>
            <w:r w:rsidRPr="005C3CED">
              <w:rPr>
                <w:rStyle w:val="Hyperlink"/>
                <w:noProof/>
                <w:spacing w:val="-2"/>
              </w:rPr>
              <w:delText>privacy</w:delText>
            </w:r>
            <w:r w:rsidRPr="005C3CED">
              <w:rPr>
                <w:noProof/>
                <w:webHidden/>
              </w:rPr>
              <w:tab/>
            </w:r>
            <w:r w:rsidRPr="005C3CED">
              <w:rPr>
                <w:noProof/>
                <w:webHidden/>
              </w:rPr>
              <w:fldChar w:fldCharType="begin"/>
            </w:r>
            <w:r w:rsidRPr="005C3CED">
              <w:rPr>
                <w:noProof/>
                <w:webHidden/>
              </w:rPr>
              <w:delInstrText xml:space="preserve"> PAGEREF _Toc236045828 \h </w:delInstrText>
            </w:r>
            <w:r w:rsidRPr="005C3CED">
              <w:rPr>
                <w:noProof/>
                <w:webHidden/>
              </w:rPr>
            </w:r>
            <w:r w:rsidRPr="005C3CED">
              <w:rPr>
                <w:noProof/>
                <w:webHidden/>
              </w:rPr>
              <w:fldChar w:fldCharType="separate"/>
            </w:r>
            <w:r w:rsidRPr="005C3CED">
              <w:rPr>
                <w:noProof/>
                <w:webHidden/>
              </w:rPr>
              <w:delText>29</w:delText>
            </w:r>
            <w:r w:rsidRPr="005C3CED">
              <w:rPr>
                <w:noProof/>
                <w:webHidden/>
              </w:rPr>
              <w:fldChar w:fldCharType="end"/>
            </w:r>
            <w:r w:rsidRPr="005C3CED">
              <w:fldChar w:fldCharType="end"/>
            </w:r>
          </w:del>
        </w:p>
        <w:p w14:paraId="7344AF8E" w14:textId="6CBDB086" w:rsidR="00E97A56" w:rsidRPr="005C3CED" w:rsidRDefault="00E97A56">
          <w:pPr>
            <w:pStyle w:val="TOC1"/>
            <w:tabs>
              <w:tab w:val="right" w:leader="dot" w:pos="9320"/>
            </w:tabs>
            <w:rPr>
              <w:del w:id="83" w:author="Legal Review" w:date="2026-08-11T18:11:00Z" w16du:dateUtc="2026-08-11T15:11:00Z"/>
              <w:rFonts w:eastAsiaTheme="minorEastAsia" w:cstheme="minorBidi"/>
              <w:noProof/>
              <w:kern w:val="2"/>
              <w:lang w:val="en-IL" w:eastAsia="en-IL" w:bidi="he-IL"/>
              <w14:ligatures w14:val="standardContextual"/>
            </w:rPr>
          </w:pPr>
          <w:del w:id="84" w:author="Legal Review" w:date="2026-08-11T18:11:00Z" w16du:dateUtc="2026-08-11T15:11:00Z">
            <w:r w:rsidRPr="005C3CED">
              <w:fldChar w:fldCharType="begin"/>
            </w:r>
            <w:r w:rsidRPr="005C3CED">
              <w:delInstrText>HYPERLINK \l "_Toc236045829"</w:delInstrText>
            </w:r>
            <w:r w:rsidRPr="005C3CED">
              <w:fldChar w:fldCharType="separate"/>
            </w:r>
            <w:r w:rsidRPr="005C3CED">
              <w:rPr>
                <w:rStyle w:val="Hyperlink"/>
                <w:noProof/>
              </w:rPr>
              <w:delText>37.</w:delText>
            </w:r>
            <w:r w:rsidRPr="005C3CED">
              <w:rPr>
                <w:rFonts w:eastAsiaTheme="minorEastAsia" w:cstheme="minorBidi"/>
                <w:noProof/>
                <w:kern w:val="2"/>
                <w:lang w:val="en-IL" w:eastAsia="en-IL" w:bidi="he-IL"/>
                <w14:ligatures w14:val="standardContextual"/>
              </w:rPr>
              <w:tab/>
            </w:r>
            <w:r w:rsidRPr="005C3CED">
              <w:rPr>
                <w:rStyle w:val="Hyperlink"/>
                <w:noProof/>
              </w:rPr>
              <w:delText>Marketing</w:delText>
            </w:r>
            <w:r w:rsidRPr="005C3CED">
              <w:rPr>
                <w:rStyle w:val="Hyperlink"/>
                <w:noProof/>
                <w:spacing w:val="-5"/>
              </w:rPr>
              <w:delText xml:space="preserve"> </w:delText>
            </w:r>
            <w:r w:rsidRPr="005C3CED">
              <w:rPr>
                <w:rStyle w:val="Hyperlink"/>
                <w:noProof/>
              </w:rPr>
              <w:delText>and</w:delText>
            </w:r>
            <w:r w:rsidRPr="005C3CED">
              <w:rPr>
                <w:rStyle w:val="Hyperlink"/>
                <w:noProof/>
                <w:spacing w:val="-5"/>
              </w:rPr>
              <w:delText xml:space="preserve"> </w:delText>
            </w:r>
            <w:r w:rsidRPr="005C3CED">
              <w:rPr>
                <w:rStyle w:val="Hyperlink"/>
                <w:noProof/>
                <w:spacing w:val="-2"/>
              </w:rPr>
              <w:delText>promotions</w:delText>
            </w:r>
            <w:r w:rsidRPr="005C3CED">
              <w:rPr>
                <w:noProof/>
                <w:webHidden/>
              </w:rPr>
              <w:tab/>
            </w:r>
            <w:r w:rsidRPr="005C3CED">
              <w:rPr>
                <w:noProof/>
                <w:webHidden/>
              </w:rPr>
              <w:fldChar w:fldCharType="begin"/>
            </w:r>
            <w:r w:rsidRPr="005C3CED">
              <w:rPr>
                <w:noProof/>
                <w:webHidden/>
              </w:rPr>
              <w:delInstrText xml:space="preserve"> PAGEREF _Toc236045829 \h </w:delInstrText>
            </w:r>
            <w:r w:rsidRPr="005C3CED">
              <w:rPr>
                <w:noProof/>
                <w:webHidden/>
              </w:rPr>
            </w:r>
            <w:r w:rsidRPr="005C3CED">
              <w:rPr>
                <w:noProof/>
                <w:webHidden/>
              </w:rPr>
              <w:fldChar w:fldCharType="separate"/>
            </w:r>
            <w:r w:rsidRPr="005C3CED">
              <w:rPr>
                <w:noProof/>
                <w:webHidden/>
              </w:rPr>
              <w:delText>29</w:delText>
            </w:r>
            <w:r w:rsidRPr="005C3CED">
              <w:rPr>
                <w:noProof/>
                <w:webHidden/>
              </w:rPr>
              <w:fldChar w:fldCharType="end"/>
            </w:r>
            <w:r w:rsidRPr="005C3CED">
              <w:fldChar w:fldCharType="end"/>
            </w:r>
          </w:del>
        </w:p>
        <w:p w14:paraId="2D0FC1C4" w14:textId="192459C8" w:rsidR="00E97A56" w:rsidRPr="005C3CED" w:rsidRDefault="00E97A56">
          <w:pPr>
            <w:pStyle w:val="TOC1"/>
            <w:tabs>
              <w:tab w:val="right" w:leader="dot" w:pos="9320"/>
            </w:tabs>
            <w:rPr>
              <w:del w:id="85" w:author="Legal Review" w:date="2026-08-11T18:11:00Z" w16du:dateUtc="2026-08-11T15:11:00Z"/>
              <w:rFonts w:eastAsiaTheme="minorEastAsia" w:cstheme="minorBidi"/>
              <w:noProof/>
              <w:kern w:val="2"/>
              <w:lang w:val="en-IL" w:eastAsia="en-IL" w:bidi="he-IL"/>
              <w14:ligatures w14:val="standardContextual"/>
            </w:rPr>
          </w:pPr>
          <w:del w:id="86" w:author="Legal Review" w:date="2026-08-11T18:11:00Z" w16du:dateUtc="2026-08-11T15:11:00Z">
            <w:r w:rsidRPr="005C3CED">
              <w:fldChar w:fldCharType="begin"/>
            </w:r>
            <w:r w:rsidRPr="005C3CED">
              <w:delInstrText>HYPERLINK \l "_Toc236045830"</w:delInstrText>
            </w:r>
            <w:r w:rsidRPr="005C3CED">
              <w:fldChar w:fldCharType="separate"/>
            </w:r>
            <w:r w:rsidRPr="005C3CED">
              <w:rPr>
                <w:rStyle w:val="Hyperlink"/>
                <w:noProof/>
              </w:rPr>
              <w:delText>38.</w:delText>
            </w:r>
            <w:r w:rsidRPr="005C3CED">
              <w:rPr>
                <w:rFonts w:eastAsiaTheme="minorEastAsia" w:cstheme="minorBidi"/>
                <w:noProof/>
                <w:kern w:val="2"/>
                <w:lang w:val="en-IL" w:eastAsia="en-IL" w:bidi="he-IL"/>
                <w14:ligatures w14:val="standardContextual"/>
              </w:rPr>
              <w:tab/>
            </w:r>
            <w:r w:rsidRPr="005C3CED">
              <w:rPr>
                <w:rStyle w:val="Hyperlink"/>
                <w:noProof/>
              </w:rPr>
              <w:delText>Regulatory</w:delText>
            </w:r>
            <w:r w:rsidRPr="005C3CED">
              <w:rPr>
                <w:rStyle w:val="Hyperlink"/>
                <w:noProof/>
                <w:spacing w:val="-6"/>
              </w:rPr>
              <w:delText xml:space="preserve"> </w:delText>
            </w:r>
            <w:r w:rsidRPr="005C3CED">
              <w:rPr>
                <w:rStyle w:val="Hyperlink"/>
                <w:noProof/>
              </w:rPr>
              <w:delText>reporting</w:delText>
            </w:r>
            <w:r w:rsidRPr="005C3CED">
              <w:rPr>
                <w:rStyle w:val="Hyperlink"/>
                <w:noProof/>
                <w:spacing w:val="-6"/>
              </w:rPr>
              <w:delText xml:space="preserve"> </w:delText>
            </w:r>
            <w:r w:rsidRPr="005C3CED">
              <w:rPr>
                <w:rStyle w:val="Hyperlink"/>
                <w:noProof/>
              </w:rPr>
              <w:delText>and</w:delText>
            </w:r>
            <w:r w:rsidRPr="005C3CED">
              <w:rPr>
                <w:rStyle w:val="Hyperlink"/>
                <w:noProof/>
                <w:spacing w:val="-5"/>
              </w:rPr>
              <w:delText xml:space="preserve"> </w:delText>
            </w:r>
            <w:r w:rsidRPr="005C3CED">
              <w:rPr>
                <w:rStyle w:val="Hyperlink"/>
                <w:noProof/>
                <w:spacing w:val="-2"/>
              </w:rPr>
              <w:delText>disclosures</w:delText>
            </w:r>
            <w:r w:rsidRPr="005C3CED">
              <w:rPr>
                <w:noProof/>
                <w:webHidden/>
              </w:rPr>
              <w:tab/>
            </w:r>
            <w:r w:rsidRPr="005C3CED">
              <w:rPr>
                <w:noProof/>
                <w:webHidden/>
              </w:rPr>
              <w:fldChar w:fldCharType="begin"/>
            </w:r>
            <w:r w:rsidRPr="005C3CED">
              <w:rPr>
                <w:noProof/>
                <w:webHidden/>
              </w:rPr>
              <w:delInstrText xml:space="preserve"> PAGEREF _Toc236045830 \h </w:delInstrText>
            </w:r>
            <w:r w:rsidRPr="005C3CED">
              <w:rPr>
                <w:noProof/>
                <w:webHidden/>
              </w:rPr>
            </w:r>
            <w:r w:rsidRPr="005C3CED">
              <w:rPr>
                <w:noProof/>
                <w:webHidden/>
              </w:rPr>
              <w:fldChar w:fldCharType="separate"/>
            </w:r>
            <w:r w:rsidRPr="005C3CED">
              <w:rPr>
                <w:noProof/>
                <w:webHidden/>
              </w:rPr>
              <w:delText>29</w:delText>
            </w:r>
            <w:r w:rsidRPr="005C3CED">
              <w:rPr>
                <w:noProof/>
                <w:webHidden/>
              </w:rPr>
              <w:fldChar w:fldCharType="end"/>
            </w:r>
            <w:r w:rsidRPr="005C3CED">
              <w:fldChar w:fldCharType="end"/>
            </w:r>
          </w:del>
        </w:p>
        <w:p w14:paraId="50893453" w14:textId="4C41C587" w:rsidR="00E97A56" w:rsidRPr="005C3CED" w:rsidRDefault="00E97A56">
          <w:pPr>
            <w:pStyle w:val="TOC1"/>
            <w:tabs>
              <w:tab w:val="right" w:leader="dot" w:pos="9320"/>
            </w:tabs>
            <w:rPr>
              <w:del w:id="87" w:author="Legal Review" w:date="2026-08-11T18:11:00Z" w16du:dateUtc="2026-08-11T15:11:00Z"/>
              <w:rFonts w:eastAsiaTheme="minorEastAsia" w:cstheme="minorBidi"/>
              <w:noProof/>
              <w:kern w:val="2"/>
              <w:lang w:val="en-IL" w:eastAsia="en-IL" w:bidi="he-IL"/>
              <w14:ligatures w14:val="standardContextual"/>
            </w:rPr>
          </w:pPr>
          <w:del w:id="88" w:author="Legal Review" w:date="2026-08-11T18:11:00Z" w16du:dateUtc="2026-08-11T15:11:00Z">
            <w:r w:rsidRPr="005C3CED">
              <w:fldChar w:fldCharType="begin"/>
            </w:r>
            <w:r w:rsidRPr="005C3CED">
              <w:delInstrText>HYPERLINK \l "_Toc236045831"</w:delInstrText>
            </w:r>
            <w:r w:rsidRPr="005C3CED">
              <w:fldChar w:fldCharType="separate"/>
            </w:r>
            <w:r w:rsidRPr="005C3CED">
              <w:rPr>
                <w:rStyle w:val="Hyperlink"/>
                <w:noProof/>
              </w:rPr>
              <w:delText>39.</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Taxation</w:delText>
            </w:r>
            <w:r w:rsidRPr="005C3CED">
              <w:rPr>
                <w:noProof/>
                <w:webHidden/>
              </w:rPr>
              <w:tab/>
            </w:r>
            <w:r w:rsidRPr="005C3CED">
              <w:rPr>
                <w:noProof/>
                <w:webHidden/>
              </w:rPr>
              <w:fldChar w:fldCharType="begin"/>
            </w:r>
            <w:r w:rsidRPr="005C3CED">
              <w:rPr>
                <w:noProof/>
                <w:webHidden/>
              </w:rPr>
              <w:delInstrText xml:space="preserve"> PAGEREF _Toc236045831 \h </w:delInstrText>
            </w:r>
            <w:r w:rsidRPr="005C3CED">
              <w:rPr>
                <w:noProof/>
                <w:webHidden/>
              </w:rPr>
            </w:r>
            <w:r w:rsidRPr="005C3CED">
              <w:rPr>
                <w:noProof/>
                <w:webHidden/>
              </w:rPr>
              <w:fldChar w:fldCharType="separate"/>
            </w:r>
            <w:r w:rsidRPr="005C3CED">
              <w:rPr>
                <w:noProof/>
                <w:webHidden/>
              </w:rPr>
              <w:delText>30</w:delText>
            </w:r>
            <w:r w:rsidRPr="005C3CED">
              <w:rPr>
                <w:noProof/>
                <w:webHidden/>
              </w:rPr>
              <w:fldChar w:fldCharType="end"/>
            </w:r>
            <w:r w:rsidRPr="005C3CED">
              <w:fldChar w:fldCharType="end"/>
            </w:r>
          </w:del>
        </w:p>
        <w:p w14:paraId="3AA92FDD" w14:textId="4933F5C8" w:rsidR="00E97A56" w:rsidRPr="005C3CED" w:rsidRDefault="00E97A56">
          <w:pPr>
            <w:pStyle w:val="TOC1"/>
            <w:tabs>
              <w:tab w:val="right" w:leader="dot" w:pos="9320"/>
            </w:tabs>
            <w:rPr>
              <w:del w:id="89" w:author="Legal Review" w:date="2026-08-11T18:11:00Z" w16du:dateUtc="2026-08-11T15:11:00Z"/>
              <w:rFonts w:eastAsiaTheme="minorEastAsia" w:cstheme="minorBidi"/>
              <w:noProof/>
              <w:kern w:val="2"/>
              <w:lang w:val="en-IL" w:eastAsia="en-IL" w:bidi="he-IL"/>
              <w14:ligatures w14:val="standardContextual"/>
            </w:rPr>
          </w:pPr>
          <w:del w:id="90" w:author="Legal Review" w:date="2026-08-11T18:11:00Z" w16du:dateUtc="2026-08-11T15:11:00Z">
            <w:r w:rsidRPr="005C3CED">
              <w:fldChar w:fldCharType="begin"/>
            </w:r>
            <w:r w:rsidRPr="005C3CED">
              <w:delInstrText>HYPERLINK \l "_Toc236045832"</w:delInstrText>
            </w:r>
            <w:r w:rsidRPr="005C3CED">
              <w:fldChar w:fldCharType="separate"/>
            </w:r>
            <w:r w:rsidRPr="005C3CED">
              <w:rPr>
                <w:rStyle w:val="Hyperlink"/>
                <w:noProof/>
              </w:rPr>
              <w:delText>40.</w:delText>
            </w:r>
            <w:r w:rsidRPr="005C3CED">
              <w:rPr>
                <w:rFonts w:eastAsiaTheme="minorEastAsia" w:cstheme="minorBidi"/>
                <w:noProof/>
                <w:kern w:val="2"/>
                <w:lang w:val="en-IL" w:eastAsia="en-IL" w:bidi="he-IL"/>
                <w14:ligatures w14:val="standardContextual"/>
              </w:rPr>
              <w:tab/>
            </w:r>
            <w:r w:rsidRPr="005C3CED">
              <w:rPr>
                <w:rStyle w:val="Hyperlink"/>
                <w:noProof/>
              </w:rPr>
              <w:delText>Outsourcing</w:delText>
            </w:r>
            <w:r w:rsidRPr="005C3CED">
              <w:rPr>
                <w:noProof/>
                <w:webHidden/>
              </w:rPr>
              <w:tab/>
            </w:r>
            <w:r w:rsidRPr="005C3CED">
              <w:rPr>
                <w:noProof/>
                <w:webHidden/>
              </w:rPr>
              <w:fldChar w:fldCharType="begin"/>
            </w:r>
            <w:r w:rsidRPr="005C3CED">
              <w:rPr>
                <w:noProof/>
                <w:webHidden/>
              </w:rPr>
              <w:delInstrText xml:space="preserve"> PAGEREF _Toc236045832 \h </w:delInstrText>
            </w:r>
            <w:r w:rsidRPr="005C3CED">
              <w:rPr>
                <w:noProof/>
                <w:webHidden/>
              </w:rPr>
            </w:r>
            <w:r w:rsidRPr="005C3CED">
              <w:rPr>
                <w:noProof/>
                <w:webHidden/>
              </w:rPr>
              <w:fldChar w:fldCharType="separate"/>
            </w:r>
            <w:r w:rsidRPr="005C3CED">
              <w:rPr>
                <w:noProof/>
                <w:webHidden/>
              </w:rPr>
              <w:delText>30</w:delText>
            </w:r>
            <w:r w:rsidRPr="005C3CED">
              <w:rPr>
                <w:noProof/>
                <w:webHidden/>
              </w:rPr>
              <w:fldChar w:fldCharType="end"/>
            </w:r>
            <w:r w:rsidRPr="005C3CED">
              <w:fldChar w:fldCharType="end"/>
            </w:r>
          </w:del>
        </w:p>
        <w:p w14:paraId="079E17B7" w14:textId="74B4AA3F" w:rsidR="00E97A56" w:rsidRPr="005C3CED" w:rsidRDefault="00E97A56">
          <w:pPr>
            <w:pStyle w:val="TOC1"/>
            <w:tabs>
              <w:tab w:val="right" w:leader="dot" w:pos="9320"/>
            </w:tabs>
            <w:rPr>
              <w:del w:id="91" w:author="Legal Review" w:date="2026-08-11T18:11:00Z" w16du:dateUtc="2026-08-11T15:11:00Z"/>
              <w:rFonts w:eastAsiaTheme="minorEastAsia" w:cstheme="minorBidi"/>
              <w:noProof/>
              <w:kern w:val="2"/>
              <w:lang w:val="en-IL" w:eastAsia="en-IL" w:bidi="he-IL"/>
              <w14:ligatures w14:val="standardContextual"/>
            </w:rPr>
          </w:pPr>
          <w:del w:id="92" w:author="Legal Review" w:date="2026-08-11T18:11:00Z" w16du:dateUtc="2026-08-11T15:11:00Z">
            <w:r w:rsidRPr="005C3CED">
              <w:fldChar w:fldCharType="begin"/>
            </w:r>
            <w:r w:rsidRPr="005C3CED">
              <w:delInstrText>HYPERLINK \l "_Toc236045833"</w:delInstrText>
            </w:r>
            <w:r w:rsidRPr="005C3CED">
              <w:fldChar w:fldCharType="separate"/>
            </w:r>
            <w:r w:rsidRPr="005C3CED">
              <w:rPr>
                <w:rStyle w:val="Hyperlink"/>
                <w:noProof/>
              </w:rPr>
              <w:delText>41.</w:delText>
            </w:r>
            <w:r w:rsidRPr="005C3CED">
              <w:rPr>
                <w:rFonts w:eastAsiaTheme="minorEastAsia" w:cstheme="minorBidi"/>
                <w:noProof/>
                <w:kern w:val="2"/>
                <w:lang w:val="en-IL" w:eastAsia="en-IL" w:bidi="he-IL"/>
                <w14:ligatures w14:val="standardContextual"/>
              </w:rPr>
              <w:tab/>
            </w:r>
            <w:r w:rsidRPr="005C3CED">
              <w:rPr>
                <w:rStyle w:val="Hyperlink"/>
                <w:noProof/>
              </w:rPr>
              <w:delText>Rights</w:delText>
            </w:r>
            <w:r w:rsidRPr="005C3CED">
              <w:rPr>
                <w:rStyle w:val="Hyperlink"/>
                <w:noProof/>
                <w:spacing w:val="-1"/>
              </w:rPr>
              <w:delText xml:space="preserve"> </w:delText>
            </w:r>
            <w:r w:rsidRPr="005C3CED">
              <w:rPr>
                <w:rStyle w:val="Hyperlink"/>
                <w:noProof/>
              </w:rPr>
              <w:delText>of</w:delText>
            </w:r>
            <w:r w:rsidRPr="005C3CED">
              <w:rPr>
                <w:rStyle w:val="Hyperlink"/>
                <w:noProof/>
                <w:spacing w:val="-5"/>
              </w:rPr>
              <w:delText xml:space="preserve"> </w:delText>
            </w:r>
            <w:r w:rsidRPr="005C3CED">
              <w:rPr>
                <w:rStyle w:val="Hyperlink"/>
                <w:noProof/>
              </w:rPr>
              <w:delText>third</w:delText>
            </w:r>
            <w:r w:rsidRPr="005C3CED">
              <w:rPr>
                <w:rStyle w:val="Hyperlink"/>
                <w:noProof/>
                <w:spacing w:val="-3"/>
              </w:rPr>
              <w:delText xml:space="preserve"> </w:delText>
            </w:r>
            <w:r w:rsidRPr="005C3CED">
              <w:rPr>
                <w:rStyle w:val="Hyperlink"/>
                <w:noProof/>
                <w:spacing w:val="-2"/>
              </w:rPr>
              <w:delText>parties</w:delText>
            </w:r>
            <w:r w:rsidRPr="005C3CED">
              <w:rPr>
                <w:noProof/>
                <w:webHidden/>
              </w:rPr>
              <w:tab/>
            </w:r>
            <w:r w:rsidRPr="005C3CED">
              <w:rPr>
                <w:noProof/>
                <w:webHidden/>
              </w:rPr>
              <w:fldChar w:fldCharType="begin"/>
            </w:r>
            <w:r w:rsidRPr="005C3CED">
              <w:rPr>
                <w:noProof/>
                <w:webHidden/>
              </w:rPr>
              <w:delInstrText xml:space="preserve"> PAGEREF _Toc236045833 \h </w:delInstrText>
            </w:r>
            <w:r w:rsidRPr="005C3CED">
              <w:rPr>
                <w:noProof/>
                <w:webHidden/>
              </w:rPr>
            </w:r>
            <w:r w:rsidRPr="005C3CED">
              <w:rPr>
                <w:noProof/>
                <w:webHidden/>
              </w:rPr>
              <w:fldChar w:fldCharType="separate"/>
            </w:r>
            <w:r w:rsidRPr="005C3CED">
              <w:rPr>
                <w:noProof/>
                <w:webHidden/>
              </w:rPr>
              <w:delText>30</w:delText>
            </w:r>
            <w:r w:rsidRPr="005C3CED">
              <w:rPr>
                <w:noProof/>
                <w:webHidden/>
              </w:rPr>
              <w:fldChar w:fldCharType="end"/>
            </w:r>
            <w:r w:rsidRPr="005C3CED">
              <w:fldChar w:fldCharType="end"/>
            </w:r>
          </w:del>
        </w:p>
        <w:p w14:paraId="57008692" w14:textId="1F5EB648" w:rsidR="00E97A56" w:rsidRPr="005C3CED" w:rsidRDefault="00E97A56">
          <w:pPr>
            <w:pStyle w:val="TOC1"/>
            <w:tabs>
              <w:tab w:val="right" w:leader="dot" w:pos="9320"/>
            </w:tabs>
            <w:rPr>
              <w:del w:id="93" w:author="Legal Review" w:date="2026-08-11T18:11:00Z" w16du:dateUtc="2026-08-11T15:11:00Z"/>
              <w:rFonts w:eastAsiaTheme="minorEastAsia" w:cstheme="minorBidi"/>
              <w:noProof/>
              <w:kern w:val="2"/>
              <w:lang w:val="en-IL" w:eastAsia="en-IL" w:bidi="he-IL"/>
              <w14:ligatures w14:val="standardContextual"/>
            </w:rPr>
          </w:pPr>
          <w:del w:id="94" w:author="Legal Review" w:date="2026-08-11T18:11:00Z" w16du:dateUtc="2026-08-11T15:11:00Z">
            <w:r w:rsidRPr="005C3CED">
              <w:fldChar w:fldCharType="begin"/>
            </w:r>
            <w:r w:rsidRPr="005C3CED">
              <w:delInstrText>HYPERLINK \l "_Toc236045834"</w:delInstrText>
            </w:r>
            <w:r w:rsidRPr="005C3CED">
              <w:fldChar w:fldCharType="separate"/>
            </w:r>
            <w:r w:rsidRPr="005C3CED">
              <w:rPr>
                <w:rStyle w:val="Hyperlink"/>
                <w:noProof/>
              </w:rPr>
              <w:delText>42.</w:delText>
            </w:r>
            <w:r w:rsidRPr="005C3CED">
              <w:rPr>
                <w:rFonts w:eastAsiaTheme="minorEastAsia" w:cstheme="minorBidi"/>
                <w:noProof/>
                <w:kern w:val="2"/>
                <w:lang w:val="en-IL" w:eastAsia="en-IL" w:bidi="he-IL"/>
                <w14:ligatures w14:val="standardContextual"/>
              </w:rPr>
              <w:tab/>
            </w:r>
            <w:r w:rsidRPr="005C3CED">
              <w:rPr>
                <w:rStyle w:val="Hyperlink"/>
                <w:noProof/>
              </w:rPr>
              <w:delText>Applicable</w:delText>
            </w:r>
            <w:r w:rsidRPr="005C3CED">
              <w:rPr>
                <w:rStyle w:val="Hyperlink"/>
                <w:noProof/>
                <w:spacing w:val="-5"/>
              </w:rPr>
              <w:delText xml:space="preserve"> </w:delText>
            </w:r>
            <w:r w:rsidRPr="005C3CED">
              <w:rPr>
                <w:rStyle w:val="Hyperlink"/>
                <w:noProof/>
              </w:rPr>
              <w:delText>Law</w:delText>
            </w:r>
            <w:r w:rsidRPr="005C3CED">
              <w:rPr>
                <w:rStyle w:val="Hyperlink"/>
                <w:noProof/>
                <w:spacing w:val="-4"/>
              </w:rPr>
              <w:delText xml:space="preserve"> </w:delText>
            </w:r>
            <w:r w:rsidRPr="005C3CED">
              <w:rPr>
                <w:rStyle w:val="Hyperlink"/>
                <w:noProof/>
              </w:rPr>
              <w:delText>and</w:delText>
            </w:r>
            <w:r w:rsidRPr="005C3CED">
              <w:rPr>
                <w:rStyle w:val="Hyperlink"/>
                <w:noProof/>
                <w:spacing w:val="-5"/>
              </w:rPr>
              <w:delText xml:space="preserve"> </w:delText>
            </w:r>
            <w:r w:rsidRPr="005C3CED">
              <w:rPr>
                <w:rStyle w:val="Hyperlink"/>
                <w:noProof/>
                <w:spacing w:val="-2"/>
              </w:rPr>
              <w:delText>regulation</w:delText>
            </w:r>
            <w:r w:rsidRPr="005C3CED">
              <w:rPr>
                <w:noProof/>
                <w:webHidden/>
              </w:rPr>
              <w:tab/>
            </w:r>
            <w:r w:rsidRPr="005C3CED">
              <w:rPr>
                <w:noProof/>
                <w:webHidden/>
              </w:rPr>
              <w:fldChar w:fldCharType="begin"/>
            </w:r>
            <w:r w:rsidRPr="005C3CED">
              <w:rPr>
                <w:noProof/>
                <w:webHidden/>
              </w:rPr>
              <w:delInstrText xml:space="preserve"> PAGEREF _Toc236045834 \h </w:delInstrText>
            </w:r>
            <w:r w:rsidRPr="005C3CED">
              <w:rPr>
                <w:noProof/>
                <w:webHidden/>
              </w:rPr>
            </w:r>
            <w:r w:rsidRPr="005C3CED">
              <w:rPr>
                <w:noProof/>
                <w:webHidden/>
              </w:rPr>
              <w:fldChar w:fldCharType="separate"/>
            </w:r>
            <w:r w:rsidRPr="005C3CED">
              <w:rPr>
                <w:noProof/>
                <w:webHidden/>
              </w:rPr>
              <w:delText>30</w:delText>
            </w:r>
            <w:r w:rsidRPr="005C3CED">
              <w:rPr>
                <w:noProof/>
                <w:webHidden/>
              </w:rPr>
              <w:fldChar w:fldCharType="end"/>
            </w:r>
            <w:r w:rsidRPr="005C3CED">
              <w:fldChar w:fldCharType="end"/>
            </w:r>
          </w:del>
        </w:p>
        <w:p w14:paraId="4A3766A1" w14:textId="48E1F169" w:rsidR="00E97A56" w:rsidRPr="005C3CED" w:rsidRDefault="00E97A56">
          <w:pPr>
            <w:pStyle w:val="TOC1"/>
            <w:tabs>
              <w:tab w:val="right" w:leader="dot" w:pos="9320"/>
            </w:tabs>
            <w:rPr>
              <w:del w:id="95" w:author="Legal Review" w:date="2026-08-11T18:11:00Z" w16du:dateUtc="2026-08-11T15:11:00Z"/>
              <w:rFonts w:eastAsiaTheme="minorEastAsia" w:cstheme="minorBidi"/>
              <w:noProof/>
              <w:kern w:val="2"/>
              <w:lang w:val="en-IL" w:eastAsia="en-IL" w:bidi="he-IL"/>
              <w14:ligatures w14:val="standardContextual"/>
            </w:rPr>
          </w:pPr>
          <w:del w:id="96" w:author="Legal Review" w:date="2026-08-11T18:11:00Z" w16du:dateUtc="2026-08-11T15:11:00Z">
            <w:r w:rsidRPr="005C3CED">
              <w:fldChar w:fldCharType="begin"/>
            </w:r>
            <w:r w:rsidRPr="005C3CED">
              <w:delInstrText>HYPERLINK \l "_Toc236045835"</w:delInstrText>
            </w:r>
            <w:r w:rsidRPr="005C3CED">
              <w:fldChar w:fldCharType="separate"/>
            </w:r>
            <w:r w:rsidRPr="005C3CED">
              <w:rPr>
                <w:rStyle w:val="Hyperlink"/>
                <w:noProof/>
              </w:rPr>
              <w:delText>43.</w:delText>
            </w:r>
            <w:r w:rsidRPr="005C3CED">
              <w:rPr>
                <w:rFonts w:eastAsiaTheme="minorEastAsia" w:cstheme="minorBidi"/>
                <w:noProof/>
                <w:kern w:val="2"/>
                <w:lang w:val="en-IL" w:eastAsia="en-IL" w:bidi="he-IL"/>
                <w14:ligatures w14:val="standardContextual"/>
              </w:rPr>
              <w:tab/>
            </w:r>
            <w:r w:rsidRPr="005C3CED">
              <w:rPr>
                <w:rStyle w:val="Hyperlink"/>
                <w:noProof/>
              </w:rPr>
              <w:delText>Governing</w:delText>
            </w:r>
            <w:r w:rsidRPr="005C3CED">
              <w:rPr>
                <w:rStyle w:val="Hyperlink"/>
                <w:noProof/>
                <w:spacing w:val="-5"/>
              </w:rPr>
              <w:delText xml:space="preserve"> </w:delText>
            </w:r>
            <w:r w:rsidRPr="005C3CED">
              <w:rPr>
                <w:rStyle w:val="Hyperlink"/>
                <w:noProof/>
              </w:rPr>
              <w:delText>law</w:delText>
            </w:r>
            <w:r w:rsidRPr="005C3CED">
              <w:rPr>
                <w:rStyle w:val="Hyperlink"/>
                <w:noProof/>
                <w:spacing w:val="-3"/>
              </w:rPr>
              <w:delText xml:space="preserve"> </w:delText>
            </w:r>
            <w:r w:rsidRPr="005C3CED">
              <w:rPr>
                <w:rStyle w:val="Hyperlink"/>
                <w:noProof/>
              </w:rPr>
              <w:delText>and</w:delText>
            </w:r>
            <w:r w:rsidRPr="005C3CED">
              <w:rPr>
                <w:rStyle w:val="Hyperlink"/>
                <w:noProof/>
                <w:spacing w:val="-6"/>
              </w:rPr>
              <w:delText xml:space="preserve"> </w:delText>
            </w:r>
            <w:r w:rsidRPr="005C3CED">
              <w:rPr>
                <w:rStyle w:val="Hyperlink"/>
                <w:noProof/>
                <w:spacing w:val="-2"/>
              </w:rPr>
              <w:delText>jurisdiction</w:delText>
            </w:r>
            <w:r w:rsidRPr="005C3CED">
              <w:rPr>
                <w:noProof/>
                <w:webHidden/>
              </w:rPr>
              <w:tab/>
            </w:r>
            <w:r w:rsidRPr="005C3CED">
              <w:rPr>
                <w:noProof/>
                <w:webHidden/>
              </w:rPr>
              <w:fldChar w:fldCharType="begin"/>
            </w:r>
            <w:r w:rsidRPr="005C3CED">
              <w:rPr>
                <w:noProof/>
                <w:webHidden/>
              </w:rPr>
              <w:delInstrText xml:space="preserve"> PAGEREF _Toc236045835 \h </w:delInstrText>
            </w:r>
            <w:r w:rsidRPr="005C3CED">
              <w:rPr>
                <w:noProof/>
                <w:webHidden/>
              </w:rPr>
            </w:r>
            <w:r w:rsidRPr="005C3CED">
              <w:rPr>
                <w:noProof/>
                <w:webHidden/>
              </w:rPr>
              <w:fldChar w:fldCharType="separate"/>
            </w:r>
            <w:r w:rsidRPr="005C3CED">
              <w:rPr>
                <w:noProof/>
                <w:webHidden/>
              </w:rPr>
              <w:delText>31</w:delText>
            </w:r>
            <w:r w:rsidRPr="005C3CED">
              <w:rPr>
                <w:noProof/>
                <w:webHidden/>
              </w:rPr>
              <w:fldChar w:fldCharType="end"/>
            </w:r>
            <w:r w:rsidRPr="005C3CED">
              <w:fldChar w:fldCharType="end"/>
            </w:r>
          </w:del>
        </w:p>
        <w:p w14:paraId="4A69154A" w14:textId="07D56871" w:rsidR="00E97A56" w:rsidRPr="005C3CED" w:rsidRDefault="00E97A56">
          <w:pPr>
            <w:pStyle w:val="TOC1"/>
            <w:tabs>
              <w:tab w:val="right" w:leader="dot" w:pos="9320"/>
            </w:tabs>
            <w:rPr>
              <w:del w:id="97" w:author="Legal Review" w:date="2026-08-11T18:11:00Z" w16du:dateUtc="2026-08-11T15:11:00Z"/>
              <w:rFonts w:eastAsiaTheme="minorEastAsia" w:cstheme="minorBidi"/>
              <w:noProof/>
              <w:kern w:val="2"/>
              <w:lang w:val="en-IL" w:eastAsia="en-IL" w:bidi="he-IL"/>
              <w14:ligatures w14:val="standardContextual"/>
            </w:rPr>
          </w:pPr>
          <w:del w:id="98" w:author="Legal Review" w:date="2026-08-11T18:11:00Z" w16du:dateUtc="2026-08-11T15:11:00Z">
            <w:r w:rsidRPr="005C3CED">
              <w:fldChar w:fldCharType="begin"/>
            </w:r>
            <w:r w:rsidRPr="005C3CED">
              <w:delInstrText>HYPERLINK \l "_Toc236045836"</w:delInstrText>
            </w:r>
            <w:r w:rsidRPr="005C3CED">
              <w:fldChar w:fldCharType="separate"/>
            </w:r>
            <w:r w:rsidRPr="005C3CED">
              <w:rPr>
                <w:rStyle w:val="Hyperlink"/>
                <w:noProof/>
              </w:rPr>
              <w:delText>SCHEDULE</w:delText>
            </w:r>
            <w:r w:rsidRPr="005C3CED">
              <w:rPr>
                <w:rStyle w:val="Hyperlink"/>
                <w:noProof/>
                <w:spacing w:val="-2"/>
              </w:rPr>
              <w:delText xml:space="preserve"> </w:delText>
            </w:r>
            <w:r w:rsidRPr="005C3CED">
              <w:rPr>
                <w:rStyle w:val="Hyperlink"/>
                <w:noProof/>
              </w:rPr>
              <w:delText>A</w:delText>
            </w:r>
            <w:r w:rsidRPr="005C3CED">
              <w:rPr>
                <w:rStyle w:val="Hyperlink"/>
                <w:noProof/>
                <w:spacing w:val="-6"/>
              </w:rPr>
              <w:delText xml:space="preserve"> </w:delText>
            </w:r>
            <w:r w:rsidRPr="005C3CED">
              <w:rPr>
                <w:rStyle w:val="Hyperlink"/>
                <w:noProof/>
              </w:rPr>
              <w:delText>–</w:delText>
            </w:r>
            <w:r w:rsidRPr="005C3CED">
              <w:rPr>
                <w:rStyle w:val="Hyperlink"/>
                <w:noProof/>
                <w:spacing w:val="-4"/>
              </w:rPr>
              <w:delText xml:space="preserve"> </w:delText>
            </w:r>
            <w:r w:rsidRPr="005C3CED">
              <w:rPr>
                <w:rStyle w:val="Hyperlink"/>
                <w:noProof/>
              </w:rPr>
              <w:delText>TRADING</w:delText>
            </w:r>
            <w:r w:rsidRPr="005C3CED">
              <w:rPr>
                <w:rStyle w:val="Hyperlink"/>
                <w:noProof/>
                <w:spacing w:val="-5"/>
              </w:rPr>
              <w:delText xml:space="preserve"> </w:delText>
            </w:r>
            <w:r w:rsidRPr="005C3CED">
              <w:rPr>
                <w:rStyle w:val="Hyperlink"/>
                <w:noProof/>
                <w:spacing w:val="-4"/>
              </w:rPr>
              <w:delText>CFDS</w:delText>
            </w:r>
            <w:r w:rsidRPr="005C3CED">
              <w:rPr>
                <w:noProof/>
                <w:webHidden/>
              </w:rPr>
              <w:tab/>
            </w:r>
            <w:r w:rsidRPr="005C3CED">
              <w:rPr>
                <w:noProof/>
                <w:webHidden/>
              </w:rPr>
              <w:fldChar w:fldCharType="begin"/>
            </w:r>
            <w:r w:rsidRPr="005C3CED">
              <w:rPr>
                <w:noProof/>
                <w:webHidden/>
              </w:rPr>
              <w:delInstrText xml:space="preserve"> PAGEREF _Toc236045836 \h </w:delInstrText>
            </w:r>
            <w:r w:rsidRPr="005C3CED">
              <w:rPr>
                <w:noProof/>
                <w:webHidden/>
              </w:rPr>
            </w:r>
            <w:r w:rsidRPr="005C3CED">
              <w:rPr>
                <w:noProof/>
                <w:webHidden/>
              </w:rPr>
              <w:fldChar w:fldCharType="separate"/>
            </w:r>
            <w:r w:rsidRPr="005C3CED">
              <w:rPr>
                <w:noProof/>
                <w:webHidden/>
              </w:rPr>
              <w:delText>32</w:delText>
            </w:r>
            <w:r w:rsidRPr="005C3CED">
              <w:rPr>
                <w:noProof/>
                <w:webHidden/>
              </w:rPr>
              <w:fldChar w:fldCharType="end"/>
            </w:r>
            <w:r w:rsidRPr="005C3CED">
              <w:fldChar w:fldCharType="end"/>
            </w:r>
          </w:del>
        </w:p>
        <w:p w14:paraId="3C6299D1" w14:textId="26E8B2FC" w:rsidR="00E97A56" w:rsidRPr="005C3CED" w:rsidRDefault="00E97A56">
          <w:pPr>
            <w:pStyle w:val="TOC1"/>
            <w:tabs>
              <w:tab w:val="right" w:leader="dot" w:pos="9320"/>
            </w:tabs>
            <w:rPr>
              <w:del w:id="99" w:author="Legal Review" w:date="2026-08-11T18:11:00Z" w16du:dateUtc="2026-08-11T15:11:00Z"/>
              <w:rFonts w:eastAsiaTheme="minorEastAsia" w:cstheme="minorBidi"/>
              <w:noProof/>
              <w:kern w:val="2"/>
              <w:lang w:val="en-IL" w:eastAsia="en-IL" w:bidi="he-IL"/>
              <w14:ligatures w14:val="standardContextual"/>
            </w:rPr>
          </w:pPr>
          <w:del w:id="100" w:author="Legal Review" w:date="2026-08-11T18:11:00Z" w16du:dateUtc="2026-08-11T15:11:00Z">
            <w:r w:rsidRPr="005C3CED">
              <w:fldChar w:fldCharType="begin"/>
            </w:r>
            <w:r w:rsidRPr="005C3CED">
              <w:delInstrText>HYPERLINK \l "_Toc236045837"</w:delInstrText>
            </w:r>
            <w:r w:rsidRPr="005C3CED">
              <w:fldChar w:fldCharType="separate"/>
            </w:r>
            <w:r w:rsidRPr="005C3CED">
              <w:rPr>
                <w:rStyle w:val="Hyperlink"/>
                <w:noProof/>
              </w:rPr>
              <w:delText>1.</w:delText>
            </w:r>
            <w:r w:rsidRPr="005C3CED">
              <w:rPr>
                <w:rFonts w:eastAsiaTheme="minorEastAsia" w:cstheme="minorBidi"/>
                <w:noProof/>
                <w:kern w:val="2"/>
                <w:lang w:val="en-IL" w:eastAsia="en-IL" w:bidi="he-IL"/>
                <w14:ligatures w14:val="standardContextual"/>
              </w:rPr>
              <w:tab/>
            </w:r>
            <w:r w:rsidRPr="005C3CED">
              <w:rPr>
                <w:rStyle w:val="Hyperlink"/>
                <w:noProof/>
              </w:rPr>
              <w:delText>What</w:delText>
            </w:r>
            <w:r w:rsidRPr="005C3CED">
              <w:rPr>
                <w:rStyle w:val="Hyperlink"/>
                <w:noProof/>
                <w:spacing w:val="-2"/>
              </w:rPr>
              <w:delText xml:space="preserve"> </w:delText>
            </w:r>
            <w:r w:rsidRPr="005C3CED">
              <w:rPr>
                <w:rStyle w:val="Hyperlink"/>
                <w:noProof/>
              </w:rPr>
              <w:delText>is</w:delText>
            </w:r>
            <w:r w:rsidRPr="005C3CED">
              <w:rPr>
                <w:rStyle w:val="Hyperlink"/>
                <w:noProof/>
                <w:spacing w:val="-3"/>
              </w:rPr>
              <w:delText xml:space="preserve"> </w:delText>
            </w:r>
            <w:r w:rsidRPr="005C3CED">
              <w:rPr>
                <w:rStyle w:val="Hyperlink"/>
                <w:noProof/>
              </w:rPr>
              <w:delText>CFD</w:delText>
            </w:r>
            <w:r w:rsidRPr="005C3CED">
              <w:rPr>
                <w:rStyle w:val="Hyperlink"/>
                <w:noProof/>
                <w:spacing w:val="-2"/>
              </w:rPr>
              <w:delText xml:space="preserve"> trading?</w:delText>
            </w:r>
            <w:r w:rsidRPr="005C3CED">
              <w:rPr>
                <w:noProof/>
                <w:webHidden/>
              </w:rPr>
              <w:tab/>
            </w:r>
            <w:r w:rsidRPr="005C3CED">
              <w:rPr>
                <w:noProof/>
                <w:webHidden/>
              </w:rPr>
              <w:fldChar w:fldCharType="begin"/>
            </w:r>
            <w:r w:rsidRPr="005C3CED">
              <w:rPr>
                <w:noProof/>
                <w:webHidden/>
              </w:rPr>
              <w:delInstrText xml:space="preserve"> PAGEREF _Toc236045837 \h </w:delInstrText>
            </w:r>
            <w:r w:rsidRPr="005C3CED">
              <w:rPr>
                <w:noProof/>
                <w:webHidden/>
              </w:rPr>
            </w:r>
            <w:r w:rsidRPr="005C3CED">
              <w:rPr>
                <w:noProof/>
                <w:webHidden/>
              </w:rPr>
              <w:fldChar w:fldCharType="separate"/>
            </w:r>
            <w:r w:rsidRPr="005C3CED">
              <w:rPr>
                <w:noProof/>
                <w:webHidden/>
              </w:rPr>
              <w:delText>32</w:delText>
            </w:r>
            <w:r w:rsidRPr="005C3CED">
              <w:rPr>
                <w:noProof/>
                <w:webHidden/>
              </w:rPr>
              <w:fldChar w:fldCharType="end"/>
            </w:r>
            <w:r w:rsidRPr="005C3CED">
              <w:fldChar w:fldCharType="end"/>
            </w:r>
          </w:del>
        </w:p>
        <w:p w14:paraId="2DB3A9EA" w14:textId="233B718C" w:rsidR="00E97A56" w:rsidRPr="005C3CED" w:rsidRDefault="00E97A56">
          <w:pPr>
            <w:pStyle w:val="TOC1"/>
            <w:tabs>
              <w:tab w:val="right" w:leader="dot" w:pos="9320"/>
            </w:tabs>
            <w:rPr>
              <w:del w:id="101" w:author="Legal Review" w:date="2026-08-11T18:11:00Z" w16du:dateUtc="2026-08-11T15:11:00Z"/>
              <w:rFonts w:eastAsiaTheme="minorEastAsia" w:cstheme="minorBidi"/>
              <w:noProof/>
              <w:kern w:val="2"/>
              <w:lang w:val="en-IL" w:eastAsia="en-IL" w:bidi="he-IL"/>
              <w14:ligatures w14:val="standardContextual"/>
            </w:rPr>
          </w:pPr>
          <w:del w:id="102" w:author="Legal Review" w:date="2026-08-11T18:11:00Z" w16du:dateUtc="2026-08-11T15:11:00Z">
            <w:r w:rsidRPr="005C3CED">
              <w:fldChar w:fldCharType="begin"/>
            </w:r>
            <w:r w:rsidRPr="005C3CED">
              <w:delInstrText>HYPERLINK \l "_Toc236045838"</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spacing w:val="-5"/>
              </w:rPr>
              <w:delText xml:space="preserve">Our </w:delText>
            </w:r>
            <w:r w:rsidRPr="005C3CED">
              <w:rPr>
                <w:rStyle w:val="Hyperlink"/>
                <w:noProof/>
              </w:rPr>
              <w:delText>CFD</w:delText>
            </w:r>
            <w:r w:rsidRPr="005C3CED">
              <w:rPr>
                <w:rStyle w:val="Hyperlink"/>
                <w:noProof/>
                <w:spacing w:val="-3"/>
              </w:rPr>
              <w:delText xml:space="preserve"> </w:delText>
            </w:r>
            <w:r w:rsidRPr="005C3CED">
              <w:rPr>
                <w:rStyle w:val="Hyperlink"/>
                <w:noProof/>
              </w:rPr>
              <w:delText>trading</w:delText>
            </w:r>
            <w:r w:rsidRPr="005C3CED">
              <w:rPr>
                <w:rStyle w:val="Hyperlink"/>
                <w:noProof/>
                <w:spacing w:val="-2"/>
              </w:rPr>
              <w:delText xml:space="preserve"> services</w:delText>
            </w:r>
            <w:r w:rsidRPr="005C3CED">
              <w:rPr>
                <w:noProof/>
                <w:webHidden/>
              </w:rPr>
              <w:tab/>
            </w:r>
            <w:r w:rsidRPr="005C3CED">
              <w:rPr>
                <w:noProof/>
                <w:webHidden/>
              </w:rPr>
              <w:fldChar w:fldCharType="begin"/>
            </w:r>
            <w:r w:rsidRPr="005C3CED">
              <w:rPr>
                <w:noProof/>
                <w:webHidden/>
              </w:rPr>
              <w:delInstrText xml:space="preserve"> PAGEREF _Toc236045838 \h </w:delInstrText>
            </w:r>
            <w:r w:rsidRPr="005C3CED">
              <w:rPr>
                <w:noProof/>
                <w:webHidden/>
              </w:rPr>
            </w:r>
            <w:r w:rsidRPr="005C3CED">
              <w:rPr>
                <w:noProof/>
                <w:webHidden/>
              </w:rPr>
              <w:fldChar w:fldCharType="separate"/>
            </w:r>
            <w:r w:rsidRPr="005C3CED">
              <w:rPr>
                <w:noProof/>
                <w:webHidden/>
              </w:rPr>
              <w:delText>32</w:delText>
            </w:r>
            <w:r w:rsidRPr="005C3CED">
              <w:rPr>
                <w:noProof/>
                <w:webHidden/>
              </w:rPr>
              <w:fldChar w:fldCharType="end"/>
            </w:r>
            <w:r w:rsidRPr="005C3CED">
              <w:fldChar w:fldCharType="end"/>
            </w:r>
          </w:del>
        </w:p>
        <w:p w14:paraId="608A3851" w14:textId="55111812" w:rsidR="00E97A56" w:rsidRPr="005C3CED" w:rsidRDefault="00E97A56">
          <w:pPr>
            <w:pStyle w:val="TOC1"/>
            <w:tabs>
              <w:tab w:val="right" w:leader="dot" w:pos="9320"/>
            </w:tabs>
            <w:rPr>
              <w:del w:id="103" w:author="Legal Review" w:date="2026-08-11T18:11:00Z" w16du:dateUtc="2026-08-11T15:11:00Z"/>
              <w:rFonts w:eastAsiaTheme="minorEastAsia" w:cstheme="minorBidi"/>
              <w:noProof/>
              <w:kern w:val="2"/>
              <w:lang w:val="en-IL" w:eastAsia="en-IL" w:bidi="he-IL"/>
              <w14:ligatures w14:val="standardContextual"/>
            </w:rPr>
          </w:pPr>
          <w:del w:id="104" w:author="Legal Review" w:date="2026-08-11T18:11:00Z" w16du:dateUtc="2026-08-11T15:11:00Z">
            <w:r w:rsidRPr="005C3CED">
              <w:fldChar w:fldCharType="begin"/>
            </w:r>
            <w:r w:rsidRPr="005C3CED">
              <w:delInstrText>HYPERLINK \l "_Toc236045839"</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Limitations</w:delText>
            </w:r>
            <w:r w:rsidRPr="005C3CED">
              <w:rPr>
                <w:rStyle w:val="Hyperlink"/>
                <w:noProof/>
                <w:spacing w:val="-4"/>
              </w:rPr>
              <w:delText xml:space="preserve"> </w:delText>
            </w:r>
            <w:r w:rsidRPr="005C3CED">
              <w:rPr>
                <w:rStyle w:val="Hyperlink"/>
                <w:noProof/>
              </w:rPr>
              <w:delText>to</w:delText>
            </w:r>
            <w:r w:rsidRPr="005C3CED">
              <w:rPr>
                <w:rStyle w:val="Hyperlink"/>
                <w:noProof/>
                <w:spacing w:val="-5"/>
              </w:rPr>
              <w:delText xml:space="preserve"> </w:delText>
            </w:r>
            <w:r w:rsidRPr="005C3CED">
              <w:rPr>
                <w:rStyle w:val="Hyperlink"/>
                <w:noProof/>
              </w:rPr>
              <w:delText>our</w:delText>
            </w:r>
            <w:r w:rsidRPr="005C3CED">
              <w:rPr>
                <w:rStyle w:val="Hyperlink"/>
                <w:noProof/>
                <w:spacing w:val="-5"/>
              </w:rPr>
              <w:delText xml:space="preserve"> </w:delText>
            </w:r>
            <w:r w:rsidRPr="005C3CED">
              <w:rPr>
                <w:rStyle w:val="Hyperlink"/>
                <w:noProof/>
              </w:rPr>
              <w:delText>CFD</w:delText>
            </w:r>
            <w:r w:rsidRPr="005C3CED">
              <w:rPr>
                <w:rStyle w:val="Hyperlink"/>
                <w:noProof/>
                <w:spacing w:val="-4"/>
              </w:rPr>
              <w:delText xml:space="preserve"> </w:delText>
            </w:r>
            <w:r w:rsidRPr="005C3CED">
              <w:rPr>
                <w:rStyle w:val="Hyperlink"/>
                <w:noProof/>
              </w:rPr>
              <w:delText>trading</w:delText>
            </w:r>
            <w:r w:rsidRPr="005C3CED">
              <w:rPr>
                <w:rStyle w:val="Hyperlink"/>
                <w:noProof/>
                <w:spacing w:val="-6"/>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_Toc236045839 \h </w:delInstrText>
            </w:r>
            <w:r w:rsidRPr="005C3CED">
              <w:rPr>
                <w:noProof/>
                <w:webHidden/>
              </w:rPr>
            </w:r>
            <w:r w:rsidRPr="005C3CED">
              <w:rPr>
                <w:noProof/>
                <w:webHidden/>
              </w:rPr>
              <w:fldChar w:fldCharType="separate"/>
            </w:r>
            <w:r w:rsidRPr="005C3CED">
              <w:rPr>
                <w:noProof/>
                <w:webHidden/>
              </w:rPr>
              <w:delText>32</w:delText>
            </w:r>
            <w:r w:rsidRPr="005C3CED">
              <w:rPr>
                <w:noProof/>
                <w:webHidden/>
              </w:rPr>
              <w:fldChar w:fldCharType="end"/>
            </w:r>
            <w:r w:rsidRPr="005C3CED">
              <w:fldChar w:fldCharType="end"/>
            </w:r>
          </w:del>
        </w:p>
        <w:p w14:paraId="319F721D" w14:textId="12F74905" w:rsidR="00E97A56" w:rsidRPr="005C3CED" w:rsidRDefault="00E97A56">
          <w:pPr>
            <w:pStyle w:val="TOC1"/>
            <w:tabs>
              <w:tab w:val="right" w:leader="dot" w:pos="9320"/>
            </w:tabs>
            <w:rPr>
              <w:del w:id="105" w:author="Legal Review" w:date="2026-08-11T18:11:00Z" w16du:dateUtc="2026-08-11T15:11:00Z"/>
              <w:rFonts w:eastAsiaTheme="minorEastAsia" w:cstheme="minorBidi"/>
              <w:noProof/>
              <w:kern w:val="2"/>
              <w:lang w:val="en-IL" w:eastAsia="en-IL" w:bidi="he-IL"/>
              <w14:ligatures w14:val="standardContextual"/>
            </w:rPr>
          </w:pPr>
          <w:del w:id="106" w:author="Legal Review" w:date="2026-08-11T18:11:00Z" w16du:dateUtc="2026-08-11T15:11:00Z">
            <w:r w:rsidRPr="005C3CED">
              <w:fldChar w:fldCharType="begin"/>
            </w:r>
            <w:r w:rsidRPr="005C3CED">
              <w:delInstrText>HYPERLINK \l "_Toc236045840"</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2"/>
              </w:rPr>
              <w:delText xml:space="preserve"> </w:delText>
            </w:r>
            <w:r w:rsidRPr="005C3CED">
              <w:rPr>
                <w:rStyle w:val="Hyperlink"/>
                <w:noProof/>
              </w:rPr>
              <w:delText>key</w:delText>
            </w:r>
            <w:r w:rsidRPr="005C3CED">
              <w:rPr>
                <w:rStyle w:val="Hyperlink"/>
                <w:noProof/>
                <w:spacing w:val="-2"/>
              </w:rPr>
              <w:delText xml:space="preserve"> </w:delText>
            </w:r>
            <w:r w:rsidRPr="005C3CED">
              <w:rPr>
                <w:rStyle w:val="Hyperlink"/>
                <w:noProof/>
              </w:rPr>
              <w:delText>risks</w:delText>
            </w:r>
            <w:r w:rsidRPr="005C3CED">
              <w:rPr>
                <w:rStyle w:val="Hyperlink"/>
                <w:noProof/>
                <w:spacing w:val="-2"/>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CFD</w:delText>
            </w:r>
            <w:r w:rsidRPr="005C3CED">
              <w:rPr>
                <w:rStyle w:val="Hyperlink"/>
                <w:noProof/>
                <w:spacing w:val="-1"/>
              </w:rPr>
              <w:delText xml:space="preserve"> </w:delText>
            </w:r>
            <w:r w:rsidRPr="005C3CED">
              <w:rPr>
                <w:rStyle w:val="Hyperlink"/>
                <w:noProof/>
                <w:spacing w:val="-2"/>
              </w:rPr>
              <w:delText>trading</w:delText>
            </w:r>
            <w:r w:rsidRPr="005C3CED">
              <w:rPr>
                <w:noProof/>
                <w:webHidden/>
              </w:rPr>
              <w:tab/>
            </w:r>
            <w:r w:rsidRPr="005C3CED">
              <w:rPr>
                <w:noProof/>
                <w:webHidden/>
              </w:rPr>
              <w:fldChar w:fldCharType="begin"/>
            </w:r>
            <w:r w:rsidRPr="005C3CED">
              <w:rPr>
                <w:noProof/>
                <w:webHidden/>
              </w:rPr>
              <w:delInstrText xml:space="preserve"> PAGEREF _Toc236045840 \h </w:delInstrText>
            </w:r>
            <w:r w:rsidRPr="005C3CED">
              <w:rPr>
                <w:noProof/>
                <w:webHidden/>
              </w:rPr>
            </w:r>
            <w:r w:rsidRPr="005C3CED">
              <w:rPr>
                <w:noProof/>
                <w:webHidden/>
              </w:rPr>
              <w:fldChar w:fldCharType="separate"/>
            </w:r>
            <w:r w:rsidRPr="005C3CED">
              <w:rPr>
                <w:noProof/>
                <w:webHidden/>
              </w:rPr>
              <w:delText>32</w:delText>
            </w:r>
            <w:r w:rsidRPr="005C3CED">
              <w:rPr>
                <w:noProof/>
                <w:webHidden/>
              </w:rPr>
              <w:fldChar w:fldCharType="end"/>
            </w:r>
            <w:r w:rsidRPr="005C3CED">
              <w:fldChar w:fldCharType="end"/>
            </w:r>
          </w:del>
        </w:p>
        <w:p w14:paraId="4CE99196" w14:textId="5D0E24E7" w:rsidR="00E97A56" w:rsidRPr="005C3CED" w:rsidRDefault="00E97A56">
          <w:pPr>
            <w:pStyle w:val="TOC1"/>
            <w:tabs>
              <w:tab w:val="right" w:leader="dot" w:pos="9320"/>
            </w:tabs>
            <w:rPr>
              <w:del w:id="107" w:author="Legal Review" w:date="2026-08-11T18:11:00Z" w16du:dateUtc="2026-08-11T15:11:00Z"/>
              <w:rFonts w:eastAsiaTheme="minorEastAsia" w:cstheme="minorBidi"/>
              <w:noProof/>
              <w:kern w:val="2"/>
              <w:lang w:val="en-IL" w:eastAsia="en-IL" w:bidi="he-IL"/>
              <w14:ligatures w14:val="standardContextual"/>
            </w:rPr>
          </w:pPr>
          <w:del w:id="108" w:author="Legal Review" w:date="2026-08-11T18:11:00Z" w16du:dateUtc="2026-08-11T15:11:00Z">
            <w:r w:rsidRPr="005C3CED">
              <w:fldChar w:fldCharType="begin"/>
            </w:r>
            <w:r w:rsidRPr="005C3CED">
              <w:delInstrText>HYPERLINK \l "_Toc236045841"</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Best</w:delText>
            </w:r>
            <w:r w:rsidRPr="005C3CED">
              <w:rPr>
                <w:rStyle w:val="Hyperlink"/>
                <w:noProof/>
                <w:spacing w:val="-3"/>
              </w:rPr>
              <w:delText xml:space="preserve"> </w:delText>
            </w:r>
            <w:r w:rsidRPr="005C3CED">
              <w:rPr>
                <w:rStyle w:val="Hyperlink"/>
                <w:noProof/>
                <w:spacing w:val="-2"/>
              </w:rPr>
              <w:delText>Execution</w:delText>
            </w:r>
            <w:r w:rsidRPr="005C3CED">
              <w:rPr>
                <w:noProof/>
                <w:webHidden/>
              </w:rPr>
              <w:tab/>
            </w:r>
            <w:r w:rsidRPr="005C3CED">
              <w:rPr>
                <w:noProof/>
                <w:webHidden/>
              </w:rPr>
              <w:fldChar w:fldCharType="begin"/>
            </w:r>
            <w:r w:rsidRPr="005C3CED">
              <w:rPr>
                <w:noProof/>
                <w:webHidden/>
              </w:rPr>
              <w:delInstrText xml:space="preserve"> PAGEREF _Toc236045841 \h </w:delInstrText>
            </w:r>
            <w:r w:rsidRPr="005C3CED">
              <w:rPr>
                <w:noProof/>
                <w:webHidden/>
              </w:rPr>
            </w:r>
            <w:r w:rsidRPr="005C3CED">
              <w:rPr>
                <w:noProof/>
                <w:webHidden/>
              </w:rPr>
              <w:fldChar w:fldCharType="separate"/>
            </w:r>
            <w:r w:rsidRPr="005C3CED">
              <w:rPr>
                <w:noProof/>
                <w:webHidden/>
              </w:rPr>
              <w:delText>33</w:delText>
            </w:r>
            <w:r w:rsidRPr="005C3CED">
              <w:rPr>
                <w:noProof/>
                <w:webHidden/>
              </w:rPr>
              <w:fldChar w:fldCharType="end"/>
            </w:r>
            <w:r w:rsidRPr="005C3CED">
              <w:fldChar w:fldCharType="end"/>
            </w:r>
          </w:del>
        </w:p>
        <w:p w14:paraId="3782F32C" w14:textId="67FC1264" w:rsidR="00E97A56" w:rsidRPr="005C3CED" w:rsidRDefault="00E97A56">
          <w:pPr>
            <w:pStyle w:val="TOC1"/>
            <w:tabs>
              <w:tab w:val="right" w:leader="dot" w:pos="9320"/>
            </w:tabs>
            <w:rPr>
              <w:del w:id="109" w:author="Legal Review" w:date="2026-08-11T18:11:00Z" w16du:dateUtc="2026-08-11T15:11:00Z"/>
              <w:rFonts w:eastAsiaTheme="minorEastAsia" w:cstheme="minorBidi"/>
              <w:noProof/>
              <w:kern w:val="2"/>
              <w:lang w:val="en-IL" w:eastAsia="en-IL" w:bidi="he-IL"/>
              <w14:ligatures w14:val="standardContextual"/>
            </w:rPr>
          </w:pPr>
          <w:del w:id="110" w:author="Legal Review" w:date="2026-08-11T18:11:00Z" w16du:dateUtc="2026-08-11T15:11:00Z">
            <w:r w:rsidRPr="005C3CED">
              <w:fldChar w:fldCharType="begin"/>
            </w:r>
            <w:r w:rsidRPr="005C3CED">
              <w:delInstrText>HYPERLINK \l "_Toc236045842"</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Conflicts</w:delText>
            </w:r>
            <w:r w:rsidRPr="005C3CED">
              <w:rPr>
                <w:rStyle w:val="Hyperlink"/>
                <w:noProof/>
                <w:spacing w:val="-3"/>
              </w:rPr>
              <w:delText xml:space="preserve"> </w:delText>
            </w:r>
            <w:r w:rsidRPr="005C3CED">
              <w:rPr>
                <w:rStyle w:val="Hyperlink"/>
                <w:noProof/>
              </w:rPr>
              <w:delText>of</w:delText>
            </w:r>
            <w:r w:rsidRPr="005C3CED">
              <w:rPr>
                <w:rStyle w:val="Hyperlink"/>
                <w:noProof/>
                <w:spacing w:val="-3"/>
              </w:rPr>
              <w:delText xml:space="preserve"> </w:delText>
            </w:r>
            <w:r w:rsidRPr="005C3CED">
              <w:rPr>
                <w:rStyle w:val="Hyperlink"/>
                <w:noProof/>
                <w:spacing w:val="-2"/>
              </w:rPr>
              <w:delText>interest</w:delText>
            </w:r>
            <w:r w:rsidRPr="005C3CED">
              <w:rPr>
                <w:noProof/>
                <w:webHidden/>
              </w:rPr>
              <w:tab/>
            </w:r>
            <w:r w:rsidRPr="005C3CED">
              <w:rPr>
                <w:noProof/>
                <w:webHidden/>
              </w:rPr>
              <w:fldChar w:fldCharType="begin"/>
            </w:r>
            <w:r w:rsidRPr="005C3CED">
              <w:rPr>
                <w:noProof/>
                <w:webHidden/>
              </w:rPr>
              <w:delInstrText xml:space="preserve"> PAGEREF _Toc236045842 \h </w:delInstrText>
            </w:r>
            <w:r w:rsidRPr="005C3CED">
              <w:rPr>
                <w:noProof/>
                <w:webHidden/>
              </w:rPr>
            </w:r>
            <w:r w:rsidRPr="005C3CED">
              <w:rPr>
                <w:noProof/>
                <w:webHidden/>
              </w:rPr>
              <w:fldChar w:fldCharType="separate"/>
            </w:r>
            <w:r w:rsidRPr="005C3CED">
              <w:rPr>
                <w:noProof/>
                <w:webHidden/>
              </w:rPr>
              <w:delText>33</w:delText>
            </w:r>
            <w:r w:rsidRPr="005C3CED">
              <w:rPr>
                <w:noProof/>
                <w:webHidden/>
              </w:rPr>
              <w:fldChar w:fldCharType="end"/>
            </w:r>
            <w:r w:rsidRPr="005C3CED">
              <w:fldChar w:fldCharType="end"/>
            </w:r>
          </w:del>
        </w:p>
        <w:p w14:paraId="35B7A3FF" w14:textId="44F9B9D6" w:rsidR="00E97A56" w:rsidRPr="005C3CED" w:rsidRDefault="00E97A56">
          <w:pPr>
            <w:pStyle w:val="TOC1"/>
            <w:tabs>
              <w:tab w:val="right" w:leader="dot" w:pos="9320"/>
            </w:tabs>
            <w:rPr>
              <w:del w:id="111" w:author="Legal Review" w:date="2026-08-11T18:11:00Z" w16du:dateUtc="2026-08-11T15:11:00Z"/>
              <w:rFonts w:eastAsiaTheme="minorEastAsia" w:cstheme="minorBidi"/>
              <w:noProof/>
              <w:kern w:val="2"/>
              <w:lang w:val="en-IL" w:eastAsia="en-IL" w:bidi="he-IL"/>
              <w14:ligatures w14:val="standardContextual"/>
            </w:rPr>
          </w:pPr>
          <w:del w:id="112" w:author="Legal Review" w:date="2026-08-11T18:11:00Z" w16du:dateUtc="2026-08-11T15:11:00Z">
            <w:r w:rsidRPr="005C3CED">
              <w:fldChar w:fldCharType="begin"/>
            </w:r>
            <w:r w:rsidRPr="005C3CED">
              <w:delInstrText>HYPERLINK \l "_Toc236045843"</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Using</w:delText>
            </w:r>
            <w:r w:rsidRPr="005C3CED">
              <w:rPr>
                <w:rStyle w:val="Hyperlink"/>
                <w:noProof/>
                <w:spacing w:val="-5"/>
              </w:rPr>
              <w:delText xml:space="preserve"> </w:delText>
            </w:r>
            <w:r w:rsidRPr="005C3CED">
              <w:rPr>
                <w:rStyle w:val="Hyperlink"/>
                <w:noProof/>
              </w:rPr>
              <w:delText>leverage</w:delText>
            </w:r>
            <w:r w:rsidRPr="005C3CED">
              <w:rPr>
                <w:rStyle w:val="Hyperlink"/>
                <w:noProof/>
                <w:spacing w:val="-5"/>
              </w:rPr>
              <w:delText xml:space="preserve"> </w:delText>
            </w:r>
            <w:r w:rsidRPr="005C3CED">
              <w:rPr>
                <w:rStyle w:val="Hyperlink"/>
                <w:noProof/>
              </w:rPr>
              <w:delText>and</w:delText>
            </w:r>
            <w:r w:rsidRPr="005C3CED">
              <w:rPr>
                <w:rStyle w:val="Hyperlink"/>
                <w:noProof/>
                <w:spacing w:val="-4"/>
              </w:rPr>
              <w:delText xml:space="preserve"> </w:delText>
            </w:r>
            <w:r w:rsidRPr="005C3CED">
              <w:rPr>
                <w:rStyle w:val="Hyperlink"/>
                <w:noProof/>
                <w:spacing w:val="-2"/>
              </w:rPr>
              <w:delText>margin</w:delText>
            </w:r>
            <w:r w:rsidRPr="005C3CED">
              <w:rPr>
                <w:noProof/>
                <w:webHidden/>
              </w:rPr>
              <w:tab/>
            </w:r>
            <w:r w:rsidRPr="005C3CED">
              <w:rPr>
                <w:noProof/>
                <w:webHidden/>
              </w:rPr>
              <w:fldChar w:fldCharType="begin"/>
            </w:r>
            <w:r w:rsidRPr="005C3CED">
              <w:rPr>
                <w:noProof/>
                <w:webHidden/>
              </w:rPr>
              <w:delInstrText xml:space="preserve"> PAGEREF _Toc236045843 \h </w:delInstrText>
            </w:r>
            <w:r w:rsidRPr="005C3CED">
              <w:rPr>
                <w:noProof/>
                <w:webHidden/>
              </w:rPr>
            </w:r>
            <w:r w:rsidRPr="005C3CED">
              <w:rPr>
                <w:noProof/>
                <w:webHidden/>
              </w:rPr>
              <w:fldChar w:fldCharType="separate"/>
            </w:r>
            <w:r w:rsidRPr="005C3CED">
              <w:rPr>
                <w:noProof/>
                <w:webHidden/>
              </w:rPr>
              <w:delText>34</w:delText>
            </w:r>
            <w:r w:rsidRPr="005C3CED">
              <w:rPr>
                <w:noProof/>
                <w:webHidden/>
              </w:rPr>
              <w:fldChar w:fldCharType="end"/>
            </w:r>
            <w:r w:rsidRPr="005C3CED">
              <w:fldChar w:fldCharType="end"/>
            </w:r>
          </w:del>
        </w:p>
        <w:p w14:paraId="611B2C46" w14:textId="30C753C5" w:rsidR="00E97A56" w:rsidRPr="005C3CED" w:rsidRDefault="00E97A56">
          <w:pPr>
            <w:pStyle w:val="TOC1"/>
            <w:tabs>
              <w:tab w:val="right" w:leader="dot" w:pos="9320"/>
            </w:tabs>
            <w:rPr>
              <w:del w:id="113" w:author="Legal Review" w:date="2026-08-11T18:11:00Z" w16du:dateUtc="2026-08-11T15:11:00Z"/>
              <w:rFonts w:eastAsiaTheme="minorEastAsia" w:cstheme="minorBidi"/>
              <w:noProof/>
              <w:kern w:val="2"/>
              <w:lang w:val="en-IL" w:eastAsia="en-IL" w:bidi="he-IL"/>
              <w14:ligatures w14:val="standardContextual"/>
            </w:rPr>
          </w:pPr>
          <w:del w:id="114" w:author="Legal Review" w:date="2026-08-11T18:11:00Z" w16du:dateUtc="2026-08-11T15:11:00Z">
            <w:r w:rsidRPr="005C3CED">
              <w:fldChar w:fldCharType="begin"/>
            </w:r>
            <w:r w:rsidRPr="005C3CED">
              <w:delInstrText>HYPERLINK \l "_Toc236045844"</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rPr>
              <w:delText>Placing</w:delText>
            </w:r>
            <w:r w:rsidRPr="005C3CED">
              <w:rPr>
                <w:rStyle w:val="Hyperlink"/>
                <w:noProof/>
                <w:spacing w:val="-5"/>
              </w:rPr>
              <w:delText xml:space="preserve"> </w:delText>
            </w:r>
            <w:r w:rsidRPr="005C3CED">
              <w:rPr>
                <w:rStyle w:val="Hyperlink"/>
                <w:noProof/>
              </w:rPr>
              <w:delText>an</w:delText>
            </w:r>
            <w:r w:rsidRPr="005C3CED">
              <w:rPr>
                <w:rStyle w:val="Hyperlink"/>
                <w:noProof/>
                <w:spacing w:val="-2"/>
              </w:rPr>
              <w:delText xml:space="preserve"> </w:delText>
            </w:r>
            <w:r w:rsidRPr="005C3CED">
              <w:rPr>
                <w:rStyle w:val="Hyperlink"/>
                <w:noProof/>
                <w:spacing w:val="-4"/>
              </w:rPr>
              <w:delText>order</w:delText>
            </w:r>
            <w:r w:rsidRPr="005C3CED">
              <w:rPr>
                <w:noProof/>
                <w:webHidden/>
              </w:rPr>
              <w:tab/>
            </w:r>
            <w:r w:rsidRPr="005C3CED">
              <w:rPr>
                <w:noProof/>
                <w:webHidden/>
              </w:rPr>
              <w:fldChar w:fldCharType="begin"/>
            </w:r>
            <w:r w:rsidRPr="005C3CED">
              <w:rPr>
                <w:noProof/>
                <w:webHidden/>
              </w:rPr>
              <w:delInstrText xml:space="preserve"> PAGEREF _Toc236045844 \h </w:delInstrText>
            </w:r>
            <w:r w:rsidRPr="005C3CED">
              <w:rPr>
                <w:noProof/>
                <w:webHidden/>
              </w:rPr>
            </w:r>
            <w:r w:rsidRPr="005C3CED">
              <w:rPr>
                <w:noProof/>
                <w:webHidden/>
              </w:rPr>
              <w:fldChar w:fldCharType="separate"/>
            </w:r>
            <w:r w:rsidRPr="005C3CED">
              <w:rPr>
                <w:noProof/>
                <w:webHidden/>
              </w:rPr>
              <w:delText>35</w:delText>
            </w:r>
            <w:r w:rsidRPr="005C3CED">
              <w:rPr>
                <w:noProof/>
                <w:webHidden/>
              </w:rPr>
              <w:fldChar w:fldCharType="end"/>
            </w:r>
            <w:r w:rsidRPr="005C3CED">
              <w:fldChar w:fldCharType="end"/>
            </w:r>
          </w:del>
        </w:p>
        <w:p w14:paraId="6A7E73EF" w14:textId="2306709D" w:rsidR="00E97A56" w:rsidRPr="005C3CED" w:rsidRDefault="00E97A56">
          <w:pPr>
            <w:pStyle w:val="TOC1"/>
            <w:tabs>
              <w:tab w:val="right" w:leader="dot" w:pos="9320"/>
            </w:tabs>
            <w:rPr>
              <w:del w:id="115" w:author="Legal Review" w:date="2026-08-11T18:11:00Z" w16du:dateUtc="2026-08-11T15:11:00Z"/>
              <w:rFonts w:eastAsiaTheme="minorEastAsia" w:cstheme="minorBidi"/>
              <w:noProof/>
              <w:kern w:val="2"/>
              <w:lang w:val="en-IL" w:eastAsia="en-IL" w:bidi="he-IL"/>
              <w14:ligatures w14:val="standardContextual"/>
            </w:rPr>
          </w:pPr>
          <w:del w:id="116" w:author="Legal Review" w:date="2026-08-11T18:11:00Z" w16du:dateUtc="2026-08-11T15:11:00Z">
            <w:r w:rsidRPr="005C3CED">
              <w:fldChar w:fldCharType="begin"/>
            </w:r>
            <w:r w:rsidRPr="005C3CED">
              <w:delInstrText>HYPERLINK \l "_Toc236045845"</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rPr>
              <w:delText>Closing</w:delText>
            </w:r>
            <w:r w:rsidRPr="005C3CED">
              <w:rPr>
                <w:rStyle w:val="Hyperlink"/>
                <w:noProof/>
                <w:spacing w:val="-5"/>
              </w:rPr>
              <w:delText xml:space="preserve"> </w:delText>
            </w:r>
            <w:r w:rsidRPr="005C3CED">
              <w:rPr>
                <w:rStyle w:val="Hyperlink"/>
                <w:noProof/>
              </w:rPr>
              <w:delText>your</w:delText>
            </w:r>
            <w:r w:rsidRPr="005C3CED">
              <w:rPr>
                <w:rStyle w:val="Hyperlink"/>
                <w:noProof/>
                <w:spacing w:val="-6"/>
              </w:rPr>
              <w:delText xml:space="preserve"> </w:delText>
            </w:r>
            <w:r w:rsidRPr="005C3CED">
              <w:rPr>
                <w:rStyle w:val="Hyperlink"/>
                <w:noProof/>
              </w:rPr>
              <w:delText>orders</w:delText>
            </w:r>
            <w:r w:rsidRPr="005C3CED">
              <w:rPr>
                <w:rStyle w:val="Hyperlink"/>
                <w:noProof/>
                <w:spacing w:val="-4"/>
              </w:rPr>
              <w:delText xml:space="preserve"> </w:delText>
            </w:r>
            <w:r w:rsidRPr="005C3CED">
              <w:rPr>
                <w:rStyle w:val="Hyperlink"/>
                <w:noProof/>
                <w:spacing w:val="-2"/>
              </w:rPr>
              <w:delText>automatically</w:delText>
            </w:r>
            <w:r w:rsidRPr="005C3CED">
              <w:rPr>
                <w:noProof/>
                <w:webHidden/>
              </w:rPr>
              <w:tab/>
            </w:r>
            <w:r w:rsidRPr="005C3CED">
              <w:rPr>
                <w:noProof/>
                <w:webHidden/>
              </w:rPr>
              <w:fldChar w:fldCharType="begin"/>
            </w:r>
            <w:r w:rsidRPr="005C3CED">
              <w:rPr>
                <w:noProof/>
                <w:webHidden/>
              </w:rPr>
              <w:delInstrText xml:space="preserve"> PAGEREF _Toc236045845 \h </w:delInstrText>
            </w:r>
            <w:r w:rsidRPr="005C3CED">
              <w:rPr>
                <w:noProof/>
                <w:webHidden/>
              </w:rPr>
            </w:r>
            <w:r w:rsidRPr="005C3CED">
              <w:rPr>
                <w:noProof/>
                <w:webHidden/>
              </w:rPr>
              <w:fldChar w:fldCharType="separate"/>
            </w:r>
            <w:r w:rsidRPr="005C3CED">
              <w:rPr>
                <w:noProof/>
                <w:webHidden/>
              </w:rPr>
              <w:delText>35</w:delText>
            </w:r>
            <w:r w:rsidRPr="005C3CED">
              <w:rPr>
                <w:noProof/>
                <w:webHidden/>
              </w:rPr>
              <w:fldChar w:fldCharType="end"/>
            </w:r>
            <w:r w:rsidRPr="005C3CED">
              <w:fldChar w:fldCharType="end"/>
            </w:r>
          </w:del>
        </w:p>
        <w:p w14:paraId="1032975B" w14:textId="2BC8510D" w:rsidR="00E97A56" w:rsidRPr="005C3CED" w:rsidRDefault="00E97A56">
          <w:pPr>
            <w:pStyle w:val="TOC1"/>
            <w:tabs>
              <w:tab w:val="right" w:leader="dot" w:pos="9320"/>
            </w:tabs>
            <w:rPr>
              <w:del w:id="117" w:author="Legal Review" w:date="2026-08-11T18:11:00Z" w16du:dateUtc="2026-08-11T15:11:00Z"/>
              <w:rFonts w:eastAsiaTheme="minorEastAsia" w:cstheme="minorBidi"/>
              <w:noProof/>
              <w:kern w:val="2"/>
              <w:lang w:val="en-IL" w:eastAsia="en-IL" w:bidi="he-IL"/>
              <w14:ligatures w14:val="standardContextual"/>
            </w:rPr>
          </w:pPr>
          <w:del w:id="118" w:author="Legal Review" w:date="2026-08-11T18:11:00Z" w16du:dateUtc="2026-08-11T15:11:00Z">
            <w:r w:rsidRPr="005C3CED">
              <w:fldChar w:fldCharType="begin"/>
            </w:r>
            <w:r w:rsidRPr="005C3CED">
              <w:delInstrText>HYPERLINK \l "_Toc236045846"</w:delInstrText>
            </w:r>
            <w:r w:rsidRPr="005C3CED">
              <w:fldChar w:fldCharType="separate"/>
            </w:r>
            <w:r w:rsidRPr="005C3CED">
              <w:rPr>
                <w:rStyle w:val="Hyperlink"/>
                <w:noProof/>
              </w:rPr>
              <w:delText>10.</w:delText>
            </w:r>
            <w:r w:rsidRPr="005C3CED">
              <w:rPr>
                <w:rFonts w:eastAsiaTheme="minorEastAsia" w:cstheme="minorBidi"/>
                <w:noProof/>
                <w:kern w:val="2"/>
                <w:lang w:val="en-IL" w:eastAsia="en-IL" w:bidi="he-IL"/>
                <w14:ligatures w14:val="standardContextual"/>
              </w:rPr>
              <w:tab/>
            </w:r>
            <w:r w:rsidRPr="005C3CED">
              <w:rPr>
                <w:rStyle w:val="Hyperlink"/>
                <w:noProof/>
              </w:rPr>
              <w:delText>Fees</w:delText>
            </w:r>
            <w:r w:rsidRPr="005C3CED">
              <w:rPr>
                <w:rStyle w:val="Hyperlink"/>
                <w:noProof/>
                <w:spacing w:val="-4"/>
              </w:rPr>
              <w:delText xml:space="preserve"> </w:delText>
            </w:r>
            <w:r w:rsidRPr="005C3CED">
              <w:rPr>
                <w:rStyle w:val="Hyperlink"/>
                <w:noProof/>
              </w:rPr>
              <w:delText>and</w:delText>
            </w:r>
            <w:r w:rsidRPr="005C3CED">
              <w:rPr>
                <w:rStyle w:val="Hyperlink"/>
                <w:noProof/>
                <w:spacing w:val="-2"/>
              </w:rPr>
              <w:delText xml:space="preserve"> </w:delText>
            </w:r>
            <w:r w:rsidRPr="005C3CED">
              <w:rPr>
                <w:rStyle w:val="Hyperlink"/>
                <w:noProof/>
                <w:spacing w:val="-4"/>
              </w:rPr>
              <w:delText>costs</w:delText>
            </w:r>
            <w:r w:rsidRPr="005C3CED">
              <w:rPr>
                <w:noProof/>
                <w:webHidden/>
              </w:rPr>
              <w:tab/>
            </w:r>
            <w:r w:rsidRPr="005C3CED">
              <w:rPr>
                <w:noProof/>
                <w:webHidden/>
              </w:rPr>
              <w:fldChar w:fldCharType="begin"/>
            </w:r>
            <w:r w:rsidRPr="005C3CED">
              <w:rPr>
                <w:noProof/>
                <w:webHidden/>
              </w:rPr>
              <w:delInstrText xml:space="preserve"> PAGEREF _Toc236045846 \h </w:delInstrText>
            </w:r>
            <w:r w:rsidRPr="005C3CED">
              <w:rPr>
                <w:noProof/>
                <w:webHidden/>
              </w:rPr>
            </w:r>
            <w:r w:rsidRPr="005C3CED">
              <w:rPr>
                <w:noProof/>
                <w:webHidden/>
              </w:rPr>
              <w:fldChar w:fldCharType="separate"/>
            </w:r>
            <w:r w:rsidRPr="005C3CED">
              <w:rPr>
                <w:noProof/>
                <w:webHidden/>
              </w:rPr>
              <w:delText>35</w:delText>
            </w:r>
            <w:r w:rsidRPr="005C3CED">
              <w:rPr>
                <w:noProof/>
                <w:webHidden/>
              </w:rPr>
              <w:fldChar w:fldCharType="end"/>
            </w:r>
            <w:r w:rsidRPr="005C3CED">
              <w:fldChar w:fldCharType="end"/>
            </w:r>
          </w:del>
        </w:p>
        <w:p w14:paraId="7FE53760" w14:textId="545AE0EF" w:rsidR="00E97A56" w:rsidRPr="005C3CED" w:rsidRDefault="00E97A56">
          <w:pPr>
            <w:pStyle w:val="TOC1"/>
            <w:tabs>
              <w:tab w:val="right" w:leader="dot" w:pos="9320"/>
            </w:tabs>
            <w:rPr>
              <w:del w:id="119" w:author="Legal Review" w:date="2026-08-11T18:11:00Z" w16du:dateUtc="2026-08-11T15:11:00Z"/>
              <w:rFonts w:eastAsiaTheme="minorEastAsia" w:cstheme="minorBidi"/>
              <w:noProof/>
              <w:kern w:val="2"/>
              <w:lang w:val="en-IL" w:eastAsia="en-IL" w:bidi="he-IL"/>
              <w14:ligatures w14:val="standardContextual"/>
            </w:rPr>
          </w:pPr>
          <w:del w:id="120" w:author="Legal Review" w:date="2026-08-11T18:11:00Z" w16du:dateUtc="2026-08-11T15:11:00Z">
            <w:r w:rsidRPr="005C3CED">
              <w:fldChar w:fldCharType="begin"/>
            </w:r>
            <w:r w:rsidRPr="005C3CED">
              <w:delInstrText>HYPERLINK \l "_Toc236045847"</w:delInstrText>
            </w:r>
            <w:r w:rsidRPr="005C3CED">
              <w:fldChar w:fldCharType="separate"/>
            </w:r>
            <w:r w:rsidRPr="005C3CED">
              <w:rPr>
                <w:rStyle w:val="Hyperlink"/>
                <w:noProof/>
              </w:rPr>
              <w:delText>11.</w:delText>
            </w:r>
            <w:r w:rsidRPr="005C3CED">
              <w:rPr>
                <w:rFonts w:eastAsiaTheme="minorEastAsia" w:cstheme="minorBidi"/>
                <w:noProof/>
                <w:kern w:val="2"/>
                <w:lang w:val="en-IL" w:eastAsia="en-IL" w:bidi="he-IL"/>
                <w14:ligatures w14:val="standardContextual"/>
              </w:rPr>
              <w:tab/>
            </w:r>
            <w:r w:rsidRPr="005C3CED">
              <w:rPr>
                <w:rStyle w:val="Hyperlink"/>
                <w:noProof/>
              </w:rPr>
              <w:delText>Corporate</w:delText>
            </w:r>
            <w:r w:rsidRPr="005C3CED">
              <w:rPr>
                <w:rStyle w:val="Hyperlink"/>
                <w:noProof/>
                <w:spacing w:val="-7"/>
              </w:rPr>
              <w:delText xml:space="preserve"> </w:delText>
            </w:r>
            <w:r w:rsidRPr="005C3CED">
              <w:rPr>
                <w:rStyle w:val="Hyperlink"/>
                <w:noProof/>
                <w:spacing w:val="-2"/>
              </w:rPr>
              <w:delText>Events</w:delText>
            </w:r>
            <w:r w:rsidRPr="005C3CED">
              <w:rPr>
                <w:noProof/>
                <w:webHidden/>
              </w:rPr>
              <w:tab/>
            </w:r>
            <w:r w:rsidRPr="005C3CED">
              <w:rPr>
                <w:noProof/>
                <w:webHidden/>
              </w:rPr>
              <w:fldChar w:fldCharType="begin"/>
            </w:r>
            <w:r w:rsidRPr="005C3CED">
              <w:rPr>
                <w:noProof/>
                <w:webHidden/>
              </w:rPr>
              <w:delInstrText xml:space="preserve"> PAGEREF _Toc236045847 \h </w:delInstrText>
            </w:r>
            <w:r w:rsidRPr="005C3CED">
              <w:rPr>
                <w:noProof/>
                <w:webHidden/>
              </w:rPr>
            </w:r>
            <w:r w:rsidRPr="005C3CED">
              <w:rPr>
                <w:noProof/>
                <w:webHidden/>
              </w:rPr>
              <w:fldChar w:fldCharType="separate"/>
            </w:r>
            <w:r w:rsidRPr="005C3CED">
              <w:rPr>
                <w:noProof/>
                <w:webHidden/>
              </w:rPr>
              <w:delText>35</w:delText>
            </w:r>
            <w:r w:rsidRPr="005C3CED">
              <w:rPr>
                <w:noProof/>
                <w:webHidden/>
              </w:rPr>
              <w:fldChar w:fldCharType="end"/>
            </w:r>
            <w:r w:rsidRPr="005C3CED">
              <w:fldChar w:fldCharType="end"/>
            </w:r>
          </w:del>
        </w:p>
        <w:p w14:paraId="178A5C5B" w14:textId="27627216" w:rsidR="00E97A56" w:rsidRPr="005C3CED" w:rsidRDefault="00E97A56">
          <w:pPr>
            <w:pStyle w:val="TOC1"/>
            <w:tabs>
              <w:tab w:val="right" w:leader="dot" w:pos="9320"/>
            </w:tabs>
            <w:rPr>
              <w:del w:id="121" w:author="Legal Review" w:date="2026-08-11T18:11:00Z" w16du:dateUtc="2026-08-11T15:11:00Z"/>
              <w:rFonts w:eastAsiaTheme="minorEastAsia" w:cstheme="minorBidi"/>
              <w:noProof/>
              <w:kern w:val="2"/>
              <w:lang w:val="en-IL" w:eastAsia="en-IL" w:bidi="he-IL"/>
              <w14:ligatures w14:val="standardContextual"/>
            </w:rPr>
          </w:pPr>
          <w:del w:id="122" w:author="Legal Review" w:date="2026-08-11T18:11:00Z" w16du:dateUtc="2026-08-11T15:11:00Z">
            <w:r w:rsidRPr="005C3CED">
              <w:fldChar w:fldCharType="begin"/>
            </w:r>
            <w:r w:rsidRPr="005C3CED">
              <w:delInstrText>HYPERLINK \l "_Toc236045848"</w:delInstrText>
            </w:r>
            <w:r w:rsidRPr="005C3CED">
              <w:fldChar w:fldCharType="separate"/>
            </w:r>
            <w:r w:rsidRPr="005C3CED">
              <w:rPr>
                <w:rStyle w:val="Hyperlink"/>
                <w:noProof/>
              </w:rPr>
              <w:delText>Appendix</w:delText>
            </w:r>
            <w:r w:rsidRPr="005C3CED">
              <w:rPr>
                <w:rStyle w:val="Hyperlink"/>
                <w:noProof/>
                <w:spacing w:val="-7"/>
              </w:rPr>
              <w:delText xml:space="preserve"> </w:delText>
            </w:r>
            <w:r w:rsidRPr="005C3CED">
              <w:rPr>
                <w:rStyle w:val="Hyperlink"/>
                <w:noProof/>
                <w:spacing w:val="-10"/>
              </w:rPr>
              <w:delText>1</w:delText>
            </w:r>
            <w:r w:rsidRPr="005C3CED">
              <w:rPr>
                <w:noProof/>
                <w:webHidden/>
              </w:rPr>
              <w:tab/>
            </w:r>
            <w:r w:rsidRPr="005C3CED">
              <w:rPr>
                <w:noProof/>
                <w:webHidden/>
              </w:rPr>
              <w:fldChar w:fldCharType="begin"/>
            </w:r>
            <w:r w:rsidRPr="005C3CED">
              <w:rPr>
                <w:noProof/>
                <w:webHidden/>
              </w:rPr>
              <w:delInstrText xml:space="preserve"> PAGEREF _Toc236045848 \h </w:delInstrText>
            </w:r>
            <w:r w:rsidRPr="005C3CED">
              <w:rPr>
                <w:noProof/>
                <w:webHidden/>
              </w:rPr>
            </w:r>
            <w:r w:rsidRPr="005C3CED">
              <w:rPr>
                <w:noProof/>
                <w:webHidden/>
              </w:rPr>
              <w:fldChar w:fldCharType="separate"/>
            </w:r>
            <w:r w:rsidRPr="005C3CED">
              <w:rPr>
                <w:noProof/>
                <w:webHidden/>
              </w:rPr>
              <w:delText>36</w:delText>
            </w:r>
            <w:r w:rsidRPr="005C3CED">
              <w:rPr>
                <w:noProof/>
                <w:webHidden/>
              </w:rPr>
              <w:fldChar w:fldCharType="end"/>
            </w:r>
            <w:r w:rsidRPr="005C3CED">
              <w:fldChar w:fldCharType="end"/>
            </w:r>
          </w:del>
        </w:p>
        <w:p w14:paraId="3205D9EA" w14:textId="7D28F99E" w:rsidR="00E97A56" w:rsidRPr="005C3CED" w:rsidRDefault="00E97A56">
          <w:pPr>
            <w:pStyle w:val="TOC1"/>
            <w:tabs>
              <w:tab w:val="right" w:leader="dot" w:pos="9320"/>
            </w:tabs>
            <w:rPr>
              <w:del w:id="123" w:author="Legal Review" w:date="2026-08-11T18:11:00Z" w16du:dateUtc="2026-08-11T15:11:00Z"/>
              <w:rFonts w:eastAsiaTheme="minorEastAsia" w:cstheme="minorBidi"/>
              <w:noProof/>
              <w:kern w:val="2"/>
              <w:lang w:val="en-IL" w:eastAsia="en-IL" w:bidi="he-IL"/>
              <w14:ligatures w14:val="standardContextual"/>
            </w:rPr>
          </w:pPr>
          <w:del w:id="124" w:author="Legal Review" w:date="2026-08-11T18:11:00Z" w16du:dateUtc="2026-08-11T15:11:00Z">
            <w:r w:rsidRPr="005C3CED">
              <w:fldChar w:fldCharType="begin"/>
            </w:r>
            <w:r w:rsidRPr="005C3CED">
              <w:delInstrText>HYPERLINK \l "_Toc236045849"</w:delInstrText>
            </w:r>
            <w:r w:rsidRPr="005C3CED">
              <w:fldChar w:fldCharType="separate"/>
            </w:r>
            <w:r w:rsidRPr="005C3CED">
              <w:rPr>
                <w:rStyle w:val="Hyperlink"/>
                <w:noProof/>
              </w:rPr>
              <w:delText>SCHEDULE B – TRADING TOTAL RETURN SWAPS</w:delText>
            </w:r>
            <w:r w:rsidRPr="005C3CED">
              <w:rPr>
                <w:noProof/>
                <w:webHidden/>
              </w:rPr>
              <w:tab/>
            </w:r>
            <w:r w:rsidRPr="005C3CED">
              <w:rPr>
                <w:noProof/>
                <w:webHidden/>
              </w:rPr>
              <w:fldChar w:fldCharType="begin"/>
            </w:r>
            <w:r w:rsidRPr="005C3CED">
              <w:rPr>
                <w:noProof/>
                <w:webHidden/>
              </w:rPr>
              <w:delInstrText xml:space="preserve"> PAGEREF _Toc236045849 \h </w:delInstrText>
            </w:r>
            <w:r w:rsidRPr="005C3CED">
              <w:rPr>
                <w:noProof/>
                <w:webHidden/>
              </w:rPr>
            </w:r>
            <w:r w:rsidRPr="005C3CED">
              <w:rPr>
                <w:noProof/>
                <w:webHidden/>
              </w:rPr>
              <w:fldChar w:fldCharType="separate"/>
            </w:r>
            <w:r w:rsidRPr="005C3CED">
              <w:rPr>
                <w:noProof/>
                <w:webHidden/>
              </w:rPr>
              <w:delText>38</w:delText>
            </w:r>
            <w:r w:rsidRPr="005C3CED">
              <w:rPr>
                <w:noProof/>
                <w:webHidden/>
              </w:rPr>
              <w:fldChar w:fldCharType="end"/>
            </w:r>
            <w:r w:rsidRPr="005C3CED">
              <w:fldChar w:fldCharType="end"/>
            </w:r>
          </w:del>
        </w:p>
        <w:p w14:paraId="2585AB18" w14:textId="34C943D5" w:rsidR="00E97A56" w:rsidRPr="005C3CED" w:rsidRDefault="00E97A56">
          <w:pPr>
            <w:pStyle w:val="TOC1"/>
            <w:tabs>
              <w:tab w:val="right" w:leader="dot" w:pos="9320"/>
            </w:tabs>
            <w:rPr>
              <w:del w:id="125" w:author="Legal Review" w:date="2026-08-11T18:11:00Z" w16du:dateUtc="2026-08-11T15:11:00Z"/>
              <w:rFonts w:eastAsiaTheme="minorEastAsia" w:cstheme="minorBidi"/>
              <w:noProof/>
              <w:kern w:val="2"/>
              <w:lang w:val="en-IL" w:eastAsia="en-IL" w:bidi="he-IL"/>
              <w14:ligatures w14:val="standardContextual"/>
            </w:rPr>
          </w:pPr>
          <w:del w:id="126" w:author="Legal Review" w:date="2026-08-11T18:11:00Z" w16du:dateUtc="2026-08-11T15:11:00Z">
            <w:r w:rsidRPr="005C3CED">
              <w:fldChar w:fldCharType="begin"/>
            </w:r>
            <w:r w:rsidRPr="005C3CED">
              <w:delInstrText>HYPERLINK \l "_Toc236045850"</w:delInstrText>
            </w:r>
            <w:r w:rsidRPr="005C3CED">
              <w:fldChar w:fldCharType="separate"/>
            </w:r>
            <w:r w:rsidRPr="005C3CED">
              <w:rPr>
                <w:rStyle w:val="Hyperlink"/>
                <w:noProof/>
              </w:rPr>
              <w:delText>1.</w:delText>
            </w:r>
            <w:r w:rsidRPr="005C3CED">
              <w:rPr>
                <w:rFonts w:eastAsiaTheme="minorEastAsia" w:cstheme="minorBidi"/>
                <w:noProof/>
                <w:kern w:val="2"/>
                <w:lang w:val="en-IL" w:eastAsia="en-IL" w:bidi="he-IL"/>
                <w14:ligatures w14:val="standardContextual"/>
              </w:rPr>
              <w:tab/>
            </w:r>
            <w:r w:rsidRPr="005C3CED">
              <w:rPr>
                <w:rStyle w:val="Hyperlink"/>
                <w:noProof/>
              </w:rPr>
              <w:delText>What are TRS?</w:delText>
            </w:r>
            <w:r w:rsidRPr="005C3CED">
              <w:rPr>
                <w:noProof/>
                <w:webHidden/>
              </w:rPr>
              <w:tab/>
            </w:r>
            <w:r w:rsidRPr="005C3CED">
              <w:rPr>
                <w:noProof/>
                <w:webHidden/>
              </w:rPr>
              <w:fldChar w:fldCharType="begin"/>
            </w:r>
            <w:r w:rsidRPr="005C3CED">
              <w:rPr>
                <w:noProof/>
                <w:webHidden/>
              </w:rPr>
              <w:delInstrText xml:space="preserve"> PAGEREF _Toc236045850 \h </w:delInstrText>
            </w:r>
            <w:r w:rsidRPr="005C3CED">
              <w:rPr>
                <w:noProof/>
                <w:webHidden/>
              </w:rPr>
            </w:r>
            <w:r w:rsidRPr="005C3CED">
              <w:rPr>
                <w:noProof/>
                <w:webHidden/>
              </w:rPr>
              <w:fldChar w:fldCharType="separate"/>
            </w:r>
            <w:r w:rsidRPr="005C3CED">
              <w:rPr>
                <w:noProof/>
                <w:webHidden/>
              </w:rPr>
              <w:delText>38</w:delText>
            </w:r>
            <w:r w:rsidRPr="005C3CED">
              <w:rPr>
                <w:noProof/>
                <w:webHidden/>
              </w:rPr>
              <w:fldChar w:fldCharType="end"/>
            </w:r>
            <w:r w:rsidRPr="005C3CED">
              <w:fldChar w:fldCharType="end"/>
            </w:r>
          </w:del>
        </w:p>
        <w:p w14:paraId="14017D55" w14:textId="22D19C03" w:rsidR="00E97A56" w:rsidRPr="005C3CED" w:rsidRDefault="00E97A56">
          <w:pPr>
            <w:pStyle w:val="TOC1"/>
            <w:tabs>
              <w:tab w:val="right" w:leader="dot" w:pos="9320"/>
            </w:tabs>
            <w:rPr>
              <w:del w:id="127" w:author="Legal Review" w:date="2026-08-11T18:11:00Z" w16du:dateUtc="2026-08-11T15:11:00Z"/>
              <w:rFonts w:eastAsiaTheme="minorEastAsia" w:cstheme="minorBidi"/>
              <w:noProof/>
              <w:kern w:val="2"/>
              <w:lang w:val="en-IL" w:eastAsia="en-IL" w:bidi="he-IL"/>
              <w14:ligatures w14:val="standardContextual"/>
            </w:rPr>
          </w:pPr>
          <w:del w:id="128" w:author="Legal Review" w:date="2026-08-11T18:11:00Z" w16du:dateUtc="2026-08-11T15:11:00Z">
            <w:r w:rsidRPr="005C3CED">
              <w:fldChar w:fldCharType="begin"/>
            </w:r>
            <w:r w:rsidRPr="005C3CED">
              <w:delInstrText>HYPERLINK \l "_Toc236045851"</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rPr>
              <w:delText>The TRS Purchase Price</w:delText>
            </w:r>
            <w:r w:rsidRPr="005C3CED">
              <w:rPr>
                <w:noProof/>
                <w:webHidden/>
              </w:rPr>
              <w:tab/>
            </w:r>
            <w:r w:rsidRPr="005C3CED">
              <w:rPr>
                <w:noProof/>
                <w:webHidden/>
              </w:rPr>
              <w:fldChar w:fldCharType="begin"/>
            </w:r>
            <w:r w:rsidRPr="005C3CED">
              <w:rPr>
                <w:noProof/>
                <w:webHidden/>
              </w:rPr>
              <w:delInstrText xml:space="preserve"> PAGEREF _Toc236045851 \h </w:delInstrText>
            </w:r>
            <w:r w:rsidRPr="005C3CED">
              <w:rPr>
                <w:noProof/>
                <w:webHidden/>
              </w:rPr>
            </w:r>
            <w:r w:rsidRPr="005C3CED">
              <w:rPr>
                <w:noProof/>
                <w:webHidden/>
              </w:rPr>
              <w:fldChar w:fldCharType="separate"/>
            </w:r>
            <w:r w:rsidRPr="005C3CED">
              <w:rPr>
                <w:noProof/>
                <w:webHidden/>
              </w:rPr>
              <w:delText>38</w:delText>
            </w:r>
            <w:r w:rsidRPr="005C3CED">
              <w:rPr>
                <w:noProof/>
                <w:webHidden/>
              </w:rPr>
              <w:fldChar w:fldCharType="end"/>
            </w:r>
            <w:r w:rsidRPr="005C3CED">
              <w:fldChar w:fldCharType="end"/>
            </w:r>
          </w:del>
        </w:p>
        <w:p w14:paraId="1831CF8B" w14:textId="60A28FF0" w:rsidR="00E97A56" w:rsidRPr="005C3CED" w:rsidRDefault="00E97A56">
          <w:pPr>
            <w:pStyle w:val="TOC1"/>
            <w:tabs>
              <w:tab w:val="right" w:leader="dot" w:pos="9320"/>
            </w:tabs>
            <w:rPr>
              <w:del w:id="129" w:author="Legal Review" w:date="2026-08-11T18:11:00Z" w16du:dateUtc="2026-08-11T15:11:00Z"/>
              <w:rFonts w:eastAsiaTheme="minorEastAsia" w:cstheme="minorBidi"/>
              <w:noProof/>
              <w:kern w:val="2"/>
              <w:lang w:val="en-IL" w:eastAsia="en-IL" w:bidi="he-IL"/>
              <w14:ligatures w14:val="standardContextual"/>
            </w:rPr>
          </w:pPr>
          <w:del w:id="130" w:author="Legal Review" w:date="2026-08-11T18:11:00Z" w16du:dateUtc="2026-08-11T15:11:00Z">
            <w:r w:rsidRPr="005C3CED">
              <w:fldChar w:fldCharType="begin"/>
            </w:r>
            <w:r w:rsidRPr="005C3CED">
              <w:delInstrText>HYPERLINK \l "_Toc236045852"</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Termination</w:delText>
            </w:r>
            <w:r w:rsidRPr="005C3CED">
              <w:rPr>
                <w:noProof/>
                <w:webHidden/>
              </w:rPr>
              <w:tab/>
            </w:r>
            <w:r w:rsidRPr="005C3CED">
              <w:rPr>
                <w:noProof/>
                <w:webHidden/>
              </w:rPr>
              <w:fldChar w:fldCharType="begin"/>
            </w:r>
            <w:r w:rsidRPr="005C3CED">
              <w:rPr>
                <w:noProof/>
                <w:webHidden/>
              </w:rPr>
              <w:delInstrText xml:space="preserve"> PAGEREF _Toc236045852 \h </w:delInstrText>
            </w:r>
            <w:r w:rsidRPr="005C3CED">
              <w:rPr>
                <w:noProof/>
                <w:webHidden/>
              </w:rPr>
            </w:r>
            <w:r w:rsidRPr="005C3CED">
              <w:rPr>
                <w:noProof/>
                <w:webHidden/>
              </w:rPr>
              <w:fldChar w:fldCharType="separate"/>
            </w:r>
            <w:r w:rsidRPr="005C3CED">
              <w:rPr>
                <w:noProof/>
                <w:webHidden/>
              </w:rPr>
              <w:delText>38</w:delText>
            </w:r>
            <w:r w:rsidRPr="005C3CED">
              <w:rPr>
                <w:noProof/>
                <w:webHidden/>
              </w:rPr>
              <w:fldChar w:fldCharType="end"/>
            </w:r>
            <w:r w:rsidRPr="005C3CED">
              <w:fldChar w:fldCharType="end"/>
            </w:r>
          </w:del>
        </w:p>
        <w:p w14:paraId="49F3BAAC" w14:textId="4F80ACA7" w:rsidR="00E97A56" w:rsidRPr="005C3CED" w:rsidRDefault="00E97A56">
          <w:pPr>
            <w:pStyle w:val="TOC1"/>
            <w:tabs>
              <w:tab w:val="right" w:leader="dot" w:pos="9320"/>
            </w:tabs>
            <w:rPr>
              <w:del w:id="131" w:author="Legal Review" w:date="2026-08-11T18:11:00Z" w16du:dateUtc="2026-08-11T15:11:00Z"/>
              <w:rFonts w:eastAsiaTheme="minorEastAsia" w:cstheme="minorBidi"/>
              <w:noProof/>
              <w:kern w:val="2"/>
              <w:lang w:val="en-IL" w:eastAsia="en-IL" w:bidi="he-IL"/>
              <w14:ligatures w14:val="standardContextual"/>
            </w:rPr>
          </w:pPr>
          <w:del w:id="132" w:author="Legal Review" w:date="2026-08-11T18:11:00Z" w16du:dateUtc="2026-08-11T15:11:00Z">
            <w:r w:rsidRPr="005C3CED">
              <w:fldChar w:fldCharType="begin"/>
            </w:r>
            <w:r w:rsidRPr="005C3CED">
              <w:delInstrText>HYPERLINK \l "_Toc236045853"</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Our</w:delText>
            </w:r>
            <w:r w:rsidRPr="005C3CED">
              <w:rPr>
                <w:rStyle w:val="Hyperlink"/>
                <w:noProof/>
                <w:spacing w:val="-5"/>
              </w:rPr>
              <w:delText xml:space="preserve"> </w:delText>
            </w:r>
            <w:r w:rsidRPr="005C3CED">
              <w:rPr>
                <w:rStyle w:val="Hyperlink"/>
                <w:noProof/>
              </w:rPr>
              <w:delText>TRS</w:delText>
            </w:r>
            <w:r w:rsidRPr="005C3CED">
              <w:rPr>
                <w:rStyle w:val="Hyperlink"/>
                <w:noProof/>
                <w:spacing w:val="-4"/>
              </w:rPr>
              <w:delText xml:space="preserve"> </w:delText>
            </w:r>
            <w:r w:rsidRPr="005C3CED">
              <w:rPr>
                <w:rStyle w:val="Hyperlink"/>
                <w:noProof/>
              </w:rPr>
              <w:delText>trading</w:delText>
            </w:r>
            <w:r w:rsidRPr="005C3CED">
              <w:rPr>
                <w:rStyle w:val="Hyperlink"/>
                <w:noProof/>
                <w:spacing w:val="-7"/>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_Toc236045853 \h </w:delInstrText>
            </w:r>
            <w:r w:rsidRPr="005C3CED">
              <w:rPr>
                <w:noProof/>
                <w:webHidden/>
              </w:rPr>
            </w:r>
            <w:r w:rsidRPr="005C3CED">
              <w:rPr>
                <w:noProof/>
                <w:webHidden/>
              </w:rPr>
              <w:fldChar w:fldCharType="separate"/>
            </w:r>
            <w:r w:rsidRPr="005C3CED">
              <w:rPr>
                <w:noProof/>
                <w:webHidden/>
              </w:rPr>
              <w:delText>39</w:delText>
            </w:r>
            <w:r w:rsidRPr="005C3CED">
              <w:rPr>
                <w:noProof/>
                <w:webHidden/>
              </w:rPr>
              <w:fldChar w:fldCharType="end"/>
            </w:r>
            <w:r w:rsidRPr="005C3CED">
              <w:fldChar w:fldCharType="end"/>
            </w:r>
          </w:del>
        </w:p>
        <w:p w14:paraId="264D34A6" w14:textId="58450074" w:rsidR="00E97A56" w:rsidRPr="005C3CED" w:rsidRDefault="00E97A56">
          <w:pPr>
            <w:pStyle w:val="TOC1"/>
            <w:tabs>
              <w:tab w:val="right" w:leader="dot" w:pos="9320"/>
            </w:tabs>
            <w:rPr>
              <w:del w:id="133" w:author="Legal Review" w:date="2026-08-11T18:11:00Z" w16du:dateUtc="2026-08-11T15:11:00Z"/>
              <w:rFonts w:eastAsiaTheme="minorEastAsia" w:cstheme="minorBidi"/>
              <w:noProof/>
              <w:kern w:val="2"/>
              <w:lang w:val="en-IL" w:eastAsia="en-IL" w:bidi="he-IL"/>
              <w14:ligatures w14:val="standardContextual"/>
            </w:rPr>
          </w:pPr>
          <w:del w:id="134" w:author="Legal Review" w:date="2026-08-11T18:11:00Z" w16du:dateUtc="2026-08-11T15:11:00Z">
            <w:r w:rsidRPr="005C3CED">
              <w:fldChar w:fldCharType="begin"/>
            </w:r>
            <w:r w:rsidRPr="005C3CED">
              <w:delInstrText>HYPERLINK \l "_Toc236045854"</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Limitations</w:delText>
            </w:r>
            <w:r w:rsidRPr="005C3CED">
              <w:rPr>
                <w:rStyle w:val="Hyperlink"/>
                <w:noProof/>
                <w:spacing w:val="-4"/>
              </w:rPr>
              <w:delText xml:space="preserve"> </w:delText>
            </w:r>
            <w:r w:rsidRPr="005C3CED">
              <w:rPr>
                <w:rStyle w:val="Hyperlink"/>
                <w:noProof/>
              </w:rPr>
              <w:delText>to</w:delText>
            </w:r>
            <w:r w:rsidRPr="005C3CED">
              <w:rPr>
                <w:rStyle w:val="Hyperlink"/>
                <w:noProof/>
                <w:spacing w:val="-5"/>
              </w:rPr>
              <w:delText xml:space="preserve"> </w:delText>
            </w:r>
            <w:r w:rsidRPr="005C3CED">
              <w:rPr>
                <w:rStyle w:val="Hyperlink"/>
                <w:noProof/>
              </w:rPr>
              <w:delText>our</w:delText>
            </w:r>
            <w:r w:rsidRPr="005C3CED">
              <w:rPr>
                <w:rStyle w:val="Hyperlink"/>
                <w:noProof/>
                <w:spacing w:val="-5"/>
              </w:rPr>
              <w:delText xml:space="preserve"> </w:delText>
            </w:r>
            <w:r w:rsidRPr="005C3CED">
              <w:rPr>
                <w:rStyle w:val="Hyperlink"/>
                <w:noProof/>
              </w:rPr>
              <w:delText>TRS</w:delText>
            </w:r>
            <w:r w:rsidRPr="005C3CED">
              <w:rPr>
                <w:rStyle w:val="Hyperlink"/>
                <w:noProof/>
                <w:spacing w:val="-4"/>
              </w:rPr>
              <w:delText xml:space="preserve"> </w:delText>
            </w:r>
            <w:r w:rsidRPr="005C3CED">
              <w:rPr>
                <w:rStyle w:val="Hyperlink"/>
                <w:noProof/>
              </w:rPr>
              <w:delText>trading</w:delText>
            </w:r>
            <w:r w:rsidRPr="005C3CED">
              <w:rPr>
                <w:rStyle w:val="Hyperlink"/>
                <w:noProof/>
                <w:spacing w:val="-8"/>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_Toc236045854 \h </w:delInstrText>
            </w:r>
            <w:r w:rsidRPr="005C3CED">
              <w:rPr>
                <w:noProof/>
                <w:webHidden/>
              </w:rPr>
            </w:r>
            <w:r w:rsidRPr="005C3CED">
              <w:rPr>
                <w:noProof/>
                <w:webHidden/>
              </w:rPr>
              <w:fldChar w:fldCharType="separate"/>
            </w:r>
            <w:r w:rsidRPr="005C3CED">
              <w:rPr>
                <w:noProof/>
                <w:webHidden/>
              </w:rPr>
              <w:delText>39</w:delText>
            </w:r>
            <w:r w:rsidRPr="005C3CED">
              <w:rPr>
                <w:noProof/>
                <w:webHidden/>
              </w:rPr>
              <w:fldChar w:fldCharType="end"/>
            </w:r>
            <w:r w:rsidRPr="005C3CED">
              <w:fldChar w:fldCharType="end"/>
            </w:r>
          </w:del>
        </w:p>
        <w:p w14:paraId="7AE987D0" w14:textId="350DD077" w:rsidR="00E97A56" w:rsidRPr="005C3CED" w:rsidRDefault="00E97A56">
          <w:pPr>
            <w:pStyle w:val="TOC1"/>
            <w:tabs>
              <w:tab w:val="right" w:leader="dot" w:pos="9320"/>
            </w:tabs>
            <w:rPr>
              <w:del w:id="135" w:author="Legal Review" w:date="2026-08-11T18:11:00Z" w16du:dateUtc="2026-08-11T15:11:00Z"/>
              <w:rFonts w:eastAsiaTheme="minorEastAsia" w:cstheme="minorBidi"/>
              <w:noProof/>
              <w:kern w:val="2"/>
              <w:lang w:val="en-IL" w:eastAsia="en-IL" w:bidi="he-IL"/>
              <w14:ligatures w14:val="standardContextual"/>
            </w:rPr>
          </w:pPr>
          <w:del w:id="136" w:author="Legal Review" w:date="2026-08-11T18:11:00Z" w16du:dateUtc="2026-08-11T15:11:00Z">
            <w:r w:rsidRPr="005C3CED">
              <w:fldChar w:fldCharType="begin"/>
            </w:r>
            <w:r w:rsidRPr="005C3CED">
              <w:delInstrText>HYPERLINK \l "_Toc236045855"</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3"/>
              </w:rPr>
              <w:delText xml:space="preserve"> </w:delText>
            </w:r>
            <w:r w:rsidRPr="005C3CED">
              <w:rPr>
                <w:rStyle w:val="Hyperlink"/>
                <w:noProof/>
              </w:rPr>
              <w:delText>key</w:delText>
            </w:r>
            <w:r w:rsidRPr="005C3CED">
              <w:rPr>
                <w:rStyle w:val="Hyperlink"/>
                <w:noProof/>
                <w:spacing w:val="-3"/>
              </w:rPr>
              <w:delText xml:space="preserve"> </w:delText>
            </w:r>
            <w:r w:rsidRPr="005C3CED">
              <w:rPr>
                <w:rStyle w:val="Hyperlink"/>
                <w:noProof/>
              </w:rPr>
              <w:delText>risks</w:delText>
            </w:r>
            <w:r w:rsidRPr="005C3CED">
              <w:rPr>
                <w:rStyle w:val="Hyperlink"/>
                <w:noProof/>
                <w:spacing w:val="-5"/>
              </w:rPr>
              <w:delText xml:space="preserve"> </w:delText>
            </w:r>
            <w:r w:rsidRPr="005C3CED">
              <w:rPr>
                <w:rStyle w:val="Hyperlink"/>
                <w:noProof/>
              </w:rPr>
              <w:delText>and</w:delText>
            </w:r>
            <w:r w:rsidRPr="005C3CED">
              <w:rPr>
                <w:rStyle w:val="Hyperlink"/>
                <w:noProof/>
                <w:spacing w:val="-4"/>
              </w:rPr>
              <w:delText xml:space="preserve"> </w:delText>
            </w:r>
            <w:r w:rsidRPr="005C3CED">
              <w:rPr>
                <w:rStyle w:val="Hyperlink"/>
                <w:noProof/>
              </w:rPr>
              <w:delText>limitations</w:delText>
            </w:r>
            <w:r w:rsidRPr="005C3CED">
              <w:rPr>
                <w:rStyle w:val="Hyperlink"/>
                <w:noProof/>
                <w:spacing w:val="-2"/>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spacing w:val="-5"/>
              </w:rPr>
              <w:delText>TRS</w:delText>
            </w:r>
            <w:r w:rsidRPr="005C3CED">
              <w:rPr>
                <w:noProof/>
                <w:webHidden/>
              </w:rPr>
              <w:tab/>
            </w:r>
            <w:r w:rsidRPr="005C3CED">
              <w:rPr>
                <w:noProof/>
                <w:webHidden/>
              </w:rPr>
              <w:fldChar w:fldCharType="begin"/>
            </w:r>
            <w:r w:rsidRPr="005C3CED">
              <w:rPr>
                <w:noProof/>
                <w:webHidden/>
              </w:rPr>
              <w:delInstrText xml:space="preserve"> PAGEREF _Toc236045855 \h </w:delInstrText>
            </w:r>
            <w:r w:rsidRPr="005C3CED">
              <w:rPr>
                <w:noProof/>
                <w:webHidden/>
              </w:rPr>
            </w:r>
            <w:r w:rsidRPr="005C3CED">
              <w:rPr>
                <w:noProof/>
                <w:webHidden/>
              </w:rPr>
              <w:fldChar w:fldCharType="separate"/>
            </w:r>
            <w:r w:rsidRPr="005C3CED">
              <w:rPr>
                <w:noProof/>
                <w:webHidden/>
              </w:rPr>
              <w:delText>39</w:delText>
            </w:r>
            <w:r w:rsidRPr="005C3CED">
              <w:rPr>
                <w:noProof/>
                <w:webHidden/>
              </w:rPr>
              <w:fldChar w:fldCharType="end"/>
            </w:r>
            <w:r w:rsidRPr="005C3CED">
              <w:fldChar w:fldCharType="end"/>
            </w:r>
          </w:del>
        </w:p>
        <w:p w14:paraId="6C0C29A6" w14:textId="097876AD" w:rsidR="00E97A56" w:rsidRPr="005C3CED" w:rsidRDefault="00E97A56">
          <w:pPr>
            <w:pStyle w:val="TOC1"/>
            <w:tabs>
              <w:tab w:val="right" w:leader="dot" w:pos="9320"/>
            </w:tabs>
            <w:rPr>
              <w:del w:id="137" w:author="Legal Review" w:date="2026-08-11T18:11:00Z" w16du:dateUtc="2026-08-11T15:11:00Z"/>
              <w:rFonts w:eastAsiaTheme="minorEastAsia" w:cstheme="minorBidi"/>
              <w:noProof/>
              <w:kern w:val="2"/>
              <w:lang w:val="en-IL" w:eastAsia="en-IL" w:bidi="he-IL"/>
              <w14:ligatures w14:val="standardContextual"/>
            </w:rPr>
          </w:pPr>
          <w:del w:id="138" w:author="Legal Review" w:date="2026-08-11T18:11:00Z" w16du:dateUtc="2026-08-11T15:11:00Z">
            <w:r w:rsidRPr="005C3CED">
              <w:fldChar w:fldCharType="begin"/>
            </w:r>
            <w:r w:rsidRPr="005C3CED">
              <w:delInstrText>HYPERLINK \l "_Toc236045856"</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Best</w:delText>
            </w:r>
            <w:r w:rsidRPr="005C3CED">
              <w:rPr>
                <w:rStyle w:val="Hyperlink"/>
                <w:noProof/>
                <w:spacing w:val="-3"/>
              </w:rPr>
              <w:delText xml:space="preserve"> </w:delText>
            </w:r>
            <w:r w:rsidRPr="005C3CED">
              <w:rPr>
                <w:rStyle w:val="Hyperlink"/>
                <w:noProof/>
                <w:spacing w:val="-2"/>
              </w:rPr>
              <w:delText>Execution</w:delText>
            </w:r>
            <w:r w:rsidRPr="005C3CED">
              <w:rPr>
                <w:noProof/>
                <w:webHidden/>
              </w:rPr>
              <w:tab/>
            </w:r>
            <w:r w:rsidRPr="005C3CED">
              <w:rPr>
                <w:noProof/>
                <w:webHidden/>
              </w:rPr>
              <w:fldChar w:fldCharType="begin"/>
            </w:r>
            <w:r w:rsidRPr="005C3CED">
              <w:rPr>
                <w:noProof/>
                <w:webHidden/>
              </w:rPr>
              <w:delInstrText xml:space="preserve"> PAGEREF _Toc236045856 \h </w:delInstrText>
            </w:r>
            <w:r w:rsidRPr="005C3CED">
              <w:rPr>
                <w:noProof/>
                <w:webHidden/>
              </w:rPr>
            </w:r>
            <w:r w:rsidRPr="005C3CED">
              <w:rPr>
                <w:noProof/>
                <w:webHidden/>
              </w:rPr>
              <w:fldChar w:fldCharType="separate"/>
            </w:r>
            <w:r w:rsidRPr="005C3CED">
              <w:rPr>
                <w:noProof/>
                <w:webHidden/>
              </w:rPr>
              <w:delText>40</w:delText>
            </w:r>
            <w:r w:rsidRPr="005C3CED">
              <w:rPr>
                <w:noProof/>
                <w:webHidden/>
              </w:rPr>
              <w:fldChar w:fldCharType="end"/>
            </w:r>
            <w:r w:rsidRPr="005C3CED">
              <w:fldChar w:fldCharType="end"/>
            </w:r>
          </w:del>
        </w:p>
        <w:p w14:paraId="29A6C582" w14:textId="1EF56C69" w:rsidR="00E97A56" w:rsidRPr="005C3CED" w:rsidRDefault="00E97A56">
          <w:pPr>
            <w:pStyle w:val="TOC1"/>
            <w:tabs>
              <w:tab w:val="right" w:leader="dot" w:pos="9320"/>
            </w:tabs>
            <w:rPr>
              <w:del w:id="139" w:author="Legal Review" w:date="2026-08-11T18:11:00Z" w16du:dateUtc="2026-08-11T15:11:00Z"/>
              <w:rFonts w:eastAsiaTheme="minorEastAsia" w:cstheme="minorBidi"/>
              <w:noProof/>
              <w:kern w:val="2"/>
              <w:lang w:val="en-IL" w:eastAsia="en-IL" w:bidi="he-IL"/>
              <w14:ligatures w14:val="standardContextual"/>
            </w:rPr>
          </w:pPr>
          <w:del w:id="140" w:author="Legal Review" w:date="2026-08-11T18:11:00Z" w16du:dateUtc="2026-08-11T15:11:00Z">
            <w:r w:rsidRPr="005C3CED">
              <w:fldChar w:fldCharType="begin"/>
            </w:r>
            <w:r w:rsidRPr="005C3CED">
              <w:delInstrText>HYPERLINK \l "_Toc236045857"</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rPr>
              <w:delText>Conflicts</w:delText>
            </w:r>
            <w:r w:rsidRPr="005C3CED">
              <w:rPr>
                <w:rStyle w:val="Hyperlink"/>
                <w:noProof/>
                <w:spacing w:val="-4"/>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spacing w:val="-2"/>
              </w:rPr>
              <w:delText>interest</w:delText>
            </w:r>
            <w:r w:rsidRPr="005C3CED">
              <w:rPr>
                <w:noProof/>
                <w:webHidden/>
              </w:rPr>
              <w:tab/>
            </w:r>
            <w:r w:rsidRPr="005C3CED">
              <w:rPr>
                <w:noProof/>
                <w:webHidden/>
              </w:rPr>
              <w:fldChar w:fldCharType="begin"/>
            </w:r>
            <w:r w:rsidRPr="005C3CED">
              <w:rPr>
                <w:noProof/>
                <w:webHidden/>
              </w:rPr>
              <w:delInstrText xml:space="preserve"> PAGEREF _Toc236045857 \h </w:delInstrText>
            </w:r>
            <w:r w:rsidRPr="005C3CED">
              <w:rPr>
                <w:noProof/>
                <w:webHidden/>
              </w:rPr>
            </w:r>
            <w:r w:rsidRPr="005C3CED">
              <w:rPr>
                <w:noProof/>
                <w:webHidden/>
              </w:rPr>
              <w:fldChar w:fldCharType="separate"/>
            </w:r>
            <w:r w:rsidRPr="005C3CED">
              <w:rPr>
                <w:noProof/>
                <w:webHidden/>
              </w:rPr>
              <w:delText>41</w:delText>
            </w:r>
            <w:r w:rsidRPr="005C3CED">
              <w:rPr>
                <w:noProof/>
                <w:webHidden/>
              </w:rPr>
              <w:fldChar w:fldCharType="end"/>
            </w:r>
            <w:r w:rsidRPr="005C3CED">
              <w:fldChar w:fldCharType="end"/>
            </w:r>
          </w:del>
        </w:p>
        <w:p w14:paraId="7DF3DDF8" w14:textId="41A2B5F3" w:rsidR="00E97A56" w:rsidRPr="005C3CED" w:rsidRDefault="00E97A56">
          <w:pPr>
            <w:pStyle w:val="TOC1"/>
            <w:tabs>
              <w:tab w:val="right" w:leader="dot" w:pos="9320"/>
            </w:tabs>
            <w:rPr>
              <w:del w:id="141" w:author="Legal Review" w:date="2026-08-11T18:11:00Z" w16du:dateUtc="2026-08-11T15:11:00Z"/>
              <w:rFonts w:eastAsiaTheme="minorEastAsia" w:cstheme="minorBidi"/>
              <w:noProof/>
              <w:kern w:val="2"/>
              <w:lang w:val="en-IL" w:eastAsia="en-IL" w:bidi="he-IL"/>
              <w14:ligatures w14:val="standardContextual"/>
            </w:rPr>
          </w:pPr>
          <w:del w:id="142" w:author="Legal Review" w:date="2026-08-11T18:11:00Z" w16du:dateUtc="2026-08-11T15:11:00Z">
            <w:r w:rsidRPr="005C3CED">
              <w:fldChar w:fldCharType="begin"/>
            </w:r>
            <w:r w:rsidRPr="005C3CED">
              <w:delInstrText>HYPERLINK \l "_Toc236045858"</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rPr>
              <w:delText>Placing</w:delText>
            </w:r>
            <w:r w:rsidRPr="005C3CED">
              <w:rPr>
                <w:rStyle w:val="Hyperlink"/>
                <w:noProof/>
                <w:spacing w:val="-4"/>
              </w:rPr>
              <w:delText xml:space="preserve"> </w:delText>
            </w:r>
            <w:r w:rsidRPr="005C3CED">
              <w:rPr>
                <w:rStyle w:val="Hyperlink"/>
                <w:noProof/>
              </w:rPr>
              <w:delText>an</w:delText>
            </w:r>
            <w:r w:rsidRPr="005C3CED">
              <w:rPr>
                <w:rStyle w:val="Hyperlink"/>
                <w:noProof/>
                <w:spacing w:val="-2"/>
              </w:rPr>
              <w:delText xml:space="preserve"> order</w:delText>
            </w:r>
            <w:r w:rsidRPr="005C3CED">
              <w:rPr>
                <w:noProof/>
                <w:webHidden/>
              </w:rPr>
              <w:tab/>
            </w:r>
            <w:r w:rsidRPr="005C3CED">
              <w:rPr>
                <w:noProof/>
                <w:webHidden/>
              </w:rPr>
              <w:fldChar w:fldCharType="begin"/>
            </w:r>
            <w:r w:rsidRPr="005C3CED">
              <w:rPr>
                <w:noProof/>
                <w:webHidden/>
              </w:rPr>
              <w:delInstrText xml:space="preserve"> PAGEREF _Toc236045858 \h </w:delInstrText>
            </w:r>
            <w:r w:rsidRPr="005C3CED">
              <w:rPr>
                <w:noProof/>
                <w:webHidden/>
              </w:rPr>
            </w:r>
            <w:r w:rsidRPr="005C3CED">
              <w:rPr>
                <w:noProof/>
                <w:webHidden/>
              </w:rPr>
              <w:fldChar w:fldCharType="separate"/>
            </w:r>
            <w:r w:rsidRPr="005C3CED">
              <w:rPr>
                <w:noProof/>
                <w:webHidden/>
              </w:rPr>
              <w:delText>41</w:delText>
            </w:r>
            <w:r w:rsidRPr="005C3CED">
              <w:rPr>
                <w:noProof/>
                <w:webHidden/>
              </w:rPr>
              <w:fldChar w:fldCharType="end"/>
            </w:r>
            <w:r w:rsidRPr="005C3CED">
              <w:fldChar w:fldCharType="end"/>
            </w:r>
          </w:del>
        </w:p>
        <w:p w14:paraId="0F9779D1" w14:textId="7F30E469" w:rsidR="00E97A56" w:rsidRPr="005C3CED" w:rsidRDefault="00E97A56">
          <w:pPr>
            <w:pStyle w:val="TOC1"/>
            <w:tabs>
              <w:tab w:val="right" w:leader="dot" w:pos="9320"/>
            </w:tabs>
            <w:rPr>
              <w:del w:id="143" w:author="Legal Review" w:date="2026-08-11T18:11:00Z" w16du:dateUtc="2026-08-11T15:11:00Z"/>
              <w:rFonts w:eastAsiaTheme="minorEastAsia" w:cstheme="minorBidi"/>
              <w:noProof/>
              <w:kern w:val="2"/>
              <w:lang w:val="en-IL" w:eastAsia="en-IL" w:bidi="he-IL"/>
              <w14:ligatures w14:val="standardContextual"/>
            </w:rPr>
          </w:pPr>
          <w:del w:id="144" w:author="Legal Review" w:date="2026-08-11T18:11:00Z" w16du:dateUtc="2026-08-11T15:11:00Z">
            <w:r w:rsidRPr="005C3CED">
              <w:fldChar w:fldCharType="begin"/>
            </w:r>
            <w:r w:rsidRPr="005C3CED">
              <w:delInstrText>HYPERLINK \l "_Toc236045859"</w:delInstrText>
            </w:r>
            <w:r w:rsidRPr="005C3CED">
              <w:fldChar w:fldCharType="separate"/>
            </w:r>
            <w:r w:rsidRPr="005C3CED">
              <w:rPr>
                <w:rStyle w:val="Hyperlink"/>
                <w:noProof/>
              </w:rPr>
              <w:delText>10.</w:delText>
            </w:r>
            <w:r w:rsidRPr="005C3CED">
              <w:rPr>
                <w:rFonts w:eastAsiaTheme="minorEastAsia" w:cstheme="minorBidi"/>
                <w:noProof/>
                <w:kern w:val="2"/>
                <w:lang w:val="en-IL" w:eastAsia="en-IL" w:bidi="he-IL"/>
                <w14:ligatures w14:val="standardContextual"/>
              </w:rPr>
              <w:tab/>
            </w:r>
            <w:r w:rsidRPr="005C3CED">
              <w:rPr>
                <w:rStyle w:val="Hyperlink"/>
                <w:noProof/>
              </w:rPr>
              <w:delText>Fees</w:delText>
            </w:r>
            <w:r w:rsidRPr="005C3CED">
              <w:rPr>
                <w:rStyle w:val="Hyperlink"/>
                <w:noProof/>
                <w:spacing w:val="-4"/>
              </w:rPr>
              <w:delText xml:space="preserve"> </w:delText>
            </w:r>
            <w:r w:rsidRPr="005C3CED">
              <w:rPr>
                <w:rStyle w:val="Hyperlink"/>
                <w:noProof/>
              </w:rPr>
              <w:delText>and</w:delText>
            </w:r>
            <w:r w:rsidRPr="005C3CED">
              <w:rPr>
                <w:rStyle w:val="Hyperlink"/>
                <w:noProof/>
                <w:spacing w:val="-2"/>
              </w:rPr>
              <w:delText xml:space="preserve"> </w:delText>
            </w:r>
            <w:r w:rsidRPr="005C3CED">
              <w:rPr>
                <w:rStyle w:val="Hyperlink"/>
                <w:noProof/>
                <w:spacing w:val="-4"/>
              </w:rPr>
              <w:delText>costs</w:delText>
            </w:r>
            <w:r w:rsidRPr="005C3CED">
              <w:rPr>
                <w:noProof/>
                <w:webHidden/>
              </w:rPr>
              <w:tab/>
            </w:r>
            <w:r w:rsidRPr="005C3CED">
              <w:rPr>
                <w:noProof/>
                <w:webHidden/>
              </w:rPr>
              <w:fldChar w:fldCharType="begin"/>
            </w:r>
            <w:r w:rsidRPr="005C3CED">
              <w:rPr>
                <w:noProof/>
                <w:webHidden/>
              </w:rPr>
              <w:delInstrText xml:space="preserve"> PAGEREF _Toc236045859 \h </w:delInstrText>
            </w:r>
            <w:r w:rsidRPr="005C3CED">
              <w:rPr>
                <w:noProof/>
                <w:webHidden/>
              </w:rPr>
            </w:r>
            <w:r w:rsidRPr="005C3CED">
              <w:rPr>
                <w:noProof/>
                <w:webHidden/>
              </w:rPr>
              <w:fldChar w:fldCharType="separate"/>
            </w:r>
            <w:r w:rsidRPr="005C3CED">
              <w:rPr>
                <w:noProof/>
                <w:webHidden/>
              </w:rPr>
              <w:delText>41</w:delText>
            </w:r>
            <w:r w:rsidRPr="005C3CED">
              <w:rPr>
                <w:noProof/>
                <w:webHidden/>
              </w:rPr>
              <w:fldChar w:fldCharType="end"/>
            </w:r>
            <w:r w:rsidRPr="005C3CED">
              <w:fldChar w:fldCharType="end"/>
            </w:r>
          </w:del>
        </w:p>
        <w:p w14:paraId="4129112E" w14:textId="4C2EE0CD" w:rsidR="00E97A56" w:rsidRPr="005C3CED" w:rsidRDefault="00E97A56">
          <w:pPr>
            <w:pStyle w:val="TOC1"/>
            <w:tabs>
              <w:tab w:val="right" w:leader="dot" w:pos="9320"/>
            </w:tabs>
            <w:rPr>
              <w:del w:id="145" w:author="Legal Review" w:date="2026-08-11T18:11:00Z" w16du:dateUtc="2026-08-11T15:11:00Z"/>
              <w:rFonts w:eastAsiaTheme="minorEastAsia" w:cstheme="minorBidi"/>
              <w:noProof/>
              <w:kern w:val="2"/>
              <w:lang w:val="en-IL" w:eastAsia="en-IL" w:bidi="he-IL"/>
              <w14:ligatures w14:val="standardContextual"/>
            </w:rPr>
          </w:pPr>
          <w:del w:id="146" w:author="Legal Review" w:date="2026-08-11T18:11:00Z" w16du:dateUtc="2026-08-11T15:11:00Z">
            <w:r w:rsidRPr="005C3CED">
              <w:fldChar w:fldCharType="begin"/>
            </w:r>
            <w:r w:rsidRPr="005C3CED">
              <w:delInstrText>HYPERLINK \l "_Toc236045860"</w:delInstrText>
            </w:r>
            <w:r w:rsidRPr="005C3CED">
              <w:fldChar w:fldCharType="separate"/>
            </w:r>
            <w:r w:rsidRPr="005C3CED">
              <w:rPr>
                <w:rStyle w:val="Hyperlink"/>
                <w:noProof/>
              </w:rPr>
              <w:delText>11.</w:delText>
            </w:r>
            <w:r w:rsidRPr="005C3CED">
              <w:rPr>
                <w:rFonts w:eastAsiaTheme="minorEastAsia" w:cstheme="minorBidi"/>
                <w:noProof/>
                <w:kern w:val="2"/>
                <w:lang w:val="en-IL" w:eastAsia="en-IL" w:bidi="he-IL"/>
                <w14:ligatures w14:val="standardContextual"/>
              </w:rPr>
              <w:tab/>
            </w:r>
            <w:r w:rsidRPr="005C3CED">
              <w:rPr>
                <w:rStyle w:val="Hyperlink"/>
                <w:noProof/>
              </w:rPr>
              <w:delText>Our</w:delText>
            </w:r>
            <w:r w:rsidRPr="005C3CED">
              <w:rPr>
                <w:rStyle w:val="Hyperlink"/>
                <w:noProof/>
                <w:spacing w:val="-5"/>
              </w:rPr>
              <w:delText xml:space="preserve"> </w:delText>
            </w:r>
            <w:r w:rsidRPr="005C3CED">
              <w:rPr>
                <w:rStyle w:val="Hyperlink"/>
                <w:noProof/>
              </w:rPr>
              <w:delText>rights</w:delText>
            </w:r>
            <w:r w:rsidRPr="005C3CED">
              <w:rPr>
                <w:rStyle w:val="Hyperlink"/>
                <w:noProof/>
                <w:spacing w:val="-5"/>
              </w:rPr>
              <w:delText xml:space="preserve"> </w:delText>
            </w:r>
            <w:r w:rsidRPr="005C3CED">
              <w:rPr>
                <w:rStyle w:val="Hyperlink"/>
                <w:noProof/>
              </w:rPr>
              <w:delText>and</w:delText>
            </w:r>
            <w:r w:rsidRPr="005C3CED">
              <w:rPr>
                <w:rStyle w:val="Hyperlink"/>
                <w:noProof/>
                <w:spacing w:val="-5"/>
              </w:rPr>
              <w:delText xml:space="preserve"> </w:delText>
            </w:r>
            <w:r w:rsidRPr="005C3CED">
              <w:rPr>
                <w:rStyle w:val="Hyperlink"/>
                <w:noProof/>
              </w:rPr>
              <w:delText>your</w:delText>
            </w:r>
            <w:r w:rsidRPr="005C3CED">
              <w:rPr>
                <w:rStyle w:val="Hyperlink"/>
                <w:noProof/>
                <w:spacing w:val="-4"/>
              </w:rPr>
              <w:delText xml:space="preserve"> </w:delText>
            </w:r>
            <w:r w:rsidRPr="005C3CED">
              <w:rPr>
                <w:rStyle w:val="Hyperlink"/>
                <w:noProof/>
              </w:rPr>
              <w:delText>rights</w:delText>
            </w:r>
            <w:r w:rsidRPr="005C3CED">
              <w:rPr>
                <w:rStyle w:val="Hyperlink"/>
                <w:noProof/>
                <w:spacing w:val="-5"/>
              </w:rPr>
              <w:delText xml:space="preserve"> </w:delText>
            </w:r>
            <w:r w:rsidRPr="005C3CED">
              <w:rPr>
                <w:rStyle w:val="Hyperlink"/>
                <w:noProof/>
              </w:rPr>
              <w:delText>in</w:delText>
            </w:r>
            <w:r w:rsidRPr="005C3CED">
              <w:rPr>
                <w:rStyle w:val="Hyperlink"/>
                <w:noProof/>
                <w:spacing w:val="-2"/>
              </w:rPr>
              <w:delText xml:space="preserve"> </w:delText>
            </w:r>
            <w:r w:rsidRPr="005C3CED">
              <w:rPr>
                <w:rStyle w:val="Hyperlink"/>
                <w:noProof/>
              </w:rPr>
              <w:delText>special</w:delText>
            </w:r>
            <w:r w:rsidRPr="005C3CED">
              <w:rPr>
                <w:rStyle w:val="Hyperlink"/>
                <w:noProof/>
                <w:spacing w:val="-9"/>
              </w:rPr>
              <w:delText xml:space="preserve"> </w:delText>
            </w:r>
            <w:r w:rsidRPr="005C3CED">
              <w:rPr>
                <w:rStyle w:val="Hyperlink"/>
                <w:noProof/>
                <w:spacing w:val="-2"/>
              </w:rPr>
              <w:delText>circumstances</w:delText>
            </w:r>
            <w:r w:rsidRPr="005C3CED">
              <w:rPr>
                <w:noProof/>
                <w:webHidden/>
              </w:rPr>
              <w:tab/>
            </w:r>
            <w:r w:rsidRPr="005C3CED">
              <w:rPr>
                <w:noProof/>
                <w:webHidden/>
              </w:rPr>
              <w:fldChar w:fldCharType="begin"/>
            </w:r>
            <w:r w:rsidRPr="005C3CED">
              <w:rPr>
                <w:noProof/>
                <w:webHidden/>
              </w:rPr>
              <w:delInstrText xml:space="preserve"> PAGEREF _Toc236045860 \h </w:delInstrText>
            </w:r>
            <w:r w:rsidRPr="005C3CED">
              <w:rPr>
                <w:noProof/>
                <w:webHidden/>
              </w:rPr>
            </w:r>
            <w:r w:rsidRPr="005C3CED">
              <w:rPr>
                <w:noProof/>
                <w:webHidden/>
              </w:rPr>
              <w:fldChar w:fldCharType="separate"/>
            </w:r>
            <w:r w:rsidRPr="005C3CED">
              <w:rPr>
                <w:noProof/>
                <w:webHidden/>
              </w:rPr>
              <w:delText>41</w:delText>
            </w:r>
            <w:r w:rsidRPr="005C3CED">
              <w:rPr>
                <w:noProof/>
                <w:webHidden/>
              </w:rPr>
              <w:fldChar w:fldCharType="end"/>
            </w:r>
            <w:r w:rsidRPr="005C3CED">
              <w:fldChar w:fldCharType="end"/>
            </w:r>
          </w:del>
        </w:p>
        <w:p w14:paraId="5F84EBC6" w14:textId="7CD263B9" w:rsidR="00E97A56" w:rsidRPr="005C3CED" w:rsidRDefault="00E97A56">
          <w:pPr>
            <w:pStyle w:val="TOC1"/>
            <w:tabs>
              <w:tab w:val="right" w:leader="dot" w:pos="9320"/>
            </w:tabs>
            <w:rPr>
              <w:del w:id="147" w:author="Legal Review" w:date="2026-08-11T18:11:00Z" w16du:dateUtc="2026-08-11T15:11:00Z"/>
              <w:rFonts w:eastAsiaTheme="minorEastAsia" w:cstheme="minorBidi"/>
              <w:noProof/>
              <w:kern w:val="2"/>
              <w:lang w:val="en-IL" w:eastAsia="en-IL" w:bidi="he-IL"/>
              <w14:ligatures w14:val="standardContextual"/>
            </w:rPr>
          </w:pPr>
          <w:del w:id="148" w:author="Legal Review" w:date="2026-08-11T18:11:00Z" w16du:dateUtc="2026-08-11T15:11:00Z">
            <w:r w:rsidRPr="005C3CED">
              <w:fldChar w:fldCharType="begin"/>
            </w:r>
            <w:r w:rsidRPr="005C3CED">
              <w:delInstrText>HYPERLINK \l "_Toc236045861"</w:delInstrText>
            </w:r>
            <w:r w:rsidRPr="005C3CED">
              <w:fldChar w:fldCharType="separate"/>
            </w:r>
            <w:r w:rsidRPr="005C3CED">
              <w:rPr>
                <w:rStyle w:val="Hyperlink"/>
                <w:noProof/>
              </w:rPr>
              <w:delText>SCHEDULE C – INVESTING IN SECURITIES</w:delText>
            </w:r>
            <w:r w:rsidRPr="005C3CED">
              <w:rPr>
                <w:noProof/>
                <w:webHidden/>
              </w:rPr>
              <w:tab/>
            </w:r>
            <w:r w:rsidRPr="005C3CED">
              <w:rPr>
                <w:noProof/>
                <w:webHidden/>
              </w:rPr>
              <w:fldChar w:fldCharType="begin"/>
            </w:r>
            <w:r w:rsidRPr="005C3CED">
              <w:rPr>
                <w:noProof/>
                <w:webHidden/>
              </w:rPr>
              <w:delInstrText xml:space="preserve"> PAGEREF _Toc236045861 \h </w:delInstrText>
            </w:r>
            <w:r w:rsidRPr="005C3CED">
              <w:rPr>
                <w:noProof/>
                <w:webHidden/>
              </w:rPr>
            </w:r>
            <w:r w:rsidRPr="005C3CED">
              <w:rPr>
                <w:noProof/>
                <w:webHidden/>
              </w:rPr>
              <w:fldChar w:fldCharType="separate"/>
            </w:r>
            <w:r w:rsidRPr="005C3CED">
              <w:rPr>
                <w:noProof/>
                <w:webHidden/>
              </w:rPr>
              <w:delText>43</w:delText>
            </w:r>
            <w:r w:rsidRPr="005C3CED">
              <w:rPr>
                <w:noProof/>
                <w:webHidden/>
              </w:rPr>
              <w:fldChar w:fldCharType="end"/>
            </w:r>
            <w:r w:rsidRPr="005C3CED">
              <w:fldChar w:fldCharType="end"/>
            </w:r>
          </w:del>
        </w:p>
        <w:p w14:paraId="0955F183" w14:textId="3653D5EE" w:rsidR="00E97A56" w:rsidRPr="005C3CED" w:rsidRDefault="00E97A56">
          <w:pPr>
            <w:pStyle w:val="TOC1"/>
            <w:tabs>
              <w:tab w:val="right" w:leader="dot" w:pos="9320"/>
            </w:tabs>
            <w:rPr>
              <w:del w:id="149" w:author="Legal Review" w:date="2026-08-11T18:11:00Z" w16du:dateUtc="2026-08-11T15:11:00Z"/>
              <w:rFonts w:eastAsiaTheme="minorEastAsia" w:cstheme="minorBidi"/>
              <w:noProof/>
              <w:kern w:val="2"/>
              <w:lang w:val="en-IL" w:eastAsia="en-IL" w:bidi="he-IL"/>
              <w14:ligatures w14:val="standardContextual"/>
            </w:rPr>
          </w:pPr>
          <w:del w:id="150" w:author="Legal Review" w:date="2026-08-11T18:11:00Z" w16du:dateUtc="2026-08-11T15:11:00Z">
            <w:r w:rsidRPr="005C3CED">
              <w:fldChar w:fldCharType="begin"/>
            </w:r>
            <w:r w:rsidRPr="005C3CED">
              <w:delInstrText>HYPERLINK \l "_Toc236045862"</w:delInstrText>
            </w:r>
            <w:r w:rsidRPr="005C3CED">
              <w:fldChar w:fldCharType="separate"/>
            </w:r>
            <w:r w:rsidRPr="005C3CED">
              <w:rPr>
                <w:rStyle w:val="Hyperlink"/>
                <w:noProof/>
              </w:rPr>
              <w:delText>1.</w:delText>
            </w:r>
            <w:r w:rsidRPr="005C3CED">
              <w:rPr>
                <w:rFonts w:eastAsiaTheme="minorEastAsia" w:cstheme="minorBidi"/>
                <w:noProof/>
                <w:kern w:val="2"/>
                <w:lang w:val="en-IL" w:eastAsia="en-IL" w:bidi="he-IL"/>
                <w14:ligatures w14:val="standardContextual"/>
              </w:rPr>
              <w:tab/>
            </w:r>
            <w:r w:rsidRPr="005C3CED">
              <w:rPr>
                <w:rStyle w:val="Hyperlink"/>
                <w:noProof/>
              </w:rPr>
              <w:delText>Our</w:delText>
            </w:r>
            <w:r w:rsidRPr="005C3CED">
              <w:rPr>
                <w:rStyle w:val="Hyperlink"/>
                <w:noProof/>
                <w:spacing w:val="-6"/>
              </w:rPr>
              <w:delText xml:space="preserve"> </w:delText>
            </w:r>
            <w:r w:rsidRPr="005C3CED">
              <w:rPr>
                <w:rStyle w:val="Hyperlink"/>
                <w:noProof/>
              </w:rPr>
              <w:delText>securities</w:delText>
            </w:r>
            <w:r w:rsidRPr="005C3CED">
              <w:rPr>
                <w:rStyle w:val="Hyperlink"/>
                <w:noProof/>
                <w:spacing w:val="-6"/>
              </w:rPr>
              <w:delText xml:space="preserve"> </w:delText>
            </w:r>
            <w:r w:rsidRPr="005C3CED">
              <w:rPr>
                <w:rStyle w:val="Hyperlink"/>
                <w:noProof/>
              </w:rPr>
              <w:delText>trading</w:delText>
            </w:r>
            <w:r w:rsidRPr="005C3CED">
              <w:rPr>
                <w:rStyle w:val="Hyperlink"/>
                <w:noProof/>
                <w:spacing w:val="-6"/>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_Toc236045862 \h </w:delInstrText>
            </w:r>
            <w:r w:rsidRPr="005C3CED">
              <w:rPr>
                <w:noProof/>
                <w:webHidden/>
              </w:rPr>
            </w:r>
            <w:r w:rsidRPr="005C3CED">
              <w:rPr>
                <w:noProof/>
                <w:webHidden/>
              </w:rPr>
              <w:fldChar w:fldCharType="separate"/>
            </w:r>
            <w:r w:rsidRPr="005C3CED">
              <w:rPr>
                <w:noProof/>
                <w:webHidden/>
              </w:rPr>
              <w:delText>43</w:delText>
            </w:r>
            <w:r w:rsidRPr="005C3CED">
              <w:rPr>
                <w:noProof/>
                <w:webHidden/>
              </w:rPr>
              <w:fldChar w:fldCharType="end"/>
            </w:r>
            <w:r w:rsidRPr="005C3CED">
              <w:fldChar w:fldCharType="end"/>
            </w:r>
          </w:del>
        </w:p>
        <w:p w14:paraId="411ED541" w14:textId="2324D206" w:rsidR="00E97A56" w:rsidRPr="005C3CED" w:rsidRDefault="00E97A56">
          <w:pPr>
            <w:pStyle w:val="TOC1"/>
            <w:tabs>
              <w:tab w:val="right" w:leader="dot" w:pos="9320"/>
            </w:tabs>
            <w:rPr>
              <w:del w:id="151" w:author="Legal Review" w:date="2026-08-11T18:11:00Z" w16du:dateUtc="2026-08-11T15:11:00Z"/>
              <w:rFonts w:eastAsiaTheme="minorEastAsia" w:cstheme="minorBidi"/>
              <w:noProof/>
              <w:kern w:val="2"/>
              <w:lang w:val="en-IL" w:eastAsia="en-IL" w:bidi="he-IL"/>
              <w14:ligatures w14:val="standardContextual"/>
            </w:rPr>
          </w:pPr>
          <w:del w:id="152" w:author="Legal Review" w:date="2026-08-11T18:11:00Z" w16du:dateUtc="2026-08-11T15:11:00Z">
            <w:r w:rsidRPr="005C3CED">
              <w:fldChar w:fldCharType="begin"/>
            </w:r>
            <w:r w:rsidRPr="005C3CED">
              <w:delInstrText>HYPERLINK \l "_Toc236045863"</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Limitations</w:delText>
            </w:r>
            <w:r w:rsidRPr="005C3CED">
              <w:rPr>
                <w:rStyle w:val="Hyperlink"/>
                <w:noProof/>
                <w:spacing w:val="-5"/>
              </w:rPr>
              <w:delText xml:space="preserve"> </w:delText>
            </w:r>
            <w:r w:rsidRPr="005C3CED">
              <w:rPr>
                <w:rStyle w:val="Hyperlink"/>
                <w:noProof/>
              </w:rPr>
              <w:delText>to</w:delText>
            </w:r>
            <w:r w:rsidRPr="005C3CED">
              <w:rPr>
                <w:rStyle w:val="Hyperlink"/>
                <w:noProof/>
                <w:spacing w:val="-6"/>
              </w:rPr>
              <w:delText xml:space="preserve"> </w:delText>
            </w:r>
            <w:r w:rsidRPr="005C3CED">
              <w:rPr>
                <w:rStyle w:val="Hyperlink"/>
                <w:noProof/>
              </w:rPr>
              <w:delText>our</w:delText>
            </w:r>
            <w:r w:rsidRPr="005C3CED">
              <w:rPr>
                <w:rStyle w:val="Hyperlink"/>
                <w:noProof/>
                <w:spacing w:val="-7"/>
              </w:rPr>
              <w:delText xml:space="preserve"> </w:delText>
            </w:r>
            <w:r w:rsidRPr="005C3CED">
              <w:rPr>
                <w:rStyle w:val="Hyperlink"/>
                <w:noProof/>
              </w:rPr>
              <w:delText>securities</w:delText>
            </w:r>
            <w:r w:rsidRPr="005C3CED">
              <w:rPr>
                <w:rStyle w:val="Hyperlink"/>
                <w:noProof/>
                <w:spacing w:val="-5"/>
              </w:rPr>
              <w:delText xml:space="preserve"> </w:delText>
            </w:r>
            <w:r w:rsidRPr="005C3CED">
              <w:rPr>
                <w:rStyle w:val="Hyperlink"/>
                <w:noProof/>
              </w:rPr>
              <w:delText>trading</w:delText>
            </w:r>
            <w:r w:rsidRPr="005C3CED">
              <w:rPr>
                <w:rStyle w:val="Hyperlink"/>
                <w:noProof/>
                <w:spacing w:val="-7"/>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_Toc236045863 \h </w:delInstrText>
            </w:r>
            <w:r w:rsidRPr="005C3CED">
              <w:rPr>
                <w:noProof/>
                <w:webHidden/>
              </w:rPr>
            </w:r>
            <w:r w:rsidRPr="005C3CED">
              <w:rPr>
                <w:noProof/>
                <w:webHidden/>
              </w:rPr>
              <w:fldChar w:fldCharType="separate"/>
            </w:r>
            <w:r w:rsidRPr="005C3CED">
              <w:rPr>
                <w:noProof/>
                <w:webHidden/>
              </w:rPr>
              <w:delText>43</w:delText>
            </w:r>
            <w:r w:rsidRPr="005C3CED">
              <w:rPr>
                <w:noProof/>
                <w:webHidden/>
              </w:rPr>
              <w:fldChar w:fldCharType="end"/>
            </w:r>
            <w:r w:rsidRPr="005C3CED">
              <w:fldChar w:fldCharType="end"/>
            </w:r>
          </w:del>
        </w:p>
        <w:p w14:paraId="56E7EDF6" w14:textId="68F05381" w:rsidR="00E97A56" w:rsidRPr="005C3CED" w:rsidRDefault="00E97A56">
          <w:pPr>
            <w:pStyle w:val="TOC1"/>
            <w:tabs>
              <w:tab w:val="right" w:leader="dot" w:pos="9320"/>
            </w:tabs>
            <w:rPr>
              <w:del w:id="153" w:author="Legal Review" w:date="2026-08-11T18:11:00Z" w16du:dateUtc="2026-08-11T15:11:00Z"/>
              <w:rFonts w:eastAsiaTheme="minorEastAsia" w:cstheme="minorBidi"/>
              <w:noProof/>
              <w:kern w:val="2"/>
              <w:lang w:val="en-IL" w:eastAsia="en-IL" w:bidi="he-IL"/>
              <w14:ligatures w14:val="standardContextual"/>
            </w:rPr>
          </w:pPr>
          <w:del w:id="154" w:author="Legal Review" w:date="2026-08-11T18:11:00Z" w16du:dateUtc="2026-08-11T15:11:00Z">
            <w:r w:rsidRPr="005C3CED">
              <w:fldChar w:fldCharType="begin"/>
            </w:r>
            <w:r w:rsidRPr="005C3CED">
              <w:delInstrText>HYPERLINK \l "_Toc236045864"</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3"/>
              </w:rPr>
              <w:delText xml:space="preserve"> </w:delText>
            </w:r>
            <w:r w:rsidRPr="005C3CED">
              <w:rPr>
                <w:rStyle w:val="Hyperlink"/>
                <w:noProof/>
              </w:rPr>
              <w:delText>key</w:delText>
            </w:r>
            <w:r w:rsidRPr="005C3CED">
              <w:rPr>
                <w:rStyle w:val="Hyperlink"/>
                <w:noProof/>
                <w:spacing w:val="-2"/>
              </w:rPr>
              <w:delText xml:space="preserve"> </w:delText>
            </w:r>
            <w:r w:rsidRPr="005C3CED">
              <w:rPr>
                <w:rStyle w:val="Hyperlink"/>
                <w:noProof/>
              </w:rPr>
              <w:delText>risks</w:delText>
            </w:r>
            <w:r w:rsidRPr="005C3CED">
              <w:rPr>
                <w:rStyle w:val="Hyperlink"/>
                <w:noProof/>
                <w:spacing w:val="-3"/>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securities</w:delText>
            </w:r>
            <w:r w:rsidRPr="005C3CED">
              <w:rPr>
                <w:rStyle w:val="Hyperlink"/>
                <w:noProof/>
                <w:spacing w:val="-5"/>
              </w:rPr>
              <w:delText xml:space="preserve"> </w:delText>
            </w:r>
            <w:r w:rsidRPr="005C3CED">
              <w:rPr>
                <w:rStyle w:val="Hyperlink"/>
                <w:noProof/>
                <w:spacing w:val="-2"/>
              </w:rPr>
              <w:delText>trading</w:delText>
            </w:r>
            <w:r w:rsidRPr="005C3CED">
              <w:rPr>
                <w:noProof/>
                <w:webHidden/>
              </w:rPr>
              <w:tab/>
            </w:r>
            <w:r w:rsidRPr="005C3CED">
              <w:rPr>
                <w:noProof/>
                <w:webHidden/>
              </w:rPr>
              <w:fldChar w:fldCharType="begin"/>
            </w:r>
            <w:r w:rsidRPr="005C3CED">
              <w:rPr>
                <w:noProof/>
                <w:webHidden/>
              </w:rPr>
              <w:delInstrText xml:space="preserve"> PAGEREF _Toc236045864 \h </w:delInstrText>
            </w:r>
            <w:r w:rsidRPr="005C3CED">
              <w:rPr>
                <w:noProof/>
                <w:webHidden/>
              </w:rPr>
            </w:r>
            <w:r w:rsidRPr="005C3CED">
              <w:rPr>
                <w:noProof/>
                <w:webHidden/>
              </w:rPr>
              <w:fldChar w:fldCharType="separate"/>
            </w:r>
            <w:r w:rsidRPr="005C3CED">
              <w:rPr>
                <w:noProof/>
                <w:webHidden/>
              </w:rPr>
              <w:delText>44</w:delText>
            </w:r>
            <w:r w:rsidRPr="005C3CED">
              <w:rPr>
                <w:noProof/>
                <w:webHidden/>
              </w:rPr>
              <w:fldChar w:fldCharType="end"/>
            </w:r>
            <w:r w:rsidRPr="005C3CED">
              <w:fldChar w:fldCharType="end"/>
            </w:r>
          </w:del>
        </w:p>
        <w:p w14:paraId="1AA0DDEC" w14:textId="7C934153" w:rsidR="00E97A56" w:rsidRPr="005C3CED" w:rsidRDefault="00E97A56">
          <w:pPr>
            <w:pStyle w:val="TOC1"/>
            <w:tabs>
              <w:tab w:val="right" w:leader="dot" w:pos="9320"/>
            </w:tabs>
            <w:rPr>
              <w:del w:id="155" w:author="Legal Review" w:date="2026-08-11T18:11:00Z" w16du:dateUtc="2026-08-11T15:11:00Z"/>
              <w:rFonts w:eastAsiaTheme="minorEastAsia" w:cstheme="minorBidi"/>
              <w:noProof/>
              <w:kern w:val="2"/>
              <w:lang w:val="en-IL" w:eastAsia="en-IL" w:bidi="he-IL"/>
              <w14:ligatures w14:val="standardContextual"/>
            </w:rPr>
          </w:pPr>
          <w:del w:id="156" w:author="Legal Review" w:date="2026-08-11T18:11:00Z" w16du:dateUtc="2026-08-11T15:11:00Z">
            <w:r w:rsidRPr="005C3CED">
              <w:fldChar w:fldCharType="begin"/>
            </w:r>
            <w:r w:rsidRPr="005C3CED">
              <w:delInstrText>HYPERLINK \l "_Toc236045865"</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Best</w:delText>
            </w:r>
            <w:r w:rsidRPr="005C3CED">
              <w:rPr>
                <w:rStyle w:val="Hyperlink"/>
                <w:noProof/>
                <w:spacing w:val="-3"/>
              </w:rPr>
              <w:delText xml:space="preserve"> </w:delText>
            </w:r>
            <w:r w:rsidRPr="005C3CED">
              <w:rPr>
                <w:rStyle w:val="Hyperlink"/>
                <w:noProof/>
                <w:spacing w:val="-2"/>
              </w:rPr>
              <w:delText>Execution</w:delText>
            </w:r>
            <w:r w:rsidRPr="005C3CED">
              <w:rPr>
                <w:noProof/>
                <w:webHidden/>
              </w:rPr>
              <w:tab/>
            </w:r>
            <w:r w:rsidRPr="005C3CED">
              <w:rPr>
                <w:noProof/>
                <w:webHidden/>
              </w:rPr>
              <w:fldChar w:fldCharType="begin"/>
            </w:r>
            <w:r w:rsidRPr="005C3CED">
              <w:rPr>
                <w:noProof/>
                <w:webHidden/>
              </w:rPr>
              <w:delInstrText xml:space="preserve"> PAGEREF _Toc236045865 \h </w:delInstrText>
            </w:r>
            <w:r w:rsidRPr="005C3CED">
              <w:rPr>
                <w:noProof/>
                <w:webHidden/>
              </w:rPr>
            </w:r>
            <w:r w:rsidRPr="005C3CED">
              <w:rPr>
                <w:noProof/>
                <w:webHidden/>
              </w:rPr>
              <w:fldChar w:fldCharType="separate"/>
            </w:r>
            <w:r w:rsidRPr="005C3CED">
              <w:rPr>
                <w:noProof/>
                <w:webHidden/>
              </w:rPr>
              <w:delText>44</w:delText>
            </w:r>
            <w:r w:rsidRPr="005C3CED">
              <w:rPr>
                <w:noProof/>
                <w:webHidden/>
              </w:rPr>
              <w:fldChar w:fldCharType="end"/>
            </w:r>
            <w:r w:rsidRPr="005C3CED">
              <w:fldChar w:fldCharType="end"/>
            </w:r>
          </w:del>
        </w:p>
        <w:p w14:paraId="286E5B43" w14:textId="3FFD88F2" w:rsidR="00E97A56" w:rsidRPr="005C3CED" w:rsidRDefault="00E97A56">
          <w:pPr>
            <w:pStyle w:val="TOC1"/>
            <w:tabs>
              <w:tab w:val="right" w:leader="dot" w:pos="9320"/>
            </w:tabs>
            <w:rPr>
              <w:del w:id="157" w:author="Legal Review" w:date="2026-08-11T18:11:00Z" w16du:dateUtc="2026-08-11T15:11:00Z"/>
              <w:rFonts w:eastAsiaTheme="minorEastAsia" w:cstheme="minorBidi"/>
              <w:noProof/>
              <w:kern w:val="2"/>
              <w:lang w:val="en-IL" w:eastAsia="en-IL" w:bidi="he-IL"/>
              <w14:ligatures w14:val="standardContextual"/>
            </w:rPr>
          </w:pPr>
          <w:del w:id="158" w:author="Legal Review" w:date="2026-08-11T18:11:00Z" w16du:dateUtc="2026-08-11T15:11:00Z">
            <w:r w:rsidRPr="005C3CED">
              <w:fldChar w:fldCharType="begin"/>
            </w:r>
            <w:r w:rsidRPr="005C3CED">
              <w:delInstrText>HYPERLINK \l "_Toc236045866"</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Conflicts</w:delText>
            </w:r>
            <w:r w:rsidRPr="005C3CED">
              <w:rPr>
                <w:rStyle w:val="Hyperlink"/>
                <w:noProof/>
                <w:spacing w:val="-3"/>
              </w:rPr>
              <w:delText xml:space="preserve"> </w:delText>
            </w:r>
            <w:r w:rsidRPr="005C3CED">
              <w:rPr>
                <w:rStyle w:val="Hyperlink"/>
                <w:noProof/>
              </w:rPr>
              <w:delText>of</w:delText>
            </w:r>
            <w:r w:rsidRPr="005C3CED">
              <w:rPr>
                <w:rStyle w:val="Hyperlink"/>
                <w:noProof/>
                <w:spacing w:val="-3"/>
              </w:rPr>
              <w:delText xml:space="preserve"> </w:delText>
            </w:r>
            <w:r w:rsidRPr="005C3CED">
              <w:rPr>
                <w:rStyle w:val="Hyperlink"/>
                <w:noProof/>
                <w:spacing w:val="-2"/>
              </w:rPr>
              <w:delText>interest</w:delText>
            </w:r>
            <w:r w:rsidRPr="005C3CED">
              <w:rPr>
                <w:noProof/>
                <w:webHidden/>
              </w:rPr>
              <w:tab/>
            </w:r>
            <w:r w:rsidRPr="005C3CED">
              <w:rPr>
                <w:noProof/>
                <w:webHidden/>
              </w:rPr>
              <w:fldChar w:fldCharType="begin"/>
            </w:r>
            <w:r w:rsidRPr="005C3CED">
              <w:rPr>
                <w:noProof/>
                <w:webHidden/>
              </w:rPr>
              <w:delInstrText xml:space="preserve"> PAGEREF _Toc236045866 \h </w:delInstrText>
            </w:r>
            <w:r w:rsidRPr="005C3CED">
              <w:rPr>
                <w:noProof/>
                <w:webHidden/>
              </w:rPr>
            </w:r>
            <w:r w:rsidRPr="005C3CED">
              <w:rPr>
                <w:noProof/>
                <w:webHidden/>
              </w:rPr>
              <w:fldChar w:fldCharType="separate"/>
            </w:r>
            <w:r w:rsidRPr="005C3CED">
              <w:rPr>
                <w:noProof/>
                <w:webHidden/>
              </w:rPr>
              <w:delText>44</w:delText>
            </w:r>
            <w:r w:rsidRPr="005C3CED">
              <w:rPr>
                <w:noProof/>
                <w:webHidden/>
              </w:rPr>
              <w:fldChar w:fldCharType="end"/>
            </w:r>
            <w:r w:rsidRPr="005C3CED">
              <w:fldChar w:fldCharType="end"/>
            </w:r>
          </w:del>
        </w:p>
        <w:p w14:paraId="2CAFD97B" w14:textId="29DB2DE2" w:rsidR="00E97A56" w:rsidRPr="005C3CED" w:rsidRDefault="00E97A56">
          <w:pPr>
            <w:pStyle w:val="TOC1"/>
            <w:tabs>
              <w:tab w:val="right" w:leader="dot" w:pos="9320"/>
            </w:tabs>
            <w:rPr>
              <w:del w:id="159" w:author="Legal Review" w:date="2026-08-11T18:11:00Z" w16du:dateUtc="2026-08-11T15:11:00Z"/>
              <w:rFonts w:eastAsiaTheme="minorEastAsia" w:cstheme="minorBidi"/>
              <w:noProof/>
              <w:kern w:val="2"/>
              <w:lang w:val="en-IL" w:eastAsia="en-IL" w:bidi="he-IL"/>
              <w14:ligatures w14:val="standardContextual"/>
            </w:rPr>
          </w:pPr>
          <w:del w:id="160" w:author="Legal Review" w:date="2026-08-11T18:11:00Z" w16du:dateUtc="2026-08-11T15:11:00Z">
            <w:r w:rsidRPr="005C3CED">
              <w:fldChar w:fldCharType="begin"/>
            </w:r>
            <w:r w:rsidRPr="005C3CED">
              <w:delInstrText>HYPERLINK \l "_Toc236045867"</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Placing</w:delText>
            </w:r>
            <w:r w:rsidRPr="005C3CED">
              <w:rPr>
                <w:rStyle w:val="Hyperlink"/>
                <w:noProof/>
                <w:spacing w:val="-5"/>
              </w:rPr>
              <w:delText xml:space="preserve"> </w:delText>
            </w:r>
            <w:r w:rsidRPr="005C3CED">
              <w:rPr>
                <w:rStyle w:val="Hyperlink"/>
                <w:noProof/>
              </w:rPr>
              <w:delText>an</w:delText>
            </w:r>
            <w:r w:rsidRPr="005C3CED">
              <w:rPr>
                <w:rStyle w:val="Hyperlink"/>
                <w:noProof/>
                <w:spacing w:val="-2"/>
              </w:rPr>
              <w:delText xml:space="preserve"> </w:delText>
            </w:r>
            <w:r w:rsidRPr="005C3CED">
              <w:rPr>
                <w:rStyle w:val="Hyperlink"/>
                <w:noProof/>
                <w:spacing w:val="-4"/>
              </w:rPr>
              <w:delText>order</w:delText>
            </w:r>
            <w:r w:rsidRPr="005C3CED">
              <w:rPr>
                <w:noProof/>
                <w:webHidden/>
              </w:rPr>
              <w:tab/>
            </w:r>
            <w:r w:rsidRPr="005C3CED">
              <w:rPr>
                <w:noProof/>
                <w:webHidden/>
              </w:rPr>
              <w:fldChar w:fldCharType="begin"/>
            </w:r>
            <w:r w:rsidRPr="005C3CED">
              <w:rPr>
                <w:noProof/>
                <w:webHidden/>
              </w:rPr>
              <w:delInstrText xml:space="preserve"> PAGEREF _Toc236045867 \h </w:delInstrText>
            </w:r>
            <w:r w:rsidRPr="005C3CED">
              <w:rPr>
                <w:noProof/>
                <w:webHidden/>
              </w:rPr>
            </w:r>
            <w:r w:rsidRPr="005C3CED">
              <w:rPr>
                <w:noProof/>
                <w:webHidden/>
              </w:rPr>
              <w:fldChar w:fldCharType="separate"/>
            </w:r>
            <w:r w:rsidRPr="005C3CED">
              <w:rPr>
                <w:noProof/>
                <w:webHidden/>
              </w:rPr>
              <w:delText>44</w:delText>
            </w:r>
            <w:r w:rsidRPr="005C3CED">
              <w:rPr>
                <w:noProof/>
                <w:webHidden/>
              </w:rPr>
              <w:fldChar w:fldCharType="end"/>
            </w:r>
            <w:r w:rsidRPr="005C3CED">
              <w:fldChar w:fldCharType="end"/>
            </w:r>
          </w:del>
        </w:p>
        <w:p w14:paraId="713709BD" w14:textId="2641B1A9" w:rsidR="00E97A56" w:rsidRPr="005C3CED" w:rsidRDefault="00E97A56">
          <w:pPr>
            <w:pStyle w:val="TOC1"/>
            <w:tabs>
              <w:tab w:val="right" w:leader="dot" w:pos="9320"/>
            </w:tabs>
            <w:rPr>
              <w:del w:id="161" w:author="Legal Review" w:date="2026-08-11T18:11:00Z" w16du:dateUtc="2026-08-11T15:11:00Z"/>
              <w:rFonts w:eastAsiaTheme="minorEastAsia" w:cstheme="minorBidi"/>
              <w:noProof/>
              <w:kern w:val="2"/>
              <w:lang w:val="en-IL" w:eastAsia="en-IL" w:bidi="he-IL"/>
              <w14:ligatures w14:val="standardContextual"/>
            </w:rPr>
          </w:pPr>
          <w:del w:id="162" w:author="Legal Review" w:date="2026-08-11T18:11:00Z" w16du:dateUtc="2026-08-11T15:11:00Z">
            <w:r w:rsidRPr="005C3CED">
              <w:fldChar w:fldCharType="begin"/>
            </w:r>
            <w:r w:rsidRPr="005C3CED">
              <w:delInstrText>HYPERLINK \l "_Toc236045868"</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Fees</w:delText>
            </w:r>
            <w:r w:rsidRPr="005C3CED">
              <w:rPr>
                <w:rStyle w:val="Hyperlink"/>
                <w:noProof/>
                <w:spacing w:val="-4"/>
              </w:rPr>
              <w:delText xml:space="preserve"> </w:delText>
            </w:r>
            <w:r w:rsidRPr="005C3CED">
              <w:rPr>
                <w:rStyle w:val="Hyperlink"/>
                <w:noProof/>
              </w:rPr>
              <w:delText>and</w:delText>
            </w:r>
            <w:r w:rsidRPr="005C3CED">
              <w:rPr>
                <w:rStyle w:val="Hyperlink"/>
                <w:noProof/>
                <w:spacing w:val="-2"/>
              </w:rPr>
              <w:delText xml:space="preserve"> </w:delText>
            </w:r>
            <w:r w:rsidRPr="005C3CED">
              <w:rPr>
                <w:rStyle w:val="Hyperlink"/>
                <w:noProof/>
                <w:spacing w:val="-4"/>
              </w:rPr>
              <w:delText>costs</w:delText>
            </w:r>
            <w:r w:rsidRPr="005C3CED">
              <w:rPr>
                <w:noProof/>
                <w:webHidden/>
              </w:rPr>
              <w:tab/>
            </w:r>
            <w:r w:rsidRPr="005C3CED">
              <w:rPr>
                <w:noProof/>
                <w:webHidden/>
              </w:rPr>
              <w:fldChar w:fldCharType="begin"/>
            </w:r>
            <w:r w:rsidRPr="005C3CED">
              <w:rPr>
                <w:noProof/>
                <w:webHidden/>
              </w:rPr>
              <w:delInstrText xml:space="preserve"> PAGEREF _Toc236045868 \h </w:delInstrText>
            </w:r>
            <w:r w:rsidRPr="005C3CED">
              <w:rPr>
                <w:noProof/>
                <w:webHidden/>
              </w:rPr>
            </w:r>
            <w:r w:rsidRPr="005C3CED">
              <w:rPr>
                <w:noProof/>
                <w:webHidden/>
              </w:rPr>
              <w:fldChar w:fldCharType="separate"/>
            </w:r>
            <w:r w:rsidRPr="005C3CED">
              <w:rPr>
                <w:noProof/>
                <w:webHidden/>
              </w:rPr>
              <w:delText>44</w:delText>
            </w:r>
            <w:r w:rsidRPr="005C3CED">
              <w:rPr>
                <w:noProof/>
                <w:webHidden/>
              </w:rPr>
              <w:fldChar w:fldCharType="end"/>
            </w:r>
            <w:r w:rsidRPr="005C3CED">
              <w:fldChar w:fldCharType="end"/>
            </w:r>
          </w:del>
        </w:p>
        <w:p w14:paraId="677D917E" w14:textId="3A36A93B" w:rsidR="00E97A56" w:rsidRPr="005C3CED" w:rsidRDefault="00E97A56">
          <w:pPr>
            <w:pStyle w:val="TOC1"/>
            <w:tabs>
              <w:tab w:val="right" w:leader="dot" w:pos="9320"/>
            </w:tabs>
            <w:rPr>
              <w:del w:id="163" w:author="Legal Review" w:date="2026-08-11T18:11:00Z" w16du:dateUtc="2026-08-11T15:11:00Z"/>
              <w:rFonts w:eastAsiaTheme="minorEastAsia" w:cstheme="minorBidi"/>
              <w:noProof/>
              <w:kern w:val="2"/>
              <w:lang w:val="en-IL" w:eastAsia="en-IL" w:bidi="he-IL"/>
              <w14:ligatures w14:val="standardContextual"/>
            </w:rPr>
          </w:pPr>
          <w:del w:id="164" w:author="Legal Review" w:date="2026-08-11T18:11:00Z" w16du:dateUtc="2026-08-11T15:11:00Z">
            <w:r w:rsidRPr="005C3CED">
              <w:fldChar w:fldCharType="begin"/>
            </w:r>
            <w:r w:rsidRPr="005C3CED">
              <w:delInstrText>HYPERLINK \l "_Toc236045869"</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Settlement</w:delText>
            </w:r>
            <w:r w:rsidRPr="005C3CED">
              <w:rPr>
                <w:noProof/>
                <w:webHidden/>
              </w:rPr>
              <w:tab/>
            </w:r>
            <w:r w:rsidRPr="005C3CED">
              <w:rPr>
                <w:noProof/>
                <w:webHidden/>
              </w:rPr>
              <w:fldChar w:fldCharType="begin"/>
            </w:r>
            <w:r w:rsidRPr="005C3CED">
              <w:rPr>
                <w:noProof/>
                <w:webHidden/>
              </w:rPr>
              <w:delInstrText xml:space="preserve"> PAGEREF _Toc236045869 \h </w:delInstrText>
            </w:r>
            <w:r w:rsidRPr="005C3CED">
              <w:rPr>
                <w:noProof/>
                <w:webHidden/>
              </w:rPr>
            </w:r>
            <w:r w:rsidRPr="005C3CED">
              <w:rPr>
                <w:noProof/>
                <w:webHidden/>
              </w:rPr>
              <w:fldChar w:fldCharType="separate"/>
            </w:r>
            <w:r w:rsidRPr="005C3CED">
              <w:rPr>
                <w:noProof/>
                <w:webHidden/>
              </w:rPr>
              <w:delText>45</w:delText>
            </w:r>
            <w:r w:rsidRPr="005C3CED">
              <w:rPr>
                <w:noProof/>
                <w:webHidden/>
              </w:rPr>
              <w:fldChar w:fldCharType="end"/>
            </w:r>
            <w:r w:rsidRPr="005C3CED">
              <w:fldChar w:fldCharType="end"/>
            </w:r>
          </w:del>
        </w:p>
        <w:p w14:paraId="57437619" w14:textId="4DACB29B" w:rsidR="00E97A56" w:rsidRPr="005C3CED" w:rsidRDefault="00E97A56">
          <w:pPr>
            <w:pStyle w:val="TOC1"/>
            <w:tabs>
              <w:tab w:val="right" w:leader="dot" w:pos="9320"/>
            </w:tabs>
            <w:rPr>
              <w:del w:id="165" w:author="Legal Review" w:date="2026-08-11T18:11:00Z" w16du:dateUtc="2026-08-11T15:11:00Z"/>
              <w:rFonts w:eastAsiaTheme="minorEastAsia" w:cstheme="minorBidi"/>
              <w:noProof/>
              <w:kern w:val="2"/>
              <w:lang w:val="en-IL" w:eastAsia="en-IL" w:bidi="he-IL"/>
              <w14:ligatures w14:val="standardContextual"/>
            </w:rPr>
          </w:pPr>
          <w:del w:id="166" w:author="Legal Review" w:date="2026-08-11T18:11:00Z" w16du:dateUtc="2026-08-11T15:11:00Z">
            <w:r w:rsidRPr="005C3CED">
              <w:fldChar w:fldCharType="begin"/>
            </w:r>
            <w:r w:rsidRPr="005C3CED">
              <w:delInstrText>HYPERLINK \l "_Toc236045870"</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Custody</w:delText>
            </w:r>
            <w:r w:rsidRPr="005C3CED">
              <w:rPr>
                <w:noProof/>
                <w:webHidden/>
              </w:rPr>
              <w:tab/>
            </w:r>
            <w:r w:rsidRPr="005C3CED">
              <w:rPr>
                <w:noProof/>
                <w:webHidden/>
              </w:rPr>
              <w:fldChar w:fldCharType="begin"/>
            </w:r>
            <w:r w:rsidRPr="005C3CED">
              <w:rPr>
                <w:noProof/>
                <w:webHidden/>
              </w:rPr>
              <w:delInstrText xml:space="preserve"> PAGEREF _Toc236045870 \h </w:delInstrText>
            </w:r>
            <w:r w:rsidRPr="005C3CED">
              <w:rPr>
                <w:noProof/>
                <w:webHidden/>
              </w:rPr>
            </w:r>
            <w:r w:rsidRPr="005C3CED">
              <w:rPr>
                <w:noProof/>
                <w:webHidden/>
              </w:rPr>
              <w:fldChar w:fldCharType="separate"/>
            </w:r>
            <w:r w:rsidRPr="005C3CED">
              <w:rPr>
                <w:noProof/>
                <w:webHidden/>
              </w:rPr>
              <w:delText>45</w:delText>
            </w:r>
            <w:r w:rsidRPr="005C3CED">
              <w:rPr>
                <w:noProof/>
                <w:webHidden/>
              </w:rPr>
              <w:fldChar w:fldCharType="end"/>
            </w:r>
            <w:r w:rsidRPr="005C3CED">
              <w:fldChar w:fldCharType="end"/>
            </w:r>
          </w:del>
        </w:p>
        <w:p w14:paraId="5216896D" w14:textId="1CF6802B" w:rsidR="00E97A56" w:rsidRPr="005C3CED" w:rsidRDefault="00E97A56">
          <w:pPr>
            <w:pStyle w:val="TOC1"/>
            <w:tabs>
              <w:tab w:val="right" w:leader="dot" w:pos="9320"/>
            </w:tabs>
            <w:rPr>
              <w:del w:id="167" w:author="Legal Review" w:date="2026-08-11T18:11:00Z" w16du:dateUtc="2026-08-11T15:11:00Z"/>
              <w:rFonts w:eastAsiaTheme="minorEastAsia" w:cstheme="minorBidi"/>
              <w:noProof/>
              <w:kern w:val="2"/>
              <w:lang w:val="en-IL" w:eastAsia="en-IL" w:bidi="he-IL"/>
              <w14:ligatures w14:val="standardContextual"/>
            </w:rPr>
          </w:pPr>
          <w:del w:id="168" w:author="Legal Review" w:date="2026-08-11T18:11:00Z" w16du:dateUtc="2026-08-11T15:11:00Z">
            <w:r w:rsidRPr="005C3CED">
              <w:fldChar w:fldCharType="begin"/>
            </w:r>
            <w:r w:rsidRPr="005C3CED">
              <w:delInstrText>HYPERLINK \l "_Toc236045871"</w:delInstrText>
            </w:r>
            <w:r w:rsidRPr="005C3CED">
              <w:fldChar w:fldCharType="separate"/>
            </w:r>
            <w:r w:rsidRPr="005C3CED">
              <w:rPr>
                <w:rStyle w:val="Hyperlink"/>
                <w:noProof/>
              </w:rPr>
              <w:delText>10.</w:delText>
            </w:r>
            <w:r w:rsidRPr="005C3CED">
              <w:rPr>
                <w:rFonts w:eastAsiaTheme="minorEastAsia" w:cstheme="minorBidi"/>
                <w:noProof/>
                <w:kern w:val="2"/>
                <w:lang w:val="en-IL" w:eastAsia="en-IL" w:bidi="he-IL"/>
                <w14:ligatures w14:val="standardContextual"/>
              </w:rPr>
              <w:tab/>
            </w:r>
            <w:r w:rsidRPr="005C3CED">
              <w:rPr>
                <w:rStyle w:val="Hyperlink"/>
                <w:noProof/>
              </w:rPr>
              <w:delText>Corporate</w:delText>
            </w:r>
            <w:r w:rsidRPr="005C3CED">
              <w:rPr>
                <w:rStyle w:val="Hyperlink"/>
                <w:noProof/>
                <w:spacing w:val="-7"/>
              </w:rPr>
              <w:delText xml:space="preserve"> </w:delText>
            </w:r>
            <w:r w:rsidRPr="005C3CED">
              <w:rPr>
                <w:rStyle w:val="Hyperlink"/>
                <w:noProof/>
                <w:spacing w:val="-2"/>
              </w:rPr>
              <w:delText>Events</w:delText>
            </w:r>
            <w:r w:rsidRPr="005C3CED">
              <w:rPr>
                <w:noProof/>
                <w:webHidden/>
              </w:rPr>
              <w:tab/>
            </w:r>
            <w:r w:rsidRPr="005C3CED">
              <w:rPr>
                <w:noProof/>
                <w:webHidden/>
              </w:rPr>
              <w:fldChar w:fldCharType="begin"/>
            </w:r>
            <w:r w:rsidRPr="005C3CED">
              <w:rPr>
                <w:noProof/>
                <w:webHidden/>
              </w:rPr>
              <w:delInstrText xml:space="preserve"> PAGEREF _Toc236045871 \h </w:delInstrText>
            </w:r>
            <w:r w:rsidRPr="005C3CED">
              <w:rPr>
                <w:noProof/>
                <w:webHidden/>
              </w:rPr>
            </w:r>
            <w:r w:rsidRPr="005C3CED">
              <w:rPr>
                <w:noProof/>
                <w:webHidden/>
              </w:rPr>
              <w:fldChar w:fldCharType="separate"/>
            </w:r>
            <w:r w:rsidRPr="005C3CED">
              <w:rPr>
                <w:noProof/>
                <w:webHidden/>
              </w:rPr>
              <w:delText>46</w:delText>
            </w:r>
            <w:r w:rsidRPr="005C3CED">
              <w:rPr>
                <w:noProof/>
                <w:webHidden/>
              </w:rPr>
              <w:fldChar w:fldCharType="end"/>
            </w:r>
            <w:r w:rsidRPr="005C3CED">
              <w:fldChar w:fldCharType="end"/>
            </w:r>
          </w:del>
        </w:p>
        <w:p w14:paraId="45A30D76" w14:textId="0408F0B0" w:rsidR="00E97A56" w:rsidRPr="005C3CED" w:rsidRDefault="00E97A56">
          <w:pPr>
            <w:pStyle w:val="TOC1"/>
            <w:tabs>
              <w:tab w:val="right" w:leader="dot" w:pos="9320"/>
            </w:tabs>
            <w:rPr>
              <w:del w:id="169" w:author="Legal Review" w:date="2026-08-11T18:11:00Z" w16du:dateUtc="2026-08-11T15:11:00Z"/>
              <w:rFonts w:eastAsiaTheme="minorEastAsia" w:cstheme="minorBidi"/>
              <w:noProof/>
              <w:kern w:val="2"/>
              <w:lang w:val="en-IL" w:eastAsia="en-IL" w:bidi="he-IL"/>
              <w14:ligatures w14:val="standardContextual"/>
            </w:rPr>
          </w:pPr>
          <w:del w:id="170" w:author="Legal Review" w:date="2026-08-11T18:11:00Z" w16du:dateUtc="2026-08-11T15:11:00Z">
            <w:r w:rsidRPr="005C3CED">
              <w:fldChar w:fldCharType="begin"/>
            </w:r>
            <w:r w:rsidRPr="005C3CED">
              <w:delInstrText>HYPERLINK \l "_Toc236045872"</w:delInstrText>
            </w:r>
            <w:r w:rsidRPr="005C3CED">
              <w:fldChar w:fldCharType="separate"/>
            </w:r>
            <w:r w:rsidRPr="005C3CED">
              <w:rPr>
                <w:rStyle w:val="Hyperlink"/>
                <w:noProof/>
              </w:rPr>
              <w:delText>11.</w:delText>
            </w:r>
            <w:r w:rsidRPr="005C3CED">
              <w:rPr>
                <w:rFonts w:eastAsiaTheme="minorEastAsia" w:cstheme="minorBidi"/>
                <w:noProof/>
                <w:kern w:val="2"/>
                <w:lang w:val="en-IL" w:eastAsia="en-IL" w:bidi="he-IL"/>
                <w14:ligatures w14:val="standardContextual"/>
              </w:rPr>
              <w:tab/>
            </w:r>
            <w:r w:rsidRPr="005C3CED">
              <w:rPr>
                <w:rStyle w:val="Hyperlink"/>
                <w:noProof/>
              </w:rPr>
              <w:delText>Effect</w:delText>
            </w:r>
            <w:r w:rsidRPr="005C3CED">
              <w:rPr>
                <w:rStyle w:val="Hyperlink"/>
                <w:noProof/>
                <w:spacing w:val="-2"/>
              </w:rPr>
              <w:delText xml:space="preserve"> </w:delText>
            </w:r>
            <w:r w:rsidRPr="005C3CED">
              <w:rPr>
                <w:rStyle w:val="Hyperlink"/>
                <w:noProof/>
              </w:rPr>
              <w:delText>of</w:delText>
            </w:r>
            <w:r w:rsidRPr="005C3CED">
              <w:rPr>
                <w:rStyle w:val="Hyperlink"/>
                <w:noProof/>
                <w:spacing w:val="-2"/>
              </w:rPr>
              <w:delText xml:space="preserve"> termination</w:delText>
            </w:r>
            <w:r w:rsidRPr="005C3CED">
              <w:rPr>
                <w:noProof/>
                <w:webHidden/>
              </w:rPr>
              <w:tab/>
            </w:r>
            <w:r w:rsidRPr="005C3CED">
              <w:rPr>
                <w:noProof/>
                <w:webHidden/>
              </w:rPr>
              <w:fldChar w:fldCharType="begin"/>
            </w:r>
            <w:r w:rsidRPr="005C3CED">
              <w:rPr>
                <w:noProof/>
                <w:webHidden/>
              </w:rPr>
              <w:delInstrText xml:space="preserve"> PAGEREF _Toc236045872 \h </w:delInstrText>
            </w:r>
            <w:r w:rsidRPr="005C3CED">
              <w:rPr>
                <w:noProof/>
                <w:webHidden/>
              </w:rPr>
            </w:r>
            <w:r w:rsidRPr="005C3CED">
              <w:rPr>
                <w:noProof/>
                <w:webHidden/>
              </w:rPr>
              <w:fldChar w:fldCharType="separate"/>
            </w:r>
            <w:r w:rsidRPr="005C3CED">
              <w:rPr>
                <w:noProof/>
                <w:webHidden/>
              </w:rPr>
              <w:delText>47</w:delText>
            </w:r>
            <w:r w:rsidRPr="005C3CED">
              <w:rPr>
                <w:noProof/>
                <w:webHidden/>
              </w:rPr>
              <w:fldChar w:fldCharType="end"/>
            </w:r>
            <w:r w:rsidRPr="005C3CED">
              <w:fldChar w:fldCharType="end"/>
            </w:r>
          </w:del>
        </w:p>
        <w:p w14:paraId="1B48532B" w14:textId="183B57DB" w:rsidR="00E97A56" w:rsidRPr="005C3CED" w:rsidRDefault="00E97A56">
          <w:pPr>
            <w:pStyle w:val="TOC1"/>
            <w:tabs>
              <w:tab w:val="right" w:leader="dot" w:pos="9320"/>
            </w:tabs>
            <w:rPr>
              <w:del w:id="171" w:author="Legal Review" w:date="2026-08-11T18:11:00Z" w16du:dateUtc="2026-08-11T15:11:00Z"/>
              <w:rFonts w:eastAsiaTheme="minorEastAsia" w:cstheme="minorBidi"/>
              <w:noProof/>
              <w:kern w:val="2"/>
              <w:lang w:val="en-IL" w:eastAsia="en-IL" w:bidi="he-IL"/>
              <w14:ligatures w14:val="standardContextual"/>
            </w:rPr>
          </w:pPr>
          <w:del w:id="172" w:author="Legal Review" w:date="2026-08-11T18:11:00Z" w16du:dateUtc="2026-08-11T15:11:00Z">
            <w:r w:rsidRPr="005C3CED">
              <w:fldChar w:fldCharType="begin"/>
            </w:r>
            <w:r w:rsidRPr="005C3CED">
              <w:delInstrText>HYPERLINK \l "_Toc236045873"</w:delInstrText>
            </w:r>
            <w:r w:rsidRPr="005C3CED">
              <w:fldChar w:fldCharType="separate"/>
            </w:r>
            <w:r w:rsidRPr="005C3CED">
              <w:rPr>
                <w:rStyle w:val="Hyperlink"/>
                <w:noProof/>
              </w:rPr>
              <w:delText>12.</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Securities Lending</w:delText>
            </w:r>
            <w:r w:rsidRPr="005C3CED">
              <w:rPr>
                <w:noProof/>
                <w:webHidden/>
              </w:rPr>
              <w:tab/>
            </w:r>
            <w:r w:rsidRPr="005C3CED">
              <w:rPr>
                <w:noProof/>
                <w:webHidden/>
              </w:rPr>
              <w:fldChar w:fldCharType="begin"/>
            </w:r>
            <w:r w:rsidRPr="005C3CED">
              <w:rPr>
                <w:noProof/>
                <w:webHidden/>
              </w:rPr>
              <w:delInstrText xml:space="preserve"> PAGEREF _Toc236045873 \h </w:delInstrText>
            </w:r>
            <w:r w:rsidRPr="005C3CED">
              <w:rPr>
                <w:noProof/>
                <w:webHidden/>
              </w:rPr>
            </w:r>
            <w:r w:rsidRPr="005C3CED">
              <w:rPr>
                <w:noProof/>
                <w:webHidden/>
              </w:rPr>
              <w:fldChar w:fldCharType="separate"/>
            </w:r>
            <w:r w:rsidRPr="005C3CED">
              <w:rPr>
                <w:noProof/>
                <w:webHidden/>
              </w:rPr>
              <w:delText>48</w:delText>
            </w:r>
            <w:r w:rsidRPr="005C3CED">
              <w:rPr>
                <w:noProof/>
                <w:webHidden/>
              </w:rPr>
              <w:fldChar w:fldCharType="end"/>
            </w:r>
            <w:r w:rsidRPr="005C3CED">
              <w:fldChar w:fldCharType="end"/>
            </w:r>
          </w:del>
        </w:p>
        <w:p w14:paraId="40AB504B" w14:textId="7E1EA8CC" w:rsidR="00E97A56" w:rsidRPr="005C3CED" w:rsidRDefault="00E97A56">
          <w:pPr>
            <w:pStyle w:val="TOC1"/>
            <w:tabs>
              <w:tab w:val="right" w:leader="dot" w:pos="9320"/>
            </w:tabs>
            <w:rPr>
              <w:del w:id="173" w:author="Legal Review" w:date="2026-08-11T18:11:00Z" w16du:dateUtc="2026-08-11T15:11:00Z"/>
              <w:rFonts w:eastAsiaTheme="minorEastAsia" w:cstheme="minorBidi"/>
              <w:noProof/>
              <w:kern w:val="2"/>
              <w:lang w:val="en-IL" w:eastAsia="en-IL" w:bidi="he-IL"/>
              <w14:ligatures w14:val="standardContextual"/>
            </w:rPr>
          </w:pPr>
          <w:del w:id="174" w:author="Legal Review" w:date="2026-08-11T18:11:00Z" w16du:dateUtc="2026-08-11T15:11:00Z">
            <w:r w:rsidRPr="005C3CED">
              <w:fldChar w:fldCharType="begin"/>
            </w:r>
            <w:r w:rsidRPr="005C3CED">
              <w:delInstrText>HYPERLINK \l "_Toc236045874"</w:delInstrText>
            </w:r>
            <w:r w:rsidRPr="005C3CED">
              <w:fldChar w:fldCharType="separate"/>
            </w:r>
            <w:r w:rsidRPr="005C3CED">
              <w:rPr>
                <w:rStyle w:val="Hyperlink"/>
                <w:noProof/>
              </w:rPr>
              <w:delText>13.</w:delText>
            </w:r>
            <w:r w:rsidRPr="005C3CED">
              <w:rPr>
                <w:rFonts w:eastAsiaTheme="minorEastAsia" w:cstheme="minorBidi"/>
                <w:noProof/>
                <w:kern w:val="2"/>
                <w:lang w:val="en-IL" w:eastAsia="en-IL" w:bidi="he-IL"/>
                <w14:ligatures w14:val="standardContextual"/>
              </w:rPr>
              <w:tab/>
            </w:r>
            <w:r w:rsidRPr="005C3CED">
              <w:rPr>
                <w:rStyle w:val="Hyperlink"/>
                <w:noProof/>
              </w:rPr>
              <w:delText>Transfer of Securities</w:delText>
            </w:r>
            <w:r w:rsidRPr="005C3CED">
              <w:rPr>
                <w:noProof/>
                <w:webHidden/>
              </w:rPr>
              <w:tab/>
            </w:r>
            <w:r w:rsidRPr="005C3CED">
              <w:rPr>
                <w:noProof/>
                <w:webHidden/>
              </w:rPr>
              <w:fldChar w:fldCharType="begin"/>
            </w:r>
            <w:r w:rsidRPr="005C3CED">
              <w:rPr>
                <w:noProof/>
                <w:webHidden/>
              </w:rPr>
              <w:delInstrText xml:space="preserve"> PAGEREF _Toc236045874 \h </w:delInstrText>
            </w:r>
            <w:r w:rsidRPr="005C3CED">
              <w:rPr>
                <w:noProof/>
                <w:webHidden/>
              </w:rPr>
            </w:r>
            <w:r w:rsidRPr="005C3CED">
              <w:rPr>
                <w:noProof/>
                <w:webHidden/>
              </w:rPr>
              <w:fldChar w:fldCharType="separate"/>
            </w:r>
            <w:r w:rsidRPr="005C3CED">
              <w:rPr>
                <w:noProof/>
                <w:webHidden/>
              </w:rPr>
              <w:delText>48</w:delText>
            </w:r>
            <w:r w:rsidRPr="005C3CED">
              <w:rPr>
                <w:noProof/>
                <w:webHidden/>
              </w:rPr>
              <w:fldChar w:fldCharType="end"/>
            </w:r>
            <w:r w:rsidRPr="005C3CED">
              <w:fldChar w:fldCharType="end"/>
            </w:r>
          </w:del>
        </w:p>
        <w:p w14:paraId="07342584" w14:textId="6F909961" w:rsidR="00E97A56" w:rsidRPr="005C3CED" w:rsidRDefault="00E97A56">
          <w:pPr>
            <w:pStyle w:val="TOC1"/>
            <w:tabs>
              <w:tab w:val="right" w:leader="dot" w:pos="9320"/>
            </w:tabs>
            <w:rPr>
              <w:del w:id="175" w:author="Legal Review" w:date="2026-08-11T18:11:00Z" w16du:dateUtc="2026-08-11T15:11:00Z"/>
              <w:rFonts w:eastAsiaTheme="minorEastAsia" w:cstheme="minorBidi"/>
              <w:noProof/>
              <w:kern w:val="2"/>
              <w:lang w:val="en-IL" w:eastAsia="en-IL" w:bidi="he-IL"/>
              <w14:ligatures w14:val="standardContextual"/>
            </w:rPr>
          </w:pPr>
          <w:del w:id="176" w:author="Legal Review" w:date="2026-08-11T18:11:00Z" w16du:dateUtc="2026-08-11T15:11:00Z">
            <w:r w:rsidRPr="005C3CED">
              <w:fldChar w:fldCharType="begin"/>
            </w:r>
            <w:r w:rsidRPr="005C3CED">
              <w:delInstrText>HYPERLINK \l "_Toc236045875"</w:delInstrText>
            </w:r>
            <w:r w:rsidRPr="005C3CED">
              <w:fldChar w:fldCharType="separate"/>
            </w:r>
            <w:r w:rsidRPr="005C3CED">
              <w:rPr>
                <w:rStyle w:val="Hyperlink"/>
                <w:noProof/>
              </w:rPr>
              <w:delText>14.</w:delText>
            </w:r>
            <w:r w:rsidRPr="005C3CED">
              <w:rPr>
                <w:rFonts w:eastAsiaTheme="minorEastAsia" w:cstheme="minorBidi"/>
                <w:noProof/>
                <w:kern w:val="2"/>
                <w:lang w:val="en-IL" w:eastAsia="en-IL" w:bidi="he-IL"/>
                <w14:ligatures w14:val="standardContextual"/>
              </w:rPr>
              <w:tab/>
            </w:r>
            <w:r w:rsidRPr="005C3CED">
              <w:rPr>
                <w:rStyle w:val="Hyperlink"/>
                <w:noProof/>
              </w:rPr>
              <w:delText>Re-classification of Fully Paid Securities as Stock Margin Trading</w:delText>
            </w:r>
            <w:r w:rsidRPr="005C3CED">
              <w:rPr>
                <w:noProof/>
                <w:webHidden/>
              </w:rPr>
              <w:tab/>
            </w:r>
            <w:r w:rsidRPr="005C3CED">
              <w:rPr>
                <w:noProof/>
                <w:webHidden/>
              </w:rPr>
              <w:fldChar w:fldCharType="begin"/>
            </w:r>
            <w:r w:rsidRPr="005C3CED">
              <w:rPr>
                <w:noProof/>
                <w:webHidden/>
              </w:rPr>
              <w:delInstrText xml:space="preserve"> PAGEREF _Toc236045875 \h </w:delInstrText>
            </w:r>
            <w:r w:rsidRPr="005C3CED">
              <w:rPr>
                <w:noProof/>
                <w:webHidden/>
              </w:rPr>
            </w:r>
            <w:r w:rsidRPr="005C3CED">
              <w:rPr>
                <w:noProof/>
                <w:webHidden/>
              </w:rPr>
              <w:fldChar w:fldCharType="separate"/>
            </w:r>
            <w:r w:rsidRPr="005C3CED">
              <w:rPr>
                <w:noProof/>
                <w:webHidden/>
              </w:rPr>
              <w:delText>48</w:delText>
            </w:r>
            <w:r w:rsidRPr="005C3CED">
              <w:rPr>
                <w:noProof/>
                <w:webHidden/>
              </w:rPr>
              <w:fldChar w:fldCharType="end"/>
            </w:r>
            <w:r w:rsidRPr="005C3CED">
              <w:fldChar w:fldCharType="end"/>
            </w:r>
          </w:del>
        </w:p>
        <w:p w14:paraId="0D1425F1" w14:textId="2D917A53" w:rsidR="00E97A56" w:rsidRPr="005C3CED" w:rsidRDefault="00E97A56">
          <w:pPr>
            <w:pStyle w:val="TOC1"/>
            <w:tabs>
              <w:tab w:val="right" w:leader="dot" w:pos="9320"/>
            </w:tabs>
            <w:rPr>
              <w:del w:id="177" w:author="Legal Review" w:date="2026-08-11T18:11:00Z" w16du:dateUtc="2026-08-11T15:11:00Z"/>
              <w:rFonts w:eastAsiaTheme="minorEastAsia" w:cstheme="minorBidi"/>
              <w:noProof/>
              <w:kern w:val="2"/>
              <w:lang w:val="en-IL" w:eastAsia="en-IL" w:bidi="he-IL"/>
              <w14:ligatures w14:val="standardContextual"/>
            </w:rPr>
          </w:pPr>
          <w:del w:id="178" w:author="Legal Review" w:date="2026-08-11T18:11:00Z" w16du:dateUtc="2026-08-11T15:11:00Z">
            <w:r w:rsidRPr="005C3CED">
              <w:fldChar w:fldCharType="begin"/>
            </w:r>
            <w:r w:rsidRPr="005C3CED">
              <w:delInstrText>HYPERLINK \l "_Toc236045890"</w:delInstrText>
            </w:r>
            <w:r w:rsidRPr="005C3CED">
              <w:fldChar w:fldCharType="separate"/>
            </w:r>
            <w:r w:rsidRPr="005C3CED">
              <w:rPr>
                <w:rStyle w:val="Hyperlink"/>
                <w:noProof/>
              </w:rPr>
              <w:delText>Appendix 1</w:delText>
            </w:r>
            <w:r w:rsidRPr="005C3CED">
              <w:rPr>
                <w:noProof/>
                <w:webHidden/>
              </w:rPr>
              <w:tab/>
            </w:r>
            <w:r w:rsidRPr="005C3CED">
              <w:rPr>
                <w:noProof/>
                <w:webHidden/>
              </w:rPr>
              <w:fldChar w:fldCharType="begin"/>
            </w:r>
            <w:r w:rsidRPr="005C3CED">
              <w:rPr>
                <w:noProof/>
                <w:webHidden/>
              </w:rPr>
              <w:delInstrText xml:space="preserve"> PAGEREF _Toc236045890 \h </w:delInstrText>
            </w:r>
            <w:r w:rsidRPr="005C3CED">
              <w:rPr>
                <w:noProof/>
                <w:webHidden/>
              </w:rPr>
            </w:r>
            <w:r w:rsidRPr="005C3CED">
              <w:rPr>
                <w:noProof/>
                <w:webHidden/>
              </w:rPr>
              <w:fldChar w:fldCharType="separate"/>
            </w:r>
            <w:r w:rsidRPr="005C3CED">
              <w:rPr>
                <w:noProof/>
                <w:webHidden/>
              </w:rPr>
              <w:delText>50</w:delText>
            </w:r>
            <w:r w:rsidRPr="005C3CED">
              <w:rPr>
                <w:noProof/>
                <w:webHidden/>
              </w:rPr>
              <w:fldChar w:fldCharType="end"/>
            </w:r>
            <w:r w:rsidRPr="005C3CED">
              <w:fldChar w:fldCharType="end"/>
            </w:r>
          </w:del>
        </w:p>
        <w:p w14:paraId="59004BC4" w14:textId="683E340C" w:rsidR="00E97A56" w:rsidRPr="005C3CED" w:rsidRDefault="00E97A56">
          <w:pPr>
            <w:pStyle w:val="TOC1"/>
            <w:tabs>
              <w:tab w:val="right" w:leader="dot" w:pos="9320"/>
            </w:tabs>
            <w:rPr>
              <w:del w:id="179" w:author="Legal Review" w:date="2026-08-11T18:11:00Z" w16du:dateUtc="2026-08-11T15:11:00Z"/>
              <w:rFonts w:eastAsiaTheme="minorEastAsia" w:cstheme="minorBidi"/>
              <w:noProof/>
              <w:kern w:val="2"/>
              <w:lang w:val="en-IL" w:eastAsia="en-IL" w:bidi="he-IL"/>
              <w14:ligatures w14:val="standardContextual"/>
            </w:rPr>
          </w:pPr>
          <w:del w:id="180" w:author="Legal Review" w:date="2026-08-11T18:11:00Z" w16du:dateUtc="2026-08-11T15:11:00Z">
            <w:r w:rsidRPr="005C3CED">
              <w:fldChar w:fldCharType="begin"/>
            </w:r>
            <w:r w:rsidRPr="005C3CED">
              <w:delInstrText>HYPERLINK \l "_Toc236045891"</w:delInstrText>
            </w:r>
            <w:r w:rsidRPr="005C3CED">
              <w:fldChar w:fldCharType="separate"/>
            </w:r>
            <w:r w:rsidRPr="005C3CED">
              <w:rPr>
                <w:rStyle w:val="Hyperlink"/>
                <w:noProof/>
              </w:rPr>
              <w:delText>Appendix 2</w:delText>
            </w:r>
            <w:r w:rsidRPr="005C3CED">
              <w:rPr>
                <w:noProof/>
                <w:webHidden/>
              </w:rPr>
              <w:tab/>
            </w:r>
            <w:r w:rsidRPr="005C3CED">
              <w:rPr>
                <w:noProof/>
                <w:webHidden/>
              </w:rPr>
              <w:fldChar w:fldCharType="begin"/>
            </w:r>
            <w:r w:rsidRPr="005C3CED">
              <w:rPr>
                <w:noProof/>
                <w:webHidden/>
              </w:rPr>
              <w:delInstrText xml:space="preserve"> PAGEREF _Toc236045891 \h </w:delInstrText>
            </w:r>
            <w:r w:rsidRPr="005C3CED">
              <w:rPr>
                <w:noProof/>
                <w:webHidden/>
              </w:rPr>
            </w:r>
            <w:r w:rsidRPr="005C3CED">
              <w:rPr>
                <w:noProof/>
                <w:webHidden/>
              </w:rPr>
              <w:fldChar w:fldCharType="separate"/>
            </w:r>
            <w:r w:rsidRPr="005C3CED">
              <w:rPr>
                <w:noProof/>
                <w:webHidden/>
              </w:rPr>
              <w:delText>51</w:delText>
            </w:r>
            <w:r w:rsidRPr="005C3CED">
              <w:rPr>
                <w:noProof/>
                <w:webHidden/>
              </w:rPr>
              <w:fldChar w:fldCharType="end"/>
            </w:r>
            <w:r w:rsidRPr="005C3CED">
              <w:fldChar w:fldCharType="end"/>
            </w:r>
          </w:del>
        </w:p>
        <w:p w14:paraId="7B678766" w14:textId="308732B2" w:rsidR="00E97A56" w:rsidRPr="005C3CED" w:rsidRDefault="00E97A56">
          <w:pPr>
            <w:pStyle w:val="TOC1"/>
            <w:tabs>
              <w:tab w:val="right" w:leader="dot" w:pos="9320"/>
            </w:tabs>
            <w:rPr>
              <w:del w:id="181" w:author="Legal Review" w:date="2026-08-11T18:11:00Z" w16du:dateUtc="2026-08-11T15:11:00Z"/>
              <w:rFonts w:eastAsiaTheme="minorEastAsia" w:cstheme="minorBidi"/>
              <w:noProof/>
              <w:kern w:val="2"/>
              <w:lang w:val="en-IL" w:eastAsia="en-IL" w:bidi="he-IL"/>
              <w14:ligatures w14:val="standardContextual"/>
            </w:rPr>
          </w:pPr>
          <w:del w:id="182" w:author="Legal Review" w:date="2026-08-11T18:11:00Z" w16du:dateUtc="2026-08-11T15:11:00Z">
            <w:r w:rsidRPr="005C3CED">
              <w:fldChar w:fldCharType="begin"/>
            </w:r>
            <w:r w:rsidRPr="005C3CED">
              <w:delInstrText>HYPERLINK \l "_Toc236045892"</w:delInstrText>
            </w:r>
            <w:r w:rsidRPr="005C3CED">
              <w:fldChar w:fldCharType="separate"/>
            </w:r>
            <w:r w:rsidRPr="005C3CED">
              <w:rPr>
                <w:rStyle w:val="Hyperlink"/>
                <w:noProof/>
              </w:rPr>
              <w:delText>Appendix 3</w:delText>
            </w:r>
            <w:r w:rsidRPr="005C3CED">
              <w:rPr>
                <w:noProof/>
                <w:webHidden/>
              </w:rPr>
              <w:tab/>
            </w:r>
            <w:r w:rsidRPr="005C3CED">
              <w:rPr>
                <w:noProof/>
                <w:webHidden/>
              </w:rPr>
              <w:fldChar w:fldCharType="begin"/>
            </w:r>
            <w:r w:rsidRPr="005C3CED">
              <w:rPr>
                <w:noProof/>
                <w:webHidden/>
              </w:rPr>
              <w:delInstrText xml:space="preserve"> PAGEREF _Toc236045892 \h </w:delInstrText>
            </w:r>
            <w:r w:rsidRPr="005C3CED">
              <w:rPr>
                <w:noProof/>
                <w:webHidden/>
              </w:rPr>
            </w:r>
            <w:r w:rsidRPr="005C3CED">
              <w:rPr>
                <w:noProof/>
                <w:webHidden/>
              </w:rPr>
              <w:fldChar w:fldCharType="separate"/>
            </w:r>
            <w:r w:rsidRPr="005C3CED">
              <w:rPr>
                <w:noProof/>
                <w:webHidden/>
              </w:rPr>
              <w:delText>54</w:delText>
            </w:r>
            <w:r w:rsidRPr="005C3CED">
              <w:rPr>
                <w:noProof/>
                <w:webHidden/>
              </w:rPr>
              <w:fldChar w:fldCharType="end"/>
            </w:r>
            <w:r w:rsidRPr="005C3CED">
              <w:fldChar w:fldCharType="end"/>
            </w:r>
          </w:del>
        </w:p>
        <w:p w14:paraId="4DC25528" w14:textId="0D7EA167" w:rsidR="00E97A56" w:rsidRPr="005C3CED" w:rsidRDefault="00E97A56">
          <w:pPr>
            <w:pStyle w:val="TOC1"/>
            <w:tabs>
              <w:tab w:val="right" w:leader="dot" w:pos="9320"/>
            </w:tabs>
            <w:rPr>
              <w:del w:id="183" w:author="Legal Review" w:date="2026-08-11T18:11:00Z" w16du:dateUtc="2026-08-11T15:11:00Z"/>
              <w:rFonts w:eastAsiaTheme="minorEastAsia" w:cstheme="minorBidi"/>
              <w:noProof/>
              <w:kern w:val="2"/>
              <w:lang w:val="en-IL" w:eastAsia="en-IL" w:bidi="he-IL"/>
              <w14:ligatures w14:val="standardContextual"/>
            </w:rPr>
          </w:pPr>
          <w:del w:id="184" w:author="Legal Review" w:date="2026-08-11T18:11:00Z" w16du:dateUtc="2026-08-11T15:11:00Z">
            <w:r w:rsidRPr="005C3CED">
              <w:fldChar w:fldCharType="begin"/>
            </w:r>
            <w:r w:rsidRPr="005C3CED">
              <w:delInstrText>HYPERLINK \l "_Toc236045893"</w:delInstrText>
            </w:r>
            <w:r w:rsidRPr="005C3CED">
              <w:fldChar w:fldCharType="separate"/>
            </w:r>
            <w:r w:rsidRPr="005C3CED">
              <w:rPr>
                <w:rStyle w:val="Hyperlink"/>
                <w:noProof/>
              </w:rPr>
              <w:delText>SCHEDULE D – TRADING CRYPTOASSETS</w:delText>
            </w:r>
            <w:r w:rsidRPr="005C3CED">
              <w:rPr>
                <w:noProof/>
                <w:webHidden/>
              </w:rPr>
              <w:tab/>
            </w:r>
            <w:r w:rsidRPr="005C3CED">
              <w:rPr>
                <w:noProof/>
                <w:webHidden/>
              </w:rPr>
              <w:fldChar w:fldCharType="begin"/>
            </w:r>
            <w:r w:rsidRPr="005C3CED">
              <w:rPr>
                <w:noProof/>
                <w:webHidden/>
              </w:rPr>
              <w:delInstrText xml:space="preserve"> PAGEREF _Toc236045893 \h </w:delInstrText>
            </w:r>
            <w:r w:rsidRPr="005C3CED">
              <w:rPr>
                <w:noProof/>
                <w:webHidden/>
              </w:rPr>
            </w:r>
            <w:r w:rsidRPr="005C3CED">
              <w:rPr>
                <w:noProof/>
                <w:webHidden/>
              </w:rPr>
              <w:fldChar w:fldCharType="separate"/>
            </w:r>
            <w:r w:rsidRPr="005C3CED">
              <w:rPr>
                <w:noProof/>
                <w:webHidden/>
              </w:rPr>
              <w:delText>57</w:delText>
            </w:r>
            <w:r w:rsidRPr="005C3CED">
              <w:rPr>
                <w:noProof/>
                <w:webHidden/>
              </w:rPr>
              <w:fldChar w:fldCharType="end"/>
            </w:r>
            <w:r w:rsidRPr="005C3CED">
              <w:fldChar w:fldCharType="end"/>
            </w:r>
          </w:del>
        </w:p>
        <w:p w14:paraId="3349B82C" w14:textId="55CE2516" w:rsidR="00E97A56" w:rsidRPr="005C3CED" w:rsidRDefault="00E97A56">
          <w:pPr>
            <w:pStyle w:val="TOC1"/>
            <w:tabs>
              <w:tab w:val="right" w:leader="dot" w:pos="9320"/>
            </w:tabs>
            <w:rPr>
              <w:del w:id="185" w:author="Legal Review" w:date="2026-08-11T18:11:00Z" w16du:dateUtc="2026-08-11T15:11:00Z"/>
              <w:rFonts w:eastAsiaTheme="minorEastAsia" w:cstheme="minorBidi"/>
              <w:noProof/>
              <w:kern w:val="2"/>
              <w:lang w:val="en-IL" w:eastAsia="en-IL" w:bidi="he-IL"/>
              <w14:ligatures w14:val="standardContextual"/>
            </w:rPr>
          </w:pPr>
          <w:del w:id="186" w:author="Legal Review" w:date="2026-08-11T18:11:00Z" w16du:dateUtc="2026-08-11T15:11:00Z">
            <w:r w:rsidRPr="005C3CED">
              <w:fldChar w:fldCharType="begin"/>
            </w:r>
            <w:r w:rsidRPr="005C3CED">
              <w:delInstrText>HYPERLINK \l "_Toc236045894"</w:delInstrText>
            </w:r>
            <w:r w:rsidRPr="005C3CED">
              <w:fldChar w:fldCharType="separate"/>
            </w:r>
            <w:r w:rsidRPr="005C3CED">
              <w:rPr>
                <w:rStyle w:val="Hyperlink"/>
                <w:noProof/>
              </w:rPr>
              <w:delText>1.</w:delText>
            </w:r>
            <w:r w:rsidRPr="005C3CED">
              <w:rPr>
                <w:rFonts w:eastAsiaTheme="minorEastAsia" w:cstheme="minorBidi"/>
                <w:noProof/>
                <w:kern w:val="2"/>
                <w:lang w:val="en-IL" w:eastAsia="en-IL" w:bidi="he-IL"/>
                <w14:ligatures w14:val="standardContextual"/>
              </w:rPr>
              <w:tab/>
            </w:r>
            <w:r w:rsidRPr="005C3CED">
              <w:rPr>
                <w:rStyle w:val="Hyperlink"/>
                <w:noProof/>
              </w:rPr>
              <w:delText>Our</w:delText>
            </w:r>
            <w:r w:rsidRPr="005C3CED">
              <w:rPr>
                <w:rStyle w:val="Hyperlink"/>
                <w:noProof/>
                <w:spacing w:val="-7"/>
              </w:rPr>
              <w:delText xml:space="preserve"> </w:delText>
            </w:r>
            <w:r w:rsidRPr="005C3CED">
              <w:rPr>
                <w:rStyle w:val="Hyperlink"/>
                <w:noProof/>
              </w:rPr>
              <w:delText>cryptoassets</w:delText>
            </w:r>
            <w:r w:rsidRPr="005C3CED">
              <w:rPr>
                <w:rStyle w:val="Hyperlink"/>
                <w:noProof/>
                <w:spacing w:val="-6"/>
              </w:rPr>
              <w:delText xml:space="preserve"> </w:delText>
            </w:r>
            <w:r w:rsidRPr="005C3CED">
              <w:rPr>
                <w:rStyle w:val="Hyperlink"/>
                <w:noProof/>
              </w:rPr>
              <w:delText>trading</w:delText>
            </w:r>
            <w:r w:rsidRPr="005C3CED">
              <w:rPr>
                <w:rStyle w:val="Hyperlink"/>
                <w:noProof/>
                <w:spacing w:val="-7"/>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_Toc236045894 \h </w:delInstrText>
            </w:r>
            <w:r w:rsidRPr="005C3CED">
              <w:rPr>
                <w:noProof/>
                <w:webHidden/>
              </w:rPr>
            </w:r>
            <w:r w:rsidRPr="005C3CED">
              <w:rPr>
                <w:noProof/>
                <w:webHidden/>
              </w:rPr>
              <w:fldChar w:fldCharType="separate"/>
            </w:r>
            <w:r w:rsidRPr="005C3CED">
              <w:rPr>
                <w:noProof/>
                <w:webHidden/>
              </w:rPr>
              <w:delText>57</w:delText>
            </w:r>
            <w:r w:rsidRPr="005C3CED">
              <w:rPr>
                <w:noProof/>
                <w:webHidden/>
              </w:rPr>
              <w:fldChar w:fldCharType="end"/>
            </w:r>
            <w:r w:rsidRPr="005C3CED">
              <w:fldChar w:fldCharType="end"/>
            </w:r>
          </w:del>
        </w:p>
        <w:p w14:paraId="2E2B4541" w14:textId="02AE244B" w:rsidR="00E97A56" w:rsidRPr="005C3CED" w:rsidRDefault="00E97A56">
          <w:pPr>
            <w:pStyle w:val="TOC1"/>
            <w:tabs>
              <w:tab w:val="right" w:leader="dot" w:pos="9320"/>
            </w:tabs>
            <w:rPr>
              <w:del w:id="187" w:author="Legal Review" w:date="2026-08-11T18:11:00Z" w16du:dateUtc="2026-08-11T15:11:00Z"/>
              <w:rFonts w:eastAsiaTheme="minorEastAsia" w:cstheme="minorBidi"/>
              <w:noProof/>
              <w:kern w:val="2"/>
              <w:lang w:val="en-IL" w:eastAsia="en-IL" w:bidi="he-IL"/>
              <w14:ligatures w14:val="standardContextual"/>
            </w:rPr>
          </w:pPr>
          <w:del w:id="188" w:author="Legal Review" w:date="2026-08-11T18:11:00Z" w16du:dateUtc="2026-08-11T15:11:00Z">
            <w:r w:rsidRPr="005C3CED">
              <w:fldChar w:fldCharType="begin"/>
            </w:r>
            <w:r w:rsidRPr="005C3CED">
              <w:delInstrText>HYPERLINK \l "_Toc236045895"</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rPr>
              <w:delText>Investor protection and compensation</w:delText>
            </w:r>
            <w:r w:rsidRPr="005C3CED">
              <w:rPr>
                <w:noProof/>
                <w:webHidden/>
              </w:rPr>
              <w:tab/>
            </w:r>
            <w:r w:rsidRPr="005C3CED">
              <w:rPr>
                <w:noProof/>
                <w:webHidden/>
              </w:rPr>
              <w:fldChar w:fldCharType="begin"/>
            </w:r>
            <w:r w:rsidRPr="005C3CED">
              <w:rPr>
                <w:noProof/>
                <w:webHidden/>
              </w:rPr>
              <w:delInstrText xml:space="preserve"> PAGEREF _Toc236045895 \h </w:delInstrText>
            </w:r>
            <w:r w:rsidRPr="005C3CED">
              <w:rPr>
                <w:noProof/>
                <w:webHidden/>
              </w:rPr>
            </w:r>
            <w:r w:rsidRPr="005C3CED">
              <w:rPr>
                <w:noProof/>
                <w:webHidden/>
              </w:rPr>
              <w:fldChar w:fldCharType="separate"/>
            </w:r>
            <w:r w:rsidRPr="005C3CED">
              <w:rPr>
                <w:noProof/>
                <w:webHidden/>
              </w:rPr>
              <w:delText>57</w:delText>
            </w:r>
            <w:r w:rsidRPr="005C3CED">
              <w:rPr>
                <w:noProof/>
                <w:webHidden/>
              </w:rPr>
              <w:fldChar w:fldCharType="end"/>
            </w:r>
            <w:r w:rsidRPr="005C3CED">
              <w:fldChar w:fldCharType="end"/>
            </w:r>
          </w:del>
        </w:p>
        <w:p w14:paraId="4D0C9D36" w14:textId="0841B974" w:rsidR="00E97A56" w:rsidRPr="005C3CED" w:rsidRDefault="00E97A56">
          <w:pPr>
            <w:pStyle w:val="TOC1"/>
            <w:tabs>
              <w:tab w:val="right" w:leader="dot" w:pos="9320"/>
            </w:tabs>
            <w:rPr>
              <w:del w:id="189" w:author="Legal Review" w:date="2026-08-11T18:11:00Z" w16du:dateUtc="2026-08-11T15:11:00Z"/>
              <w:rFonts w:eastAsiaTheme="minorEastAsia" w:cstheme="minorBidi"/>
              <w:noProof/>
              <w:kern w:val="2"/>
              <w:lang w:val="en-IL" w:eastAsia="en-IL" w:bidi="he-IL"/>
              <w14:ligatures w14:val="standardContextual"/>
            </w:rPr>
          </w:pPr>
          <w:del w:id="190" w:author="Legal Review" w:date="2026-08-11T18:11:00Z" w16du:dateUtc="2026-08-11T15:11:00Z">
            <w:r w:rsidRPr="005C3CED">
              <w:fldChar w:fldCharType="begin"/>
            </w:r>
            <w:r w:rsidRPr="005C3CED">
              <w:delInstrText>HYPERLINK \l "_Toc236045896"</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Limitations to our cryptoassets trading service</w:delText>
            </w:r>
            <w:r w:rsidRPr="005C3CED">
              <w:rPr>
                <w:noProof/>
                <w:webHidden/>
              </w:rPr>
              <w:tab/>
            </w:r>
            <w:r w:rsidRPr="005C3CED">
              <w:rPr>
                <w:noProof/>
                <w:webHidden/>
              </w:rPr>
              <w:fldChar w:fldCharType="begin"/>
            </w:r>
            <w:r w:rsidRPr="005C3CED">
              <w:rPr>
                <w:noProof/>
                <w:webHidden/>
              </w:rPr>
              <w:delInstrText xml:space="preserve"> PAGEREF _Toc236045896 \h </w:delInstrText>
            </w:r>
            <w:r w:rsidRPr="005C3CED">
              <w:rPr>
                <w:noProof/>
                <w:webHidden/>
              </w:rPr>
            </w:r>
            <w:r w:rsidRPr="005C3CED">
              <w:rPr>
                <w:noProof/>
                <w:webHidden/>
              </w:rPr>
              <w:fldChar w:fldCharType="separate"/>
            </w:r>
            <w:r w:rsidRPr="005C3CED">
              <w:rPr>
                <w:noProof/>
                <w:webHidden/>
              </w:rPr>
              <w:delText>58</w:delText>
            </w:r>
            <w:r w:rsidRPr="005C3CED">
              <w:rPr>
                <w:noProof/>
                <w:webHidden/>
              </w:rPr>
              <w:fldChar w:fldCharType="end"/>
            </w:r>
            <w:r w:rsidRPr="005C3CED">
              <w:fldChar w:fldCharType="end"/>
            </w:r>
          </w:del>
        </w:p>
        <w:p w14:paraId="77F80F35" w14:textId="74D25BE5" w:rsidR="00E97A56" w:rsidRPr="005C3CED" w:rsidRDefault="00E97A56">
          <w:pPr>
            <w:pStyle w:val="TOC1"/>
            <w:tabs>
              <w:tab w:val="right" w:leader="dot" w:pos="9320"/>
            </w:tabs>
            <w:rPr>
              <w:del w:id="191" w:author="Legal Review" w:date="2026-08-11T18:11:00Z" w16du:dateUtc="2026-08-11T15:11:00Z"/>
              <w:rFonts w:eastAsiaTheme="minorEastAsia" w:cstheme="minorBidi"/>
              <w:noProof/>
              <w:kern w:val="2"/>
              <w:lang w:val="en-IL" w:eastAsia="en-IL" w:bidi="he-IL"/>
              <w14:ligatures w14:val="standardContextual"/>
            </w:rPr>
          </w:pPr>
          <w:del w:id="192" w:author="Legal Review" w:date="2026-08-11T18:11:00Z" w16du:dateUtc="2026-08-11T15:11:00Z">
            <w:r w:rsidRPr="005C3CED">
              <w:fldChar w:fldCharType="begin"/>
            </w:r>
            <w:r w:rsidRPr="005C3CED">
              <w:delInstrText>HYPERLINK \l "_Toc236045897"</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Placing orders</w:delText>
            </w:r>
            <w:r w:rsidRPr="005C3CED">
              <w:rPr>
                <w:noProof/>
                <w:webHidden/>
              </w:rPr>
              <w:tab/>
            </w:r>
            <w:r w:rsidRPr="005C3CED">
              <w:rPr>
                <w:noProof/>
                <w:webHidden/>
              </w:rPr>
              <w:fldChar w:fldCharType="begin"/>
            </w:r>
            <w:r w:rsidRPr="005C3CED">
              <w:rPr>
                <w:noProof/>
                <w:webHidden/>
              </w:rPr>
              <w:delInstrText xml:space="preserve"> PAGEREF _Toc236045897 \h </w:delInstrText>
            </w:r>
            <w:r w:rsidRPr="005C3CED">
              <w:rPr>
                <w:noProof/>
                <w:webHidden/>
              </w:rPr>
            </w:r>
            <w:r w:rsidRPr="005C3CED">
              <w:rPr>
                <w:noProof/>
                <w:webHidden/>
              </w:rPr>
              <w:fldChar w:fldCharType="separate"/>
            </w:r>
            <w:r w:rsidRPr="005C3CED">
              <w:rPr>
                <w:noProof/>
                <w:webHidden/>
              </w:rPr>
              <w:delText>58</w:delText>
            </w:r>
            <w:r w:rsidRPr="005C3CED">
              <w:rPr>
                <w:noProof/>
                <w:webHidden/>
              </w:rPr>
              <w:fldChar w:fldCharType="end"/>
            </w:r>
            <w:r w:rsidRPr="005C3CED">
              <w:fldChar w:fldCharType="end"/>
            </w:r>
          </w:del>
        </w:p>
        <w:p w14:paraId="026C685B" w14:textId="6AE4A8DF" w:rsidR="00E97A56" w:rsidRPr="005C3CED" w:rsidRDefault="00E97A56">
          <w:pPr>
            <w:pStyle w:val="TOC1"/>
            <w:tabs>
              <w:tab w:val="right" w:leader="dot" w:pos="9320"/>
            </w:tabs>
            <w:rPr>
              <w:del w:id="193" w:author="Legal Review" w:date="2026-08-11T18:11:00Z" w16du:dateUtc="2026-08-11T15:11:00Z"/>
              <w:rFonts w:eastAsiaTheme="minorEastAsia" w:cstheme="minorBidi"/>
              <w:noProof/>
              <w:kern w:val="2"/>
              <w:lang w:val="en-IL" w:eastAsia="en-IL" w:bidi="he-IL"/>
              <w14:ligatures w14:val="standardContextual"/>
            </w:rPr>
          </w:pPr>
          <w:del w:id="194" w:author="Legal Review" w:date="2026-08-11T18:11:00Z" w16du:dateUtc="2026-08-11T15:11:00Z">
            <w:r w:rsidRPr="005C3CED">
              <w:fldChar w:fldCharType="begin"/>
            </w:r>
            <w:r w:rsidRPr="005C3CED">
              <w:delInstrText>HYPERLINK \l "_Toc236045898"</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Transfer of cryptoassets</w:delText>
            </w:r>
            <w:r w:rsidRPr="005C3CED">
              <w:rPr>
                <w:noProof/>
                <w:webHidden/>
              </w:rPr>
              <w:tab/>
            </w:r>
            <w:r w:rsidRPr="005C3CED">
              <w:rPr>
                <w:noProof/>
                <w:webHidden/>
              </w:rPr>
              <w:fldChar w:fldCharType="begin"/>
            </w:r>
            <w:r w:rsidRPr="005C3CED">
              <w:rPr>
                <w:noProof/>
                <w:webHidden/>
              </w:rPr>
              <w:delInstrText xml:space="preserve"> PAGEREF _Toc236045898 \h </w:delInstrText>
            </w:r>
            <w:r w:rsidRPr="005C3CED">
              <w:rPr>
                <w:noProof/>
                <w:webHidden/>
              </w:rPr>
            </w:r>
            <w:r w:rsidRPr="005C3CED">
              <w:rPr>
                <w:noProof/>
                <w:webHidden/>
              </w:rPr>
              <w:fldChar w:fldCharType="separate"/>
            </w:r>
            <w:r w:rsidRPr="005C3CED">
              <w:rPr>
                <w:noProof/>
                <w:webHidden/>
              </w:rPr>
              <w:delText>59</w:delText>
            </w:r>
            <w:r w:rsidRPr="005C3CED">
              <w:rPr>
                <w:noProof/>
                <w:webHidden/>
              </w:rPr>
              <w:fldChar w:fldCharType="end"/>
            </w:r>
            <w:r w:rsidRPr="005C3CED">
              <w:fldChar w:fldCharType="end"/>
            </w:r>
          </w:del>
        </w:p>
        <w:p w14:paraId="13EC2787" w14:textId="6F75EF6C" w:rsidR="00E97A56" w:rsidRPr="005C3CED" w:rsidRDefault="00E97A56">
          <w:pPr>
            <w:pStyle w:val="TOC1"/>
            <w:tabs>
              <w:tab w:val="right" w:leader="dot" w:pos="9320"/>
            </w:tabs>
            <w:rPr>
              <w:del w:id="195" w:author="Legal Review" w:date="2026-08-11T18:11:00Z" w16du:dateUtc="2026-08-11T15:11:00Z"/>
              <w:rFonts w:eastAsiaTheme="minorEastAsia" w:cstheme="minorBidi"/>
              <w:noProof/>
              <w:kern w:val="2"/>
              <w:lang w:val="en-IL" w:eastAsia="en-IL" w:bidi="he-IL"/>
              <w14:ligatures w14:val="standardContextual"/>
            </w:rPr>
          </w:pPr>
          <w:del w:id="196" w:author="Legal Review" w:date="2026-08-11T18:11:00Z" w16du:dateUtc="2026-08-11T15:11:00Z">
            <w:r w:rsidRPr="005C3CED">
              <w:fldChar w:fldCharType="begin"/>
            </w:r>
            <w:r w:rsidRPr="005C3CED">
              <w:delInstrText>HYPERLINK \l "_Toc236045899"</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3"/>
              </w:rPr>
              <w:delText xml:space="preserve"> </w:delText>
            </w:r>
            <w:r w:rsidRPr="005C3CED">
              <w:rPr>
                <w:rStyle w:val="Hyperlink"/>
                <w:noProof/>
              </w:rPr>
              <w:delText>key</w:delText>
            </w:r>
            <w:r w:rsidRPr="005C3CED">
              <w:rPr>
                <w:rStyle w:val="Hyperlink"/>
                <w:noProof/>
                <w:spacing w:val="-2"/>
              </w:rPr>
              <w:delText xml:space="preserve"> </w:delText>
            </w:r>
            <w:r w:rsidRPr="005C3CED">
              <w:rPr>
                <w:rStyle w:val="Hyperlink"/>
                <w:noProof/>
              </w:rPr>
              <w:delText>risks</w:delText>
            </w:r>
            <w:r w:rsidRPr="005C3CED">
              <w:rPr>
                <w:rStyle w:val="Hyperlink"/>
                <w:noProof/>
                <w:spacing w:val="-2"/>
              </w:rPr>
              <w:delText xml:space="preserve"> </w:delText>
            </w:r>
            <w:r w:rsidRPr="005C3CED">
              <w:rPr>
                <w:rStyle w:val="Hyperlink"/>
                <w:noProof/>
              </w:rPr>
              <w:delText>of</w:delText>
            </w:r>
            <w:r w:rsidRPr="005C3CED">
              <w:rPr>
                <w:rStyle w:val="Hyperlink"/>
                <w:noProof/>
                <w:spacing w:val="-5"/>
              </w:rPr>
              <w:delText xml:space="preserve"> </w:delText>
            </w:r>
            <w:r w:rsidRPr="005C3CED">
              <w:rPr>
                <w:rStyle w:val="Hyperlink"/>
                <w:noProof/>
              </w:rPr>
              <w:delText>trading</w:delText>
            </w:r>
            <w:r w:rsidRPr="005C3CED">
              <w:rPr>
                <w:rStyle w:val="Hyperlink"/>
                <w:noProof/>
                <w:spacing w:val="-3"/>
              </w:rPr>
              <w:delText xml:space="preserve"> </w:delText>
            </w:r>
            <w:r w:rsidRPr="005C3CED">
              <w:rPr>
                <w:rStyle w:val="Hyperlink"/>
                <w:noProof/>
                <w:spacing w:val="-2"/>
              </w:rPr>
              <w:delText>cryptoassets</w:delText>
            </w:r>
            <w:r w:rsidRPr="005C3CED">
              <w:rPr>
                <w:noProof/>
                <w:webHidden/>
              </w:rPr>
              <w:tab/>
            </w:r>
            <w:r w:rsidRPr="005C3CED">
              <w:rPr>
                <w:noProof/>
                <w:webHidden/>
              </w:rPr>
              <w:fldChar w:fldCharType="begin"/>
            </w:r>
            <w:r w:rsidRPr="005C3CED">
              <w:rPr>
                <w:noProof/>
                <w:webHidden/>
              </w:rPr>
              <w:delInstrText xml:space="preserve"> PAGEREF _Toc236045899 \h </w:delInstrText>
            </w:r>
            <w:r w:rsidRPr="005C3CED">
              <w:rPr>
                <w:noProof/>
                <w:webHidden/>
              </w:rPr>
            </w:r>
            <w:r w:rsidRPr="005C3CED">
              <w:rPr>
                <w:noProof/>
                <w:webHidden/>
              </w:rPr>
              <w:fldChar w:fldCharType="separate"/>
            </w:r>
            <w:r w:rsidRPr="005C3CED">
              <w:rPr>
                <w:noProof/>
                <w:webHidden/>
              </w:rPr>
              <w:delText>61</w:delText>
            </w:r>
            <w:r w:rsidRPr="005C3CED">
              <w:rPr>
                <w:noProof/>
                <w:webHidden/>
              </w:rPr>
              <w:fldChar w:fldCharType="end"/>
            </w:r>
            <w:r w:rsidRPr="005C3CED">
              <w:fldChar w:fldCharType="end"/>
            </w:r>
          </w:del>
        </w:p>
        <w:p w14:paraId="65B52FEC" w14:textId="3094EAD0" w:rsidR="00E97A56" w:rsidRPr="005C3CED" w:rsidRDefault="00E97A56">
          <w:pPr>
            <w:pStyle w:val="TOC1"/>
            <w:tabs>
              <w:tab w:val="right" w:leader="dot" w:pos="9320"/>
            </w:tabs>
            <w:rPr>
              <w:del w:id="197" w:author="Legal Review" w:date="2026-08-11T18:11:00Z" w16du:dateUtc="2026-08-11T15:11:00Z"/>
              <w:rFonts w:eastAsiaTheme="minorEastAsia" w:cstheme="minorBidi"/>
              <w:noProof/>
              <w:kern w:val="2"/>
              <w:lang w:val="en-IL" w:eastAsia="en-IL" w:bidi="he-IL"/>
              <w14:ligatures w14:val="standardContextual"/>
            </w:rPr>
          </w:pPr>
          <w:del w:id="198" w:author="Legal Review" w:date="2026-08-11T18:11:00Z" w16du:dateUtc="2026-08-11T15:11:00Z">
            <w:r w:rsidRPr="005C3CED">
              <w:fldChar w:fldCharType="begin"/>
            </w:r>
            <w:r w:rsidRPr="005C3CED">
              <w:delInstrText>HYPERLINK \l "_Toc236045900"</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w:delText>
            </w:r>
            <w:r w:rsidRPr="005C3CED">
              <w:rPr>
                <w:rStyle w:val="Hyperlink"/>
                <w:noProof/>
                <w:spacing w:val="-4"/>
              </w:rPr>
              <w:delText xml:space="preserve"> </w:delText>
            </w:r>
            <w:r w:rsidRPr="005C3CED">
              <w:rPr>
                <w:rStyle w:val="Hyperlink"/>
                <w:noProof/>
              </w:rPr>
              <w:delText>on</w:delText>
            </w:r>
            <w:r w:rsidRPr="005C3CED">
              <w:rPr>
                <w:rStyle w:val="Hyperlink"/>
                <w:noProof/>
                <w:spacing w:val="-3"/>
              </w:rPr>
              <w:delText xml:space="preserve"> </w:delText>
            </w:r>
            <w:r w:rsidRPr="005C3CED">
              <w:rPr>
                <w:rStyle w:val="Hyperlink"/>
                <w:noProof/>
                <w:spacing w:val="-2"/>
              </w:rPr>
              <w:delText>liability</w:delText>
            </w:r>
            <w:r w:rsidRPr="005C3CED">
              <w:rPr>
                <w:noProof/>
                <w:webHidden/>
              </w:rPr>
              <w:tab/>
            </w:r>
            <w:r w:rsidRPr="005C3CED">
              <w:rPr>
                <w:noProof/>
                <w:webHidden/>
              </w:rPr>
              <w:fldChar w:fldCharType="begin"/>
            </w:r>
            <w:r w:rsidRPr="005C3CED">
              <w:rPr>
                <w:noProof/>
                <w:webHidden/>
              </w:rPr>
              <w:delInstrText xml:space="preserve"> PAGEREF _Toc236045900 \h </w:delInstrText>
            </w:r>
            <w:r w:rsidRPr="005C3CED">
              <w:rPr>
                <w:noProof/>
                <w:webHidden/>
              </w:rPr>
            </w:r>
            <w:r w:rsidRPr="005C3CED">
              <w:rPr>
                <w:noProof/>
                <w:webHidden/>
              </w:rPr>
              <w:fldChar w:fldCharType="separate"/>
            </w:r>
            <w:r w:rsidRPr="005C3CED">
              <w:rPr>
                <w:noProof/>
                <w:webHidden/>
              </w:rPr>
              <w:delText>62</w:delText>
            </w:r>
            <w:r w:rsidRPr="005C3CED">
              <w:rPr>
                <w:noProof/>
                <w:webHidden/>
              </w:rPr>
              <w:fldChar w:fldCharType="end"/>
            </w:r>
            <w:r w:rsidRPr="005C3CED">
              <w:fldChar w:fldCharType="end"/>
            </w:r>
          </w:del>
        </w:p>
        <w:p w14:paraId="72FC6552" w14:textId="2A781AC7" w:rsidR="00E97A56" w:rsidRPr="005C3CED" w:rsidRDefault="00E97A56">
          <w:pPr>
            <w:pStyle w:val="TOC1"/>
            <w:tabs>
              <w:tab w:val="right" w:leader="dot" w:pos="9320"/>
            </w:tabs>
            <w:rPr>
              <w:del w:id="199" w:author="Legal Review" w:date="2026-08-11T18:11:00Z" w16du:dateUtc="2026-08-11T15:11:00Z"/>
              <w:rFonts w:eastAsiaTheme="minorEastAsia" w:cstheme="minorBidi"/>
              <w:noProof/>
              <w:kern w:val="2"/>
              <w:lang w:val="en-IL" w:eastAsia="en-IL" w:bidi="he-IL"/>
              <w14:ligatures w14:val="standardContextual"/>
            </w:rPr>
          </w:pPr>
          <w:del w:id="200" w:author="Legal Review" w:date="2026-08-11T18:11:00Z" w16du:dateUtc="2026-08-11T15:11:00Z">
            <w:r w:rsidRPr="005C3CED">
              <w:fldChar w:fldCharType="begin"/>
            </w:r>
            <w:r w:rsidRPr="005C3CED">
              <w:delInstrText>HYPERLINK \l "_Toc236045901"</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rPr>
              <w:delText>Placing</w:delText>
            </w:r>
            <w:r w:rsidRPr="005C3CED">
              <w:rPr>
                <w:rStyle w:val="Hyperlink"/>
                <w:noProof/>
                <w:spacing w:val="-5"/>
              </w:rPr>
              <w:delText xml:space="preserve"> </w:delText>
            </w:r>
            <w:r w:rsidRPr="005C3CED">
              <w:rPr>
                <w:rStyle w:val="Hyperlink"/>
                <w:noProof/>
              </w:rPr>
              <w:delText>an</w:delText>
            </w:r>
            <w:r w:rsidRPr="005C3CED">
              <w:rPr>
                <w:rStyle w:val="Hyperlink"/>
                <w:noProof/>
                <w:spacing w:val="-2"/>
              </w:rPr>
              <w:delText xml:space="preserve"> </w:delText>
            </w:r>
            <w:r w:rsidRPr="005C3CED">
              <w:rPr>
                <w:rStyle w:val="Hyperlink"/>
                <w:noProof/>
                <w:spacing w:val="-4"/>
              </w:rPr>
              <w:delText>order</w:delText>
            </w:r>
            <w:r w:rsidRPr="005C3CED">
              <w:rPr>
                <w:noProof/>
                <w:webHidden/>
              </w:rPr>
              <w:tab/>
            </w:r>
            <w:r w:rsidRPr="005C3CED">
              <w:rPr>
                <w:noProof/>
                <w:webHidden/>
              </w:rPr>
              <w:fldChar w:fldCharType="begin"/>
            </w:r>
            <w:r w:rsidRPr="005C3CED">
              <w:rPr>
                <w:noProof/>
                <w:webHidden/>
              </w:rPr>
              <w:delInstrText xml:space="preserve"> PAGEREF _Toc236045901 \h </w:delInstrText>
            </w:r>
            <w:r w:rsidRPr="005C3CED">
              <w:rPr>
                <w:noProof/>
                <w:webHidden/>
              </w:rPr>
            </w:r>
            <w:r w:rsidRPr="005C3CED">
              <w:rPr>
                <w:noProof/>
                <w:webHidden/>
              </w:rPr>
              <w:fldChar w:fldCharType="separate"/>
            </w:r>
            <w:r w:rsidRPr="005C3CED">
              <w:rPr>
                <w:noProof/>
                <w:webHidden/>
              </w:rPr>
              <w:delText>63</w:delText>
            </w:r>
            <w:r w:rsidRPr="005C3CED">
              <w:rPr>
                <w:noProof/>
                <w:webHidden/>
              </w:rPr>
              <w:fldChar w:fldCharType="end"/>
            </w:r>
            <w:r w:rsidRPr="005C3CED">
              <w:fldChar w:fldCharType="end"/>
            </w:r>
          </w:del>
        </w:p>
        <w:p w14:paraId="57C7ECE7" w14:textId="3742BF6A" w:rsidR="00E97A56" w:rsidRPr="005C3CED" w:rsidRDefault="00E97A56">
          <w:pPr>
            <w:pStyle w:val="TOC1"/>
            <w:tabs>
              <w:tab w:val="right" w:leader="dot" w:pos="9320"/>
            </w:tabs>
            <w:rPr>
              <w:del w:id="201" w:author="Legal Review" w:date="2026-08-11T18:11:00Z" w16du:dateUtc="2026-08-11T15:11:00Z"/>
              <w:rFonts w:eastAsiaTheme="minorEastAsia" w:cstheme="minorBidi"/>
              <w:noProof/>
              <w:kern w:val="2"/>
              <w:lang w:val="en-IL" w:eastAsia="en-IL" w:bidi="he-IL"/>
              <w14:ligatures w14:val="standardContextual"/>
            </w:rPr>
          </w:pPr>
          <w:del w:id="202" w:author="Legal Review" w:date="2026-08-11T18:11:00Z" w16du:dateUtc="2026-08-11T15:11:00Z">
            <w:r w:rsidRPr="005C3CED">
              <w:fldChar w:fldCharType="begin"/>
            </w:r>
            <w:r w:rsidRPr="005C3CED">
              <w:delInstrText>HYPERLINK \l "_Toc236045902"</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Staking</w:delText>
            </w:r>
            <w:r w:rsidRPr="005C3CED">
              <w:rPr>
                <w:noProof/>
                <w:webHidden/>
              </w:rPr>
              <w:tab/>
            </w:r>
            <w:r w:rsidRPr="005C3CED">
              <w:rPr>
                <w:noProof/>
                <w:webHidden/>
              </w:rPr>
              <w:fldChar w:fldCharType="begin"/>
            </w:r>
            <w:r w:rsidRPr="005C3CED">
              <w:rPr>
                <w:noProof/>
                <w:webHidden/>
              </w:rPr>
              <w:delInstrText xml:space="preserve"> PAGEREF _Toc236045902 \h </w:delInstrText>
            </w:r>
            <w:r w:rsidRPr="005C3CED">
              <w:rPr>
                <w:noProof/>
                <w:webHidden/>
              </w:rPr>
            </w:r>
            <w:r w:rsidRPr="005C3CED">
              <w:rPr>
                <w:noProof/>
                <w:webHidden/>
              </w:rPr>
              <w:fldChar w:fldCharType="separate"/>
            </w:r>
            <w:r w:rsidRPr="005C3CED">
              <w:rPr>
                <w:noProof/>
                <w:webHidden/>
              </w:rPr>
              <w:delText>63</w:delText>
            </w:r>
            <w:r w:rsidRPr="005C3CED">
              <w:rPr>
                <w:noProof/>
                <w:webHidden/>
              </w:rPr>
              <w:fldChar w:fldCharType="end"/>
            </w:r>
            <w:r w:rsidRPr="005C3CED">
              <w:fldChar w:fldCharType="end"/>
            </w:r>
          </w:del>
        </w:p>
        <w:p w14:paraId="2BD84C56" w14:textId="628D1A22" w:rsidR="00E97A56" w:rsidRPr="005C3CED" w:rsidRDefault="00E97A56">
          <w:pPr>
            <w:pStyle w:val="TOC1"/>
            <w:tabs>
              <w:tab w:val="right" w:leader="dot" w:pos="9320"/>
            </w:tabs>
            <w:rPr>
              <w:del w:id="203" w:author="Legal Review" w:date="2026-08-11T18:11:00Z" w16du:dateUtc="2026-08-11T15:11:00Z"/>
              <w:rFonts w:eastAsiaTheme="minorEastAsia" w:cstheme="minorBidi"/>
              <w:noProof/>
              <w:kern w:val="2"/>
              <w:lang w:val="en-IL" w:eastAsia="en-IL" w:bidi="he-IL"/>
              <w14:ligatures w14:val="standardContextual"/>
            </w:rPr>
          </w:pPr>
          <w:del w:id="204" w:author="Legal Review" w:date="2026-08-11T18:11:00Z" w16du:dateUtc="2026-08-11T15:11:00Z">
            <w:r w:rsidRPr="005C3CED">
              <w:fldChar w:fldCharType="begin"/>
            </w:r>
            <w:r w:rsidRPr="005C3CED">
              <w:delInstrText>HYPERLINK \l "_Toc236045903"</w:delInstrText>
            </w:r>
            <w:r w:rsidRPr="005C3CED">
              <w:fldChar w:fldCharType="separate"/>
            </w:r>
            <w:r w:rsidRPr="005C3CED">
              <w:rPr>
                <w:rStyle w:val="Hyperlink"/>
                <w:noProof/>
              </w:rPr>
              <w:delText>10.</w:delText>
            </w:r>
            <w:r w:rsidRPr="005C3CED">
              <w:rPr>
                <w:rFonts w:eastAsiaTheme="minorEastAsia" w:cstheme="minorBidi"/>
                <w:noProof/>
                <w:kern w:val="2"/>
                <w:lang w:val="en-IL" w:eastAsia="en-IL" w:bidi="he-IL"/>
                <w14:ligatures w14:val="standardContextual"/>
              </w:rPr>
              <w:tab/>
            </w:r>
            <w:r w:rsidRPr="005C3CED">
              <w:rPr>
                <w:rStyle w:val="Hyperlink"/>
                <w:noProof/>
              </w:rPr>
              <w:delText>Fees</w:delText>
            </w:r>
            <w:r w:rsidRPr="005C3CED">
              <w:rPr>
                <w:rStyle w:val="Hyperlink"/>
                <w:noProof/>
                <w:spacing w:val="-4"/>
              </w:rPr>
              <w:delText xml:space="preserve"> </w:delText>
            </w:r>
            <w:r w:rsidRPr="005C3CED">
              <w:rPr>
                <w:rStyle w:val="Hyperlink"/>
                <w:noProof/>
              </w:rPr>
              <w:delText>and</w:delText>
            </w:r>
            <w:r w:rsidRPr="005C3CED">
              <w:rPr>
                <w:rStyle w:val="Hyperlink"/>
                <w:noProof/>
                <w:spacing w:val="-2"/>
              </w:rPr>
              <w:delText xml:space="preserve"> </w:delText>
            </w:r>
            <w:r w:rsidRPr="005C3CED">
              <w:rPr>
                <w:rStyle w:val="Hyperlink"/>
                <w:noProof/>
                <w:spacing w:val="-4"/>
              </w:rPr>
              <w:delText>costs</w:delText>
            </w:r>
            <w:r w:rsidRPr="005C3CED">
              <w:rPr>
                <w:noProof/>
                <w:webHidden/>
              </w:rPr>
              <w:tab/>
            </w:r>
            <w:r w:rsidRPr="005C3CED">
              <w:rPr>
                <w:noProof/>
                <w:webHidden/>
              </w:rPr>
              <w:fldChar w:fldCharType="begin"/>
            </w:r>
            <w:r w:rsidRPr="005C3CED">
              <w:rPr>
                <w:noProof/>
                <w:webHidden/>
              </w:rPr>
              <w:delInstrText xml:space="preserve"> PAGEREF _Toc236045903 \h </w:delInstrText>
            </w:r>
            <w:r w:rsidRPr="005C3CED">
              <w:rPr>
                <w:noProof/>
                <w:webHidden/>
              </w:rPr>
            </w:r>
            <w:r w:rsidRPr="005C3CED">
              <w:rPr>
                <w:noProof/>
                <w:webHidden/>
              </w:rPr>
              <w:fldChar w:fldCharType="separate"/>
            </w:r>
            <w:r w:rsidRPr="005C3CED">
              <w:rPr>
                <w:noProof/>
                <w:webHidden/>
              </w:rPr>
              <w:delText>64</w:delText>
            </w:r>
            <w:r w:rsidRPr="005C3CED">
              <w:rPr>
                <w:noProof/>
                <w:webHidden/>
              </w:rPr>
              <w:fldChar w:fldCharType="end"/>
            </w:r>
            <w:r w:rsidRPr="005C3CED">
              <w:fldChar w:fldCharType="end"/>
            </w:r>
          </w:del>
        </w:p>
        <w:p w14:paraId="23F540BB" w14:textId="10B3B89E" w:rsidR="00E97A56" w:rsidRPr="005C3CED" w:rsidRDefault="00E97A56">
          <w:pPr>
            <w:pStyle w:val="TOC1"/>
            <w:tabs>
              <w:tab w:val="right" w:leader="dot" w:pos="9320"/>
            </w:tabs>
            <w:rPr>
              <w:del w:id="205" w:author="Legal Review" w:date="2026-08-11T18:11:00Z" w16du:dateUtc="2026-08-11T15:11:00Z"/>
              <w:rFonts w:eastAsiaTheme="minorEastAsia" w:cstheme="minorBidi"/>
              <w:noProof/>
              <w:kern w:val="2"/>
              <w:lang w:val="en-IL" w:eastAsia="en-IL" w:bidi="he-IL"/>
              <w14:ligatures w14:val="standardContextual"/>
            </w:rPr>
          </w:pPr>
          <w:del w:id="206" w:author="Legal Review" w:date="2026-08-11T18:11:00Z" w16du:dateUtc="2026-08-11T15:11:00Z">
            <w:r w:rsidRPr="005C3CED">
              <w:fldChar w:fldCharType="begin"/>
            </w:r>
            <w:r w:rsidRPr="005C3CED">
              <w:delInstrText>HYPERLINK \l "_Toc236045904"</w:delInstrText>
            </w:r>
            <w:r w:rsidRPr="005C3CED">
              <w:fldChar w:fldCharType="separate"/>
            </w:r>
            <w:r w:rsidRPr="005C3CED">
              <w:rPr>
                <w:rStyle w:val="Hyperlink"/>
                <w:noProof/>
              </w:rPr>
              <w:delText>11.</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Settlement</w:delText>
            </w:r>
            <w:r w:rsidRPr="005C3CED">
              <w:rPr>
                <w:noProof/>
                <w:webHidden/>
              </w:rPr>
              <w:tab/>
            </w:r>
            <w:r w:rsidRPr="005C3CED">
              <w:rPr>
                <w:noProof/>
                <w:webHidden/>
              </w:rPr>
              <w:fldChar w:fldCharType="begin"/>
            </w:r>
            <w:r w:rsidRPr="005C3CED">
              <w:rPr>
                <w:noProof/>
                <w:webHidden/>
              </w:rPr>
              <w:delInstrText xml:space="preserve"> PAGEREF _Toc236045904 \h </w:delInstrText>
            </w:r>
            <w:r w:rsidRPr="005C3CED">
              <w:rPr>
                <w:noProof/>
                <w:webHidden/>
              </w:rPr>
            </w:r>
            <w:r w:rsidRPr="005C3CED">
              <w:rPr>
                <w:noProof/>
                <w:webHidden/>
              </w:rPr>
              <w:fldChar w:fldCharType="separate"/>
            </w:r>
            <w:r w:rsidRPr="005C3CED">
              <w:rPr>
                <w:noProof/>
                <w:webHidden/>
              </w:rPr>
              <w:delText>65</w:delText>
            </w:r>
            <w:r w:rsidRPr="005C3CED">
              <w:rPr>
                <w:noProof/>
                <w:webHidden/>
              </w:rPr>
              <w:fldChar w:fldCharType="end"/>
            </w:r>
            <w:r w:rsidRPr="005C3CED">
              <w:fldChar w:fldCharType="end"/>
            </w:r>
          </w:del>
        </w:p>
        <w:p w14:paraId="12C11656" w14:textId="73BDC258" w:rsidR="00E97A56" w:rsidRPr="005C3CED" w:rsidRDefault="00E97A56">
          <w:pPr>
            <w:pStyle w:val="TOC1"/>
            <w:tabs>
              <w:tab w:val="right" w:leader="dot" w:pos="9320"/>
            </w:tabs>
            <w:rPr>
              <w:del w:id="207" w:author="Legal Review" w:date="2026-08-11T18:11:00Z" w16du:dateUtc="2026-08-11T15:11:00Z"/>
              <w:rFonts w:eastAsiaTheme="minorEastAsia" w:cstheme="minorBidi"/>
              <w:noProof/>
              <w:kern w:val="2"/>
              <w:lang w:val="en-IL" w:eastAsia="en-IL" w:bidi="he-IL"/>
              <w14:ligatures w14:val="standardContextual"/>
            </w:rPr>
          </w:pPr>
          <w:del w:id="208" w:author="Legal Review" w:date="2026-08-11T18:11:00Z" w16du:dateUtc="2026-08-11T15:11:00Z">
            <w:r w:rsidRPr="005C3CED">
              <w:fldChar w:fldCharType="begin"/>
            </w:r>
            <w:r w:rsidRPr="005C3CED">
              <w:delInstrText>HYPERLINK \l "_Toc236045905"</w:delInstrText>
            </w:r>
            <w:r w:rsidRPr="005C3CED">
              <w:fldChar w:fldCharType="separate"/>
            </w:r>
            <w:r w:rsidRPr="005C3CED">
              <w:rPr>
                <w:rStyle w:val="Hyperlink"/>
                <w:noProof/>
              </w:rPr>
              <w:delText>12.</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Custody</w:delText>
            </w:r>
            <w:r w:rsidRPr="005C3CED">
              <w:rPr>
                <w:noProof/>
                <w:webHidden/>
              </w:rPr>
              <w:tab/>
            </w:r>
            <w:r w:rsidRPr="005C3CED">
              <w:rPr>
                <w:noProof/>
                <w:webHidden/>
              </w:rPr>
              <w:fldChar w:fldCharType="begin"/>
            </w:r>
            <w:r w:rsidRPr="005C3CED">
              <w:rPr>
                <w:noProof/>
                <w:webHidden/>
              </w:rPr>
              <w:delInstrText xml:space="preserve"> PAGEREF _Toc236045905 \h </w:delInstrText>
            </w:r>
            <w:r w:rsidRPr="005C3CED">
              <w:rPr>
                <w:noProof/>
                <w:webHidden/>
              </w:rPr>
            </w:r>
            <w:r w:rsidRPr="005C3CED">
              <w:rPr>
                <w:noProof/>
                <w:webHidden/>
              </w:rPr>
              <w:fldChar w:fldCharType="separate"/>
            </w:r>
            <w:r w:rsidRPr="005C3CED">
              <w:rPr>
                <w:noProof/>
                <w:webHidden/>
              </w:rPr>
              <w:delText>65</w:delText>
            </w:r>
            <w:r w:rsidRPr="005C3CED">
              <w:rPr>
                <w:noProof/>
                <w:webHidden/>
              </w:rPr>
              <w:fldChar w:fldCharType="end"/>
            </w:r>
            <w:r w:rsidRPr="005C3CED">
              <w:fldChar w:fldCharType="end"/>
            </w:r>
          </w:del>
        </w:p>
        <w:p w14:paraId="148290E6" w14:textId="09E32EB5" w:rsidR="00E97A56" w:rsidRPr="005C3CED" w:rsidRDefault="00E97A56">
          <w:pPr>
            <w:pStyle w:val="TOC1"/>
            <w:tabs>
              <w:tab w:val="right" w:leader="dot" w:pos="9320"/>
            </w:tabs>
            <w:rPr>
              <w:del w:id="209" w:author="Legal Review" w:date="2026-08-11T18:11:00Z" w16du:dateUtc="2026-08-11T15:11:00Z"/>
              <w:rFonts w:eastAsiaTheme="minorEastAsia" w:cstheme="minorBidi"/>
              <w:noProof/>
              <w:kern w:val="2"/>
              <w:lang w:val="en-IL" w:eastAsia="en-IL" w:bidi="he-IL"/>
              <w14:ligatures w14:val="standardContextual"/>
            </w:rPr>
          </w:pPr>
          <w:del w:id="210" w:author="Legal Review" w:date="2026-08-11T18:11:00Z" w16du:dateUtc="2026-08-11T15:11:00Z">
            <w:r w:rsidRPr="005C3CED">
              <w:fldChar w:fldCharType="begin"/>
            </w:r>
            <w:r w:rsidRPr="005C3CED">
              <w:delInstrText>HYPERLINK \l "_Toc236045906"</w:delInstrText>
            </w:r>
            <w:r w:rsidRPr="005C3CED">
              <w:fldChar w:fldCharType="separate"/>
            </w:r>
            <w:r w:rsidRPr="005C3CED">
              <w:rPr>
                <w:rStyle w:val="Hyperlink"/>
                <w:noProof/>
              </w:rPr>
              <w:delText>13.</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Conflicts of interest</w:delText>
            </w:r>
            <w:r w:rsidRPr="005C3CED">
              <w:rPr>
                <w:noProof/>
                <w:webHidden/>
              </w:rPr>
              <w:tab/>
            </w:r>
            <w:r w:rsidRPr="005C3CED">
              <w:rPr>
                <w:noProof/>
                <w:webHidden/>
              </w:rPr>
              <w:fldChar w:fldCharType="begin"/>
            </w:r>
            <w:r w:rsidRPr="005C3CED">
              <w:rPr>
                <w:noProof/>
                <w:webHidden/>
              </w:rPr>
              <w:delInstrText xml:space="preserve"> PAGEREF _Toc236045906 \h </w:delInstrText>
            </w:r>
            <w:r w:rsidRPr="005C3CED">
              <w:rPr>
                <w:noProof/>
                <w:webHidden/>
              </w:rPr>
            </w:r>
            <w:r w:rsidRPr="005C3CED">
              <w:rPr>
                <w:noProof/>
                <w:webHidden/>
              </w:rPr>
              <w:fldChar w:fldCharType="separate"/>
            </w:r>
            <w:r w:rsidRPr="005C3CED">
              <w:rPr>
                <w:noProof/>
                <w:webHidden/>
              </w:rPr>
              <w:delText>66</w:delText>
            </w:r>
            <w:r w:rsidRPr="005C3CED">
              <w:rPr>
                <w:noProof/>
                <w:webHidden/>
              </w:rPr>
              <w:fldChar w:fldCharType="end"/>
            </w:r>
            <w:r w:rsidRPr="005C3CED">
              <w:fldChar w:fldCharType="end"/>
            </w:r>
          </w:del>
        </w:p>
        <w:p w14:paraId="6FFD8F1C" w14:textId="30C70783" w:rsidR="00E97A56" w:rsidRPr="005C3CED" w:rsidRDefault="00E97A56">
          <w:pPr>
            <w:pStyle w:val="TOC1"/>
            <w:tabs>
              <w:tab w:val="right" w:leader="dot" w:pos="9320"/>
            </w:tabs>
            <w:rPr>
              <w:del w:id="211" w:author="Legal Review" w:date="2026-08-11T18:11:00Z" w16du:dateUtc="2026-08-11T15:11:00Z"/>
              <w:rFonts w:eastAsiaTheme="minorEastAsia" w:cstheme="minorBidi"/>
              <w:noProof/>
              <w:kern w:val="2"/>
              <w:lang w:val="en-IL" w:eastAsia="en-IL" w:bidi="he-IL"/>
              <w14:ligatures w14:val="standardContextual"/>
            </w:rPr>
          </w:pPr>
          <w:del w:id="212" w:author="Legal Review" w:date="2026-08-11T18:11:00Z" w16du:dateUtc="2026-08-11T15:11:00Z">
            <w:r w:rsidRPr="005C3CED">
              <w:fldChar w:fldCharType="begin"/>
            </w:r>
            <w:r w:rsidRPr="005C3CED">
              <w:delInstrText>HYPERLINK \l "_Toc236045907"</w:delInstrText>
            </w:r>
            <w:r w:rsidRPr="005C3CED">
              <w:fldChar w:fldCharType="separate"/>
            </w:r>
            <w:r w:rsidRPr="005C3CED">
              <w:rPr>
                <w:rStyle w:val="Hyperlink"/>
                <w:noProof/>
              </w:rPr>
              <w:delText>14.</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Our rights and your rights in special circumstances</w:delText>
            </w:r>
            <w:r w:rsidRPr="005C3CED">
              <w:rPr>
                <w:noProof/>
                <w:webHidden/>
              </w:rPr>
              <w:tab/>
            </w:r>
            <w:r w:rsidRPr="005C3CED">
              <w:rPr>
                <w:noProof/>
                <w:webHidden/>
              </w:rPr>
              <w:fldChar w:fldCharType="begin"/>
            </w:r>
            <w:r w:rsidRPr="005C3CED">
              <w:rPr>
                <w:noProof/>
                <w:webHidden/>
              </w:rPr>
              <w:delInstrText xml:space="preserve"> PAGEREF _Toc236045907 \h </w:delInstrText>
            </w:r>
            <w:r w:rsidRPr="005C3CED">
              <w:rPr>
                <w:noProof/>
                <w:webHidden/>
              </w:rPr>
            </w:r>
            <w:r w:rsidRPr="005C3CED">
              <w:rPr>
                <w:noProof/>
                <w:webHidden/>
              </w:rPr>
              <w:fldChar w:fldCharType="separate"/>
            </w:r>
            <w:r w:rsidRPr="005C3CED">
              <w:rPr>
                <w:noProof/>
                <w:webHidden/>
              </w:rPr>
              <w:delText>66</w:delText>
            </w:r>
            <w:r w:rsidRPr="005C3CED">
              <w:rPr>
                <w:noProof/>
                <w:webHidden/>
              </w:rPr>
              <w:fldChar w:fldCharType="end"/>
            </w:r>
            <w:r w:rsidRPr="005C3CED">
              <w:fldChar w:fldCharType="end"/>
            </w:r>
          </w:del>
        </w:p>
        <w:p w14:paraId="6D6810EB" w14:textId="3ACCDBF7" w:rsidR="00E97A56" w:rsidRPr="005C3CED" w:rsidRDefault="00E97A56">
          <w:pPr>
            <w:pStyle w:val="TOC1"/>
            <w:tabs>
              <w:tab w:val="right" w:leader="dot" w:pos="9320"/>
            </w:tabs>
            <w:rPr>
              <w:del w:id="213" w:author="Legal Review" w:date="2026-08-11T18:11:00Z" w16du:dateUtc="2026-08-11T15:11:00Z"/>
              <w:rFonts w:eastAsiaTheme="minorEastAsia" w:cstheme="minorBidi"/>
              <w:noProof/>
              <w:kern w:val="2"/>
              <w:lang w:val="en-IL" w:eastAsia="en-IL" w:bidi="he-IL"/>
              <w14:ligatures w14:val="standardContextual"/>
            </w:rPr>
          </w:pPr>
          <w:del w:id="214" w:author="Legal Review" w:date="2026-08-11T18:11:00Z" w16du:dateUtc="2026-08-11T15:11:00Z">
            <w:r w:rsidRPr="005C3CED">
              <w:fldChar w:fldCharType="begin"/>
            </w:r>
            <w:r w:rsidRPr="005C3CED">
              <w:delInstrText>HYPERLINK \l "_Toc236045908"</w:delInstrText>
            </w:r>
            <w:r w:rsidRPr="005C3CED">
              <w:fldChar w:fldCharType="separate"/>
            </w:r>
            <w:r w:rsidRPr="005C3CED">
              <w:rPr>
                <w:rStyle w:val="Hyperlink"/>
                <w:noProof/>
              </w:rPr>
              <w:delText>Appendix 1</w:delText>
            </w:r>
            <w:r w:rsidRPr="005C3CED">
              <w:rPr>
                <w:noProof/>
                <w:webHidden/>
              </w:rPr>
              <w:tab/>
            </w:r>
            <w:r w:rsidRPr="005C3CED">
              <w:rPr>
                <w:noProof/>
                <w:webHidden/>
              </w:rPr>
              <w:fldChar w:fldCharType="begin"/>
            </w:r>
            <w:r w:rsidRPr="005C3CED">
              <w:rPr>
                <w:noProof/>
                <w:webHidden/>
              </w:rPr>
              <w:delInstrText xml:space="preserve"> PAGEREF _Toc236045908 \h </w:delInstrText>
            </w:r>
            <w:r w:rsidRPr="005C3CED">
              <w:rPr>
                <w:noProof/>
                <w:webHidden/>
              </w:rPr>
            </w:r>
            <w:r w:rsidRPr="005C3CED">
              <w:rPr>
                <w:noProof/>
                <w:webHidden/>
              </w:rPr>
              <w:fldChar w:fldCharType="separate"/>
            </w:r>
            <w:r w:rsidRPr="005C3CED">
              <w:rPr>
                <w:noProof/>
                <w:webHidden/>
              </w:rPr>
              <w:delText>68</w:delText>
            </w:r>
            <w:r w:rsidRPr="005C3CED">
              <w:rPr>
                <w:noProof/>
                <w:webHidden/>
              </w:rPr>
              <w:fldChar w:fldCharType="end"/>
            </w:r>
            <w:r w:rsidRPr="005C3CED">
              <w:fldChar w:fldCharType="end"/>
            </w:r>
          </w:del>
        </w:p>
        <w:p w14:paraId="4C5DE901" w14:textId="2FAEF90F" w:rsidR="00E97A56" w:rsidRPr="005C3CED" w:rsidRDefault="00E97A56">
          <w:pPr>
            <w:pStyle w:val="TOC1"/>
            <w:tabs>
              <w:tab w:val="right" w:leader="dot" w:pos="9320"/>
            </w:tabs>
            <w:rPr>
              <w:del w:id="215" w:author="Legal Review" w:date="2026-08-11T18:11:00Z" w16du:dateUtc="2026-08-11T15:11:00Z"/>
              <w:rFonts w:eastAsiaTheme="minorEastAsia" w:cstheme="minorBidi"/>
              <w:noProof/>
              <w:kern w:val="2"/>
              <w:lang w:val="en-IL" w:eastAsia="en-IL" w:bidi="he-IL"/>
              <w14:ligatures w14:val="standardContextual"/>
            </w:rPr>
          </w:pPr>
          <w:del w:id="216" w:author="Legal Review" w:date="2026-08-11T18:11:00Z" w16du:dateUtc="2026-08-11T15:11:00Z">
            <w:r w:rsidRPr="005C3CED">
              <w:fldChar w:fldCharType="begin"/>
            </w:r>
            <w:r w:rsidRPr="005C3CED">
              <w:delInstrText>HYPERLINK \l "_Toc236045909"</w:delInstrText>
            </w:r>
            <w:r w:rsidRPr="005C3CED">
              <w:fldChar w:fldCharType="separate"/>
            </w:r>
            <w:r w:rsidRPr="005C3CED">
              <w:rPr>
                <w:rStyle w:val="Hyperlink"/>
                <w:noProof/>
              </w:rPr>
              <w:delText>SCHEDULE E – TRADING EXCHANGE TRADED FUTURES</w:delText>
            </w:r>
            <w:r w:rsidRPr="005C3CED">
              <w:rPr>
                <w:noProof/>
                <w:webHidden/>
              </w:rPr>
              <w:tab/>
            </w:r>
            <w:r w:rsidRPr="005C3CED">
              <w:rPr>
                <w:noProof/>
                <w:webHidden/>
              </w:rPr>
              <w:fldChar w:fldCharType="begin"/>
            </w:r>
            <w:r w:rsidRPr="005C3CED">
              <w:rPr>
                <w:noProof/>
                <w:webHidden/>
              </w:rPr>
              <w:delInstrText xml:space="preserve"> PAGEREF _Toc236045909 \h </w:delInstrText>
            </w:r>
            <w:r w:rsidRPr="005C3CED">
              <w:rPr>
                <w:noProof/>
                <w:webHidden/>
              </w:rPr>
            </w:r>
            <w:r w:rsidRPr="005C3CED">
              <w:rPr>
                <w:noProof/>
                <w:webHidden/>
              </w:rPr>
              <w:fldChar w:fldCharType="separate"/>
            </w:r>
            <w:r w:rsidRPr="005C3CED">
              <w:rPr>
                <w:noProof/>
                <w:webHidden/>
              </w:rPr>
              <w:delText>70</w:delText>
            </w:r>
            <w:r w:rsidRPr="005C3CED">
              <w:rPr>
                <w:noProof/>
                <w:webHidden/>
              </w:rPr>
              <w:fldChar w:fldCharType="end"/>
            </w:r>
            <w:r w:rsidRPr="005C3CED">
              <w:fldChar w:fldCharType="end"/>
            </w:r>
          </w:del>
        </w:p>
        <w:p w14:paraId="49C098EA" w14:textId="10195A3C" w:rsidR="00E97A56" w:rsidRPr="005C3CED" w:rsidRDefault="00E97A56">
          <w:pPr>
            <w:pStyle w:val="TOC1"/>
            <w:tabs>
              <w:tab w:val="right" w:leader="dot" w:pos="9320"/>
            </w:tabs>
            <w:rPr>
              <w:del w:id="217" w:author="Legal Review" w:date="2026-08-11T18:11:00Z" w16du:dateUtc="2026-08-11T15:11:00Z"/>
              <w:rFonts w:eastAsiaTheme="minorEastAsia" w:cstheme="minorBidi"/>
              <w:noProof/>
              <w:kern w:val="2"/>
              <w:lang w:val="en-IL" w:eastAsia="en-IL" w:bidi="he-IL"/>
              <w14:ligatures w14:val="standardContextual"/>
            </w:rPr>
          </w:pPr>
          <w:del w:id="218" w:author="Legal Review" w:date="2026-08-11T18:11:00Z" w16du:dateUtc="2026-08-11T15:11:00Z">
            <w:r w:rsidRPr="005C3CED">
              <w:fldChar w:fldCharType="begin"/>
            </w:r>
            <w:r w:rsidRPr="005C3CED">
              <w:delInstrText>HYPERLINK \l "_Toc236045910"</w:delInstrText>
            </w:r>
            <w:r w:rsidRPr="005C3CED">
              <w:fldChar w:fldCharType="separate"/>
            </w:r>
            <w:r w:rsidRPr="005C3CED">
              <w:rPr>
                <w:rStyle w:val="Hyperlink"/>
                <w:noProof/>
              </w:rPr>
              <w:delText>1.</w:delText>
            </w:r>
            <w:r w:rsidRPr="005C3CED">
              <w:rPr>
                <w:rFonts w:eastAsiaTheme="minorEastAsia" w:cstheme="minorBidi"/>
                <w:noProof/>
                <w:kern w:val="2"/>
                <w:lang w:val="en-IL" w:eastAsia="en-IL" w:bidi="he-IL"/>
                <w14:ligatures w14:val="standardContextual"/>
              </w:rPr>
              <w:tab/>
            </w:r>
            <w:r w:rsidRPr="005C3CED">
              <w:rPr>
                <w:rStyle w:val="Hyperlink"/>
                <w:noProof/>
              </w:rPr>
              <w:delText>What is Futures trading?</w:delText>
            </w:r>
            <w:r w:rsidRPr="005C3CED">
              <w:rPr>
                <w:noProof/>
                <w:webHidden/>
              </w:rPr>
              <w:tab/>
            </w:r>
            <w:r w:rsidRPr="005C3CED">
              <w:rPr>
                <w:noProof/>
                <w:webHidden/>
              </w:rPr>
              <w:fldChar w:fldCharType="begin"/>
            </w:r>
            <w:r w:rsidRPr="005C3CED">
              <w:rPr>
                <w:noProof/>
                <w:webHidden/>
              </w:rPr>
              <w:delInstrText xml:space="preserve"> PAGEREF _Toc236045910 \h </w:delInstrText>
            </w:r>
            <w:r w:rsidRPr="005C3CED">
              <w:rPr>
                <w:noProof/>
                <w:webHidden/>
              </w:rPr>
            </w:r>
            <w:r w:rsidRPr="005C3CED">
              <w:rPr>
                <w:noProof/>
                <w:webHidden/>
              </w:rPr>
              <w:fldChar w:fldCharType="separate"/>
            </w:r>
            <w:r w:rsidRPr="005C3CED">
              <w:rPr>
                <w:noProof/>
                <w:webHidden/>
              </w:rPr>
              <w:delText>70</w:delText>
            </w:r>
            <w:r w:rsidRPr="005C3CED">
              <w:rPr>
                <w:noProof/>
                <w:webHidden/>
              </w:rPr>
              <w:fldChar w:fldCharType="end"/>
            </w:r>
            <w:r w:rsidRPr="005C3CED">
              <w:fldChar w:fldCharType="end"/>
            </w:r>
          </w:del>
        </w:p>
        <w:p w14:paraId="7CB722C5" w14:textId="2B75C7A8" w:rsidR="00E97A56" w:rsidRPr="005C3CED" w:rsidRDefault="00E97A56">
          <w:pPr>
            <w:pStyle w:val="TOC1"/>
            <w:tabs>
              <w:tab w:val="right" w:leader="dot" w:pos="9320"/>
            </w:tabs>
            <w:rPr>
              <w:del w:id="219" w:author="Legal Review" w:date="2026-08-11T18:11:00Z" w16du:dateUtc="2026-08-11T15:11:00Z"/>
              <w:rFonts w:eastAsiaTheme="minorEastAsia" w:cstheme="minorBidi"/>
              <w:noProof/>
              <w:kern w:val="2"/>
              <w:lang w:val="en-IL" w:eastAsia="en-IL" w:bidi="he-IL"/>
              <w14:ligatures w14:val="standardContextual"/>
            </w:rPr>
          </w:pPr>
          <w:del w:id="220" w:author="Legal Review" w:date="2026-08-11T18:11:00Z" w16du:dateUtc="2026-08-11T15:11:00Z">
            <w:r w:rsidRPr="005C3CED">
              <w:fldChar w:fldCharType="begin"/>
            </w:r>
            <w:r w:rsidRPr="005C3CED">
              <w:delInstrText>HYPERLINK \l "_Toc236045911"</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rPr>
              <w:delText>Our Futures trading service</w:delText>
            </w:r>
            <w:r w:rsidRPr="005C3CED">
              <w:rPr>
                <w:noProof/>
                <w:webHidden/>
              </w:rPr>
              <w:tab/>
            </w:r>
            <w:r w:rsidRPr="005C3CED">
              <w:rPr>
                <w:noProof/>
                <w:webHidden/>
              </w:rPr>
              <w:fldChar w:fldCharType="begin"/>
            </w:r>
            <w:r w:rsidRPr="005C3CED">
              <w:rPr>
                <w:noProof/>
                <w:webHidden/>
              </w:rPr>
              <w:delInstrText xml:space="preserve"> PAGEREF _Toc236045911 \h </w:delInstrText>
            </w:r>
            <w:r w:rsidRPr="005C3CED">
              <w:rPr>
                <w:noProof/>
                <w:webHidden/>
              </w:rPr>
            </w:r>
            <w:r w:rsidRPr="005C3CED">
              <w:rPr>
                <w:noProof/>
                <w:webHidden/>
              </w:rPr>
              <w:fldChar w:fldCharType="separate"/>
            </w:r>
            <w:r w:rsidRPr="005C3CED">
              <w:rPr>
                <w:noProof/>
                <w:webHidden/>
              </w:rPr>
              <w:delText>70</w:delText>
            </w:r>
            <w:r w:rsidRPr="005C3CED">
              <w:rPr>
                <w:noProof/>
                <w:webHidden/>
              </w:rPr>
              <w:fldChar w:fldCharType="end"/>
            </w:r>
            <w:r w:rsidRPr="005C3CED">
              <w:fldChar w:fldCharType="end"/>
            </w:r>
          </w:del>
        </w:p>
        <w:p w14:paraId="18BDD0A3" w14:textId="251F1989" w:rsidR="00E97A56" w:rsidRPr="005C3CED" w:rsidRDefault="00E97A56">
          <w:pPr>
            <w:pStyle w:val="TOC1"/>
            <w:tabs>
              <w:tab w:val="right" w:leader="dot" w:pos="9320"/>
            </w:tabs>
            <w:rPr>
              <w:del w:id="221" w:author="Legal Review" w:date="2026-08-11T18:11:00Z" w16du:dateUtc="2026-08-11T15:11:00Z"/>
              <w:rFonts w:eastAsiaTheme="minorEastAsia" w:cstheme="minorBidi"/>
              <w:noProof/>
              <w:kern w:val="2"/>
              <w:lang w:val="en-IL" w:eastAsia="en-IL" w:bidi="he-IL"/>
              <w14:ligatures w14:val="standardContextual"/>
            </w:rPr>
          </w:pPr>
          <w:del w:id="222" w:author="Legal Review" w:date="2026-08-11T18:11:00Z" w16du:dateUtc="2026-08-11T15:11:00Z">
            <w:r w:rsidRPr="005C3CED">
              <w:fldChar w:fldCharType="begin"/>
            </w:r>
            <w:r w:rsidRPr="005C3CED">
              <w:delInstrText>HYPERLINK \l "_Toc236045912"</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rPr>
              <w:delText>Specifications and limitations of our Futures trading service</w:delText>
            </w:r>
            <w:r w:rsidRPr="005C3CED">
              <w:rPr>
                <w:noProof/>
                <w:webHidden/>
              </w:rPr>
              <w:tab/>
            </w:r>
            <w:r w:rsidRPr="005C3CED">
              <w:rPr>
                <w:noProof/>
                <w:webHidden/>
              </w:rPr>
              <w:fldChar w:fldCharType="begin"/>
            </w:r>
            <w:r w:rsidRPr="005C3CED">
              <w:rPr>
                <w:noProof/>
                <w:webHidden/>
              </w:rPr>
              <w:delInstrText xml:space="preserve"> PAGEREF _Toc236045912 \h </w:delInstrText>
            </w:r>
            <w:r w:rsidRPr="005C3CED">
              <w:rPr>
                <w:noProof/>
                <w:webHidden/>
              </w:rPr>
            </w:r>
            <w:r w:rsidRPr="005C3CED">
              <w:rPr>
                <w:noProof/>
                <w:webHidden/>
              </w:rPr>
              <w:fldChar w:fldCharType="separate"/>
            </w:r>
            <w:r w:rsidRPr="005C3CED">
              <w:rPr>
                <w:noProof/>
                <w:webHidden/>
              </w:rPr>
              <w:delText>71</w:delText>
            </w:r>
            <w:r w:rsidRPr="005C3CED">
              <w:rPr>
                <w:noProof/>
                <w:webHidden/>
              </w:rPr>
              <w:fldChar w:fldCharType="end"/>
            </w:r>
            <w:r w:rsidRPr="005C3CED">
              <w:fldChar w:fldCharType="end"/>
            </w:r>
          </w:del>
        </w:p>
        <w:p w14:paraId="44F9B470" w14:textId="2B0321EF" w:rsidR="00E97A56" w:rsidRPr="005C3CED" w:rsidRDefault="00E97A56">
          <w:pPr>
            <w:pStyle w:val="TOC1"/>
            <w:tabs>
              <w:tab w:val="right" w:leader="dot" w:pos="9320"/>
            </w:tabs>
            <w:rPr>
              <w:del w:id="223" w:author="Legal Review" w:date="2026-08-11T18:11:00Z" w16du:dateUtc="2026-08-11T15:11:00Z"/>
              <w:rFonts w:eastAsiaTheme="minorEastAsia" w:cstheme="minorBidi"/>
              <w:noProof/>
              <w:kern w:val="2"/>
              <w:lang w:val="en-IL" w:eastAsia="en-IL" w:bidi="he-IL"/>
              <w14:ligatures w14:val="standardContextual"/>
            </w:rPr>
          </w:pPr>
          <w:del w:id="224" w:author="Legal Review" w:date="2026-08-11T18:11:00Z" w16du:dateUtc="2026-08-11T15:11:00Z">
            <w:r w:rsidRPr="005C3CED">
              <w:fldChar w:fldCharType="begin"/>
            </w:r>
            <w:r w:rsidRPr="005C3CED">
              <w:delInstrText>HYPERLINK \l "_Toc236045913"</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The key risks of Futures trading</w:delText>
            </w:r>
            <w:r w:rsidRPr="005C3CED">
              <w:rPr>
                <w:noProof/>
                <w:webHidden/>
              </w:rPr>
              <w:tab/>
            </w:r>
            <w:r w:rsidRPr="005C3CED">
              <w:rPr>
                <w:noProof/>
                <w:webHidden/>
              </w:rPr>
              <w:fldChar w:fldCharType="begin"/>
            </w:r>
            <w:r w:rsidRPr="005C3CED">
              <w:rPr>
                <w:noProof/>
                <w:webHidden/>
              </w:rPr>
              <w:delInstrText xml:space="preserve"> PAGEREF _Toc236045913 \h </w:delInstrText>
            </w:r>
            <w:r w:rsidRPr="005C3CED">
              <w:rPr>
                <w:noProof/>
                <w:webHidden/>
              </w:rPr>
            </w:r>
            <w:r w:rsidRPr="005C3CED">
              <w:rPr>
                <w:noProof/>
                <w:webHidden/>
              </w:rPr>
              <w:fldChar w:fldCharType="separate"/>
            </w:r>
            <w:r w:rsidRPr="005C3CED">
              <w:rPr>
                <w:noProof/>
                <w:webHidden/>
              </w:rPr>
              <w:delText>71</w:delText>
            </w:r>
            <w:r w:rsidRPr="005C3CED">
              <w:rPr>
                <w:noProof/>
                <w:webHidden/>
              </w:rPr>
              <w:fldChar w:fldCharType="end"/>
            </w:r>
            <w:r w:rsidRPr="005C3CED">
              <w:fldChar w:fldCharType="end"/>
            </w:r>
          </w:del>
        </w:p>
        <w:p w14:paraId="3A8C0182" w14:textId="6691D112" w:rsidR="00E97A56" w:rsidRPr="005C3CED" w:rsidRDefault="00E97A56">
          <w:pPr>
            <w:pStyle w:val="TOC1"/>
            <w:tabs>
              <w:tab w:val="right" w:leader="dot" w:pos="9320"/>
            </w:tabs>
            <w:rPr>
              <w:del w:id="225" w:author="Legal Review" w:date="2026-08-11T18:11:00Z" w16du:dateUtc="2026-08-11T15:11:00Z"/>
              <w:rFonts w:eastAsiaTheme="minorEastAsia" w:cstheme="minorBidi"/>
              <w:noProof/>
              <w:kern w:val="2"/>
              <w:lang w:val="en-IL" w:eastAsia="en-IL" w:bidi="he-IL"/>
              <w14:ligatures w14:val="standardContextual"/>
            </w:rPr>
          </w:pPr>
          <w:del w:id="226" w:author="Legal Review" w:date="2026-08-11T18:11:00Z" w16du:dateUtc="2026-08-11T15:11:00Z">
            <w:r w:rsidRPr="005C3CED">
              <w:fldChar w:fldCharType="begin"/>
            </w:r>
            <w:r w:rsidRPr="005C3CED">
              <w:delInstrText>HYPERLINK \l "_Toc236045914"</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What happens if the Exchange or a third party exchange member is unable to pay out?</w:delText>
            </w:r>
            <w:r w:rsidRPr="005C3CED">
              <w:rPr>
                <w:noProof/>
                <w:webHidden/>
              </w:rPr>
              <w:tab/>
            </w:r>
            <w:r w:rsidRPr="005C3CED">
              <w:rPr>
                <w:noProof/>
                <w:webHidden/>
              </w:rPr>
              <w:fldChar w:fldCharType="begin"/>
            </w:r>
            <w:r w:rsidRPr="005C3CED">
              <w:rPr>
                <w:noProof/>
                <w:webHidden/>
              </w:rPr>
              <w:delInstrText xml:space="preserve"> PAGEREF _Toc236045914 \h </w:delInstrText>
            </w:r>
            <w:r w:rsidRPr="005C3CED">
              <w:rPr>
                <w:noProof/>
                <w:webHidden/>
              </w:rPr>
            </w:r>
            <w:r w:rsidRPr="005C3CED">
              <w:rPr>
                <w:noProof/>
                <w:webHidden/>
              </w:rPr>
              <w:fldChar w:fldCharType="separate"/>
            </w:r>
            <w:r w:rsidRPr="005C3CED">
              <w:rPr>
                <w:noProof/>
                <w:webHidden/>
              </w:rPr>
              <w:delText>72</w:delText>
            </w:r>
            <w:r w:rsidRPr="005C3CED">
              <w:rPr>
                <w:noProof/>
                <w:webHidden/>
              </w:rPr>
              <w:fldChar w:fldCharType="end"/>
            </w:r>
            <w:r w:rsidRPr="005C3CED">
              <w:fldChar w:fldCharType="end"/>
            </w:r>
          </w:del>
        </w:p>
        <w:p w14:paraId="2822A362" w14:textId="5DFFC826" w:rsidR="00E97A56" w:rsidRPr="005C3CED" w:rsidRDefault="00E97A56">
          <w:pPr>
            <w:pStyle w:val="TOC1"/>
            <w:tabs>
              <w:tab w:val="right" w:leader="dot" w:pos="9320"/>
            </w:tabs>
            <w:rPr>
              <w:del w:id="227" w:author="Legal Review" w:date="2026-08-11T18:11:00Z" w16du:dateUtc="2026-08-11T15:11:00Z"/>
              <w:rFonts w:eastAsiaTheme="minorEastAsia" w:cstheme="minorBidi"/>
              <w:noProof/>
              <w:kern w:val="2"/>
              <w:lang w:val="en-IL" w:eastAsia="en-IL" w:bidi="he-IL"/>
              <w14:ligatures w14:val="standardContextual"/>
            </w:rPr>
          </w:pPr>
          <w:del w:id="228" w:author="Legal Review" w:date="2026-08-11T18:11:00Z" w16du:dateUtc="2026-08-11T15:11:00Z">
            <w:r w:rsidRPr="005C3CED">
              <w:fldChar w:fldCharType="begin"/>
            </w:r>
            <w:r w:rsidRPr="005C3CED">
              <w:delInstrText>HYPERLINK \l "_Toc236045915"</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Placing an order</w:delText>
            </w:r>
            <w:r w:rsidRPr="005C3CED">
              <w:rPr>
                <w:noProof/>
                <w:webHidden/>
              </w:rPr>
              <w:tab/>
            </w:r>
            <w:r w:rsidRPr="005C3CED">
              <w:rPr>
                <w:noProof/>
                <w:webHidden/>
              </w:rPr>
              <w:fldChar w:fldCharType="begin"/>
            </w:r>
            <w:r w:rsidRPr="005C3CED">
              <w:rPr>
                <w:noProof/>
                <w:webHidden/>
              </w:rPr>
              <w:delInstrText xml:space="preserve"> PAGEREF _Toc236045915 \h </w:delInstrText>
            </w:r>
            <w:r w:rsidRPr="005C3CED">
              <w:rPr>
                <w:noProof/>
                <w:webHidden/>
              </w:rPr>
            </w:r>
            <w:r w:rsidRPr="005C3CED">
              <w:rPr>
                <w:noProof/>
                <w:webHidden/>
              </w:rPr>
              <w:fldChar w:fldCharType="separate"/>
            </w:r>
            <w:r w:rsidRPr="005C3CED">
              <w:rPr>
                <w:noProof/>
                <w:webHidden/>
              </w:rPr>
              <w:delText>73</w:delText>
            </w:r>
            <w:r w:rsidRPr="005C3CED">
              <w:rPr>
                <w:noProof/>
                <w:webHidden/>
              </w:rPr>
              <w:fldChar w:fldCharType="end"/>
            </w:r>
            <w:r w:rsidRPr="005C3CED">
              <w:fldChar w:fldCharType="end"/>
            </w:r>
          </w:del>
        </w:p>
        <w:p w14:paraId="53E2A132" w14:textId="111F45AB" w:rsidR="00E97A56" w:rsidRPr="005C3CED" w:rsidRDefault="00E97A56">
          <w:pPr>
            <w:pStyle w:val="TOC1"/>
            <w:tabs>
              <w:tab w:val="right" w:leader="dot" w:pos="9320"/>
            </w:tabs>
            <w:rPr>
              <w:del w:id="229" w:author="Legal Review" w:date="2026-08-11T18:11:00Z" w16du:dateUtc="2026-08-11T15:11:00Z"/>
              <w:rFonts w:eastAsiaTheme="minorEastAsia" w:cstheme="minorBidi"/>
              <w:noProof/>
              <w:kern w:val="2"/>
              <w:lang w:val="en-IL" w:eastAsia="en-IL" w:bidi="he-IL"/>
              <w14:ligatures w14:val="standardContextual"/>
            </w:rPr>
          </w:pPr>
          <w:del w:id="230" w:author="Legal Review" w:date="2026-08-11T18:11:00Z" w16du:dateUtc="2026-08-11T15:11:00Z">
            <w:r w:rsidRPr="005C3CED">
              <w:fldChar w:fldCharType="begin"/>
            </w:r>
            <w:r w:rsidRPr="005C3CED">
              <w:delInstrText>HYPERLINK \l "_Toc236045916"</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Closing your orders automatically</w:delText>
            </w:r>
            <w:r w:rsidRPr="005C3CED">
              <w:rPr>
                <w:noProof/>
                <w:webHidden/>
              </w:rPr>
              <w:tab/>
            </w:r>
            <w:r w:rsidRPr="005C3CED">
              <w:rPr>
                <w:noProof/>
                <w:webHidden/>
              </w:rPr>
              <w:fldChar w:fldCharType="begin"/>
            </w:r>
            <w:r w:rsidRPr="005C3CED">
              <w:rPr>
                <w:noProof/>
                <w:webHidden/>
              </w:rPr>
              <w:delInstrText xml:space="preserve"> PAGEREF _Toc236045916 \h </w:delInstrText>
            </w:r>
            <w:r w:rsidRPr="005C3CED">
              <w:rPr>
                <w:noProof/>
                <w:webHidden/>
              </w:rPr>
            </w:r>
            <w:r w:rsidRPr="005C3CED">
              <w:rPr>
                <w:noProof/>
                <w:webHidden/>
              </w:rPr>
              <w:fldChar w:fldCharType="separate"/>
            </w:r>
            <w:r w:rsidRPr="005C3CED">
              <w:rPr>
                <w:noProof/>
                <w:webHidden/>
              </w:rPr>
              <w:delText>73</w:delText>
            </w:r>
            <w:r w:rsidRPr="005C3CED">
              <w:rPr>
                <w:noProof/>
                <w:webHidden/>
              </w:rPr>
              <w:fldChar w:fldCharType="end"/>
            </w:r>
            <w:r w:rsidRPr="005C3CED">
              <w:fldChar w:fldCharType="end"/>
            </w:r>
          </w:del>
        </w:p>
        <w:p w14:paraId="384ED6A7" w14:textId="2A3C3AA1" w:rsidR="00E97A56" w:rsidRPr="005C3CED" w:rsidRDefault="00E97A56">
          <w:pPr>
            <w:pStyle w:val="TOC1"/>
            <w:tabs>
              <w:tab w:val="right" w:leader="dot" w:pos="9320"/>
            </w:tabs>
            <w:rPr>
              <w:del w:id="231" w:author="Legal Review" w:date="2026-08-11T18:11:00Z" w16du:dateUtc="2026-08-11T15:11:00Z"/>
              <w:rFonts w:eastAsiaTheme="minorEastAsia" w:cstheme="minorBidi"/>
              <w:noProof/>
              <w:kern w:val="2"/>
              <w:lang w:val="en-IL" w:eastAsia="en-IL" w:bidi="he-IL"/>
              <w14:ligatures w14:val="standardContextual"/>
            </w:rPr>
          </w:pPr>
          <w:del w:id="232" w:author="Legal Review" w:date="2026-08-11T18:11:00Z" w16du:dateUtc="2026-08-11T15:11:00Z">
            <w:r w:rsidRPr="005C3CED">
              <w:fldChar w:fldCharType="begin"/>
            </w:r>
            <w:r w:rsidRPr="005C3CED">
              <w:delInstrText>HYPERLINK \l "_Toc236045917"</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rPr>
              <w:delText>Fees and costs</w:delText>
            </w:r>
            <w:r w:rsidRPr="005C3CED">
              <w:rPr>
                <w:noProof/>
                <w:webHidden/>
              </w:rPr>
              <w:tab/>
            </w:r>
            <w:r w:rsidRPr="005C3CED">
              <w:rPr>
                <w:noProof/>
                <w:webHidden/>
              </w:rPr>
              <w:fldChar w:fldCharType="begin"/>
            </w:r>
            <w:r w:rsidRPr="005C3CED">
              <w:rPr>
                <w:noProof/>
                <w:webHidden/>
              </w:rPr>
              <w:delInstrText xml:space="preserve"> PAGEREF _Toc236045917 \h </w:delInstrText>
            </w:r>
            <w:r w:rsidRPr="005C3CED">
              <w:rPr>
                <w:noProof/>
                <w:webHidden/>
              </w:rPr>
            </w:r>
            <w:r w:rsidRPr="005C3CED">
              <w:rPr>
                <w:noProof/>
                <w:webHidden/>
              </w:rPr>
              <w:fldChar w:fldCharType="separate"/>
            </w:r>
            <w:r w:rsidRPr="005C3CED">
              <w:rPr>
                <w:noProof/>
                <w:webHidden/>
              </w:rPr>
              <w:delText>73</w:delText>
            </w:r>
            <w:r w:rsidRPr="005C3CED">
              <w:rPr>
                <w:noProof/>
                <w:webHidden/>
              </w:rPr>
              <w:fldChar w:fldCharType="end"/>
            </w:r>
            <w:r w:rsidRPr="005C3CED">
              <w:fldChar w:fldCharType="end"/>
            </w:r>
          </w:del>
        </w:p>
        <w:p w14:paraId="438D9631" w14:textId="55A6BEE7" w:rsidR="00E97A56" w:rsidRPr="005C3CED" w:rsidRDefault="00E97A56">
          <w:pPr>
            <w:pStyle w:val="TOC1"/>
            <w:tabs>
              <w:tab w:val="right" w:leader="dot" w:pos="9320"/>
            </w:tabs>
            <w:rPr>
              <w:del w:id="233" w:author="Legal Review" w:date="2026-08-11T18:11:00Z" w16du:dateUtc="2026-08-11T15:11:00Z"/>
              <w:rFonts w:eastAsiaTheme="minorEastAsia" w:cstheme="minorBidi"/>
              <w:noProof/>
              <w:kern w:val="2"/>
              <w:lang w:val="en-IL" w:eastAsia="en-IL" w:bidi="he-IL"/>
              <w14:ligatures w14:val="standardContextual"/>
            </w:rPr>
          </w:pPr>
          <w:del w:id="234" w:author="Legal Review" w:date="2026-08-11T18:11:00Z" w16du:dateUtc="2026-08-11T15:11:00Z">
            <w:r w:rsidRPr="005C3CED">
              <w:fldChar w:fldCharType="begin"/>
            </w:r>
            <w:r w:rsidRPr="005C3CED">
              <w:delInstrText>HYPERLINK \l "_Toc236045918"</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rPr>
              <w:delText>Corporate Events</w:delText>
            </w:r>
            <w:r w:rsidRPr="005C3CED">
              <w:rPr>
                <w:noProof/>
                <w:webHidden/>
              </w:rPr>
              <w:tab/>
            </w:r>
            <w:r w:rsidRPr="005C3CED">
              <w:rPr>
                <w:noProof/>
                <w:webHidden/>
              </w:rPr>
              <w:fldChar w:fldCharType="begin"/>
            </w:r>
            <w:r w:rsidRPr="005C3CED">
              <w:rPr>
                <w:noProof/>
                <w:webHidden/>
              </w:rPr>
              <w:delInstrText xml:space="preserve"> PAGEREF _Toc236045918 \h </w:delInstrText>
            </w:r>
            <w:r w:rsidRPr="005C3CED">
              <w:rPr>
                <w:noProof/>
                <w:webHidden/>
              </w:rPr>
            </w:r>
            <w:r w:rsidRPr="005C3CED">
              <w:rPr>
                <w:noProof/>
                <w:webHidden/>
              </w:rPr>
              <w:fldChar w:fldCharType="separate"/>
            </w:r>
            <w:r w:rsidRPr="005C3CED">
              <w:rPr>
                <w:noProof/>
                <w:webHidden/>
              </w:rPr>
              <w:delText>73</w:delText>
            </w:r>
            <w:r w:rsidRPr="005C3CED">
              <w:rPr>
                <w:noProof/>
                <w:webHidden/>
              </w:rPr>
              <w:fldChar w:fldCharType="end"/>
            </w:r>
            <w:r w:rsidRPr="005C3CED">
              <w:fldChar w:fldCharType="end"/>
            </w:r>
          </w:del>
        </w:p>
        <w:p w14:paraId="29C7A141" w14:textId="21DEDD30" w:rsidR="00E97A56" w:rsidRPr="005C3CED" w:rsidRDefault="00E97A56">
          <w:pPr>
            <w:pStyle w:val="TOC1"/>
            <w:tabs>
              <w:tab w:val="right" w:leader="dot" w:pos="9320"/>
            </w:tabs>
            <w:rPr>
              <w:del w:id="235" w:author="Legal Review" w:date="2026-08-11T18:11:00Z" w16du:dateUtc="2026-08-11T15:11:00Z"/>
              <w:rFonts w:eastAsiaTheme="minorEastAsia" w:cstheme="minorBidi"/>
              <w:noProof/>
              <w:kern w:val="2"/>
              <w:lang w:val="en-IL" w:eastAsia="en-IL" w:bidi="he-IL"/>
              <w14:ligatures w14:val="standardContextual"/>
            </w:rPr>
          </w:pPr>
          <w:del w:id="236" w:author="Legal Review" w:date="2026-08-11T18:11:00Z" w16du:dateUtc="2026-08-11T15:11:00Z">
            <w:r w:rsidRPr="005C3CED">
              <w:fldChar w:fldCharType="begin"/>
            </w:r>
            <w:r w:rsidRPr="005C3CED">
              <w:delInstrText>HYPERLINK \l "_Toc236045919"</w:delInstrText>
            </w:r>
            <w:r w:rsidRPr="005C3CED">
              <w:fldChar w:fldCharType="separate"/>
            </w:r>
            <w:r w:rsidRPr="005C3CED">
              <w:rPr>
                <w:rStyle w:val="Hyperlink"/>
                <w:noProof/>
              </w:rPr>
              <w:delText>SCHEDULE F – COPY TRADING</w:delText>
            </w:r>
            <w:r w:rsidRPr="005C3CED">
              <w:rPr>
                <w:noProof/>
                <w:webHidden/>
              </w:rPr>
              <w:tab/>
            </w:r>
            <w:r w:rsidRPr="005C3CED">
              <w:rPr>
                <w:noProof/>
                <w:webHidden/>
              </w:rPr>
              <w:fldChar w:fldCharType="begin"/>
            </w:r>
            <w:r w:rsidRPr="005C3CED">
              <w:rPr>
                <w:noProof/>
                <w:webHidden/>
              </w:rPr>
              <w:delInstrText xml:space="preserve"> PAGEREF _Toc236045919 \h </w:delInstrText>
            </w:r>
            <w:r w:rsidRPr="005C3CED">
              <w:rPr>
                <w:noProof/>
                <w:webHidden/>
              </w:rPr>
            </w:r>
            <w:r w:rsidRPr="005C3CED">
              <w:rPr>
                <w:noProof/>
                <w:webHidden/>
              </w:rPr>
              <w:fldChar w:fldCharType="separate"/>
            </w:r>
            <w:r w:rsidRPr="005C3CED">
              <w:rPr>
                <w:noProof/>
                <w:webHidden/>
              </w:rPr>
              <w:delText>74</w:delText>
            </w:r>
            <w:r w:rsidRPr="005C3CED">
              <w:rPr>
                <w:noProof/>
                <w:webHidden/>
              </w:rPr>
              <w:fldChar w:fldCharType="end"/>
            </w:r>
            <w:r w:rsidRPr="005C3CED">
              <w:fldChar w:fldCharType="end"/>
            </w:r>
          </w:del>
        </w:p>
        <w:p w14:paraId="6A821114" w14:textId="6B3226FC" w:rsidR="00E97A56" w:rsidRPr="005C3CED" w:rsidRDefault="00E97A56">
          <w:pPr>
            <w:pStyle w:val="TOC1"/>
            <w:tabs>
              <w:tab w:val="right" w:leader="dot" w:pos="9320"/>
            </w:tabs>
            <w:rPr>
              <w:del w:id="237" w:author="Legal Review" w:date="2026-08-11T18:11:00Z" w16du:dateUtc="2026-08-11T15:11:00Z"/>
              <w:rFonts w:eastAsiaTheme="minorEastAsia" w:cstheme="minorBidi"/>
              <w:noProof/>
              <w:kern w:val="2"/>
              <w:lang w:val="en-IL" w:eastAsia="en-IL" w:bidi="he-IL"/>
              <w14:ligatures w14:val="standardContextual"/>
            </w:rPr>
          </w:pPr>
          <w:del w:id="238" w:author="Legal Review" w:date="2026-08-11T18:11:00Z" w16du:dateUtc="2026-08-11T15:11:00Z">
            <w:r w:rsidRPr="005C3CED">
              <w:fldChar w:fldCharType="begin"/>
            </w:r>
            <w:r w:rsidRPr="005C3CED">
              <w:delInstrText>HYPERLINK \l "_Toc236045920"</w:delInstrText>
            </w:r>
            <w:r w:rsidRPr="005C3CED">
              <w:fldChar w:fldCharType="separate"/>
            </w:r>
            <w:r w:rsidRPr="005C3CED">
              <w:rPr>
                <w:rStyle w:val="Hyperlink"/>
                <w:noProof/>
              </w:rPr>
              <w:delText>1.</w:delText>
            </w:r>
            <w:r w:rsidRPr="005C3CED">
              <w:rPr>
                <w:rFonts w:eastAsiaTheme="minorEastAsia" w:cstheme="minorBidi"/>
                <w:noProof/>
                <w:kern w:val="2"/>
                <w:lang w:val="en-IL" w:eastAsia="en-IL" w:bidi="he-IL"/>
                <w14:ligatures w14:val="standardContextual"/>
              </w:rPr>
              <w:tab/>
            </w:r>
            <w:r w:rsidRPr="005C3CED">
              <w:rPr>
                <w:rStyle w:val="Hyperlink"/>
                <w:noProof/>
              </w:rPr>
              <w:delText>What is copy trading</w:delText>
            </w:r>
            <w:r w:rsidRPr="005C3CED">
              <w:rPr>
                <w:noProof/>
                <w:webHidden/>
              </w:rPr>
              <w:tab/>
            </w:r>
            <w:r w:rsidRPr="005C3CED">
              <w:rPr>
                <w:noProof/>
                <w:webHidden/>
              </w:rPr>
              <w:fldChar w:fldCharType="begin"/>
            </w:r>
            <w:r w:rsidRPr="005C3CED">
              <w:rPr>
                <w:noProof/>
                <w:webHidden/>
              </w:rPr>
              <w:delInstrText xml:space="preserve"> PAGEREF _Toc236045920 \h </w:delInstrText>
            </w:r>
            <w:r w:rsidRPr="005C3CED">
              <w:rPr>
                <w:noProof/>
                <w:webHidden/>
              </w:rPr>
            </w:r>
            <w:r w:rsidRPr="005C3CED">
              <w:rPr>
                <w:noProof/>
                <w:webHidden/>
              </w:rPr>
              <w:fldChar w:fldCharType="separate"/>
            </w:r>
            <w:r w:rsidRPr="005C3CED">
              <w:rPr>
                <w:noProof/>
                <w:webHidden/>
              </w:rPr>
              <w:delText>74</w:delText>
            </w:r>
            <w:r w:rsidRPr="005C3CED">
              <w:rPr>
                <w:noProof/>
                <w:webHidden/>
              </w:rPr>
              <w:fldChar w:fldCharType="end"/>
            </w:r>
            <w:r w:rsidRPr="005C3CED">
              <w:fldChar w:fldCharType="end"/>
            </w:r>
          </w:del>
        </w:p>
        <w:p w14:paraId="1AD61DA2" w14:textId="0EDAD16F" w:rsidR="00E97A56" w:rsidRPr="005C3CED" w:rsidRDefault="00E97A56">
          <w:pPr>
            <w:pStyle w:val="TOC1"/>
            <w:tabs>
              <w:tab w:val="right" w:leader="dot" w:pos="9320"/>
            </w:tabs>
            <w:rPr>
              <w:del w:id="239" w:author="Legal Review" w:date="2026-08-11T18:11:00Z" w16du:dateUtc="2026-08-11T15:11:00Z"/>
              <w:rFonts w:eastAsiaTheme="minorEastAsia" w:cstheme="minorBidi"/>
              <w:noProof/>
              <w:kern w:val="2"/>
              <w:lang w:val="en-IL" w:eastAsia="en-IL" w:bidi="he-IL"/>
              <w14:ligatures w14:val="standardContextual"/>
            </w:rPr>
          </w:pPr>
          <w:del w:id="240" w:author="Legal Review" w:date="2026-08-11T18:11:00Z" w16du:dateUtc="2026-08-11T15:11:00Z">
            <w:r w:rsidRPr="005C3CED">
              <w:fldChar w:fldCharType="begin"/>
            </w:r>
            <w:r w:rsidRPr="005C3CED">
              <w:delInstrText>HYPERLINK \l "_Toc236045921"</w:delInstrText>
            </w:r>
            <w:r w:rsidRPr="005C3CED">
              <w:fldChar w:fldCharType="separate"/>
            </w:r>
            <w:r w:rsidRPr="005C3CED">
              <w:rPr>
                <w:rStyle w:val="Hyperlink"/>
                <w:noProof/>
              </w:rPr>
              <w:delText>2.</w:delText>
            </w:r>
            <w:r w:rsidRPr="005C3CED">
              <w:rPr>
                <w:rFonts w:eastAsiaTheme="minorEastAsia" w:cstheme="minorBidi"/>
                <w:noProof/>
                <w:kern w:val="2"/>
                <w:lang w:val="en-IL" w:eastAsia="en-IL" w:bidi="he-IL"/>
                <w14:ligatures w14:val="standardContextual"/>
              </w:rPr>
              <w:tab/>
            </w:r>
            <w:r w:rsidRPr="005C3CED">
              <w:rPr>
                <w:rStyle w:val="Hyperlink"/>
                <w:noProof/>
              </w:rPr>
              <w:delText>Our copy trading service</w:delText>
            </w:r>
            <w:r w:rsidRPr="005C3CED">
              <w:rPr>
                <w:noProof/>
                <w:webHidden/>
              </w:rPr>
              <w:tab/>
            </w:r>
            <w:r w:rsidRPr="005C3CED">
              <w:rPr>
                <w:noProof/>
                <w:webHidden/>
              </w:rPr>
              <w:fldChar w:fldCharType="begin"/>
            </w:r>
            <w:r w:rsidRPr="005C3CED">
              <w:rPr>
                <w:noProof/>
                <w:webHidden/>
              </w:rPr>
              <w:delInstrText xml:space="preserve"> PAGEREF _Toc236045921 \h </w:delInstrText>
            </w:r>
            <w:r w:rsidRPr="005C3CED">
              <w:rPr>
                <w:noProof/>
                <w:webHidden/>
              </w:rPr>
            </w:r>
            <w:r w:rsidRPr="005C3CED">
              <w:rPr>
                <w:noProof/>
                <w:webHidden/>
              </w:rPr>
              <w:fldChar w:fldCharType="separate"/>
            </w:r>
            <w:r w:rsidRPr="005C3CED">
              <w:rPr>
                <w:noProof/>
                <w:webHidden/>
              </w:rPr>
              <w:delText>74</w:delText>
            </w:r>
            <w:r w:rsidRPr="005C3CED">
              <w:rPr>
                <w:noProof/>
                <w:webHidden/>
              </w:rPr>
              <w:fldChar w:fldCharType="end"/>
            </w:r>
            <w:r w:rsidRPr="005C3CED">
              <w:fldChar w:fldCharType="end"/>
            </w:r>
          </w:del>
        </w:p>
        <w:p w14:paraId="233BA2E0" w14:textId="740E09D5" w:rsidR="00E97A56" w:rsidRPr="005C3CED" w:rsidRDefault="00E97A56">
          <w:pPr>
            <w:pStyle w:val="TOC1"/>
            <w:tabs>
              <w:tab w:val="right" w:leader="dot" w:pos="9320"/>
            </w:tabs>
            <w:rPr>
              <w:del w:id="241" w:author="Legal Review" w:date="2026-08-11T18:11:00Z" w16du:dateUtc="2026-08-11T15:11:00Z"/>
              <w:rFonts w:eastAsiaTheme="minorEastAsia" w:cstheme="minorBidi"/>
              <w:noProof/>
              <w:kern w:val="2"/>
              <w:lang w:val="en-IL" w:eastAsia="en-IL" w:bidi="he-IL"/>
              <w14:ligatures w14:val="standardContextual"/>
            </w:rPr>
          </w:pPr>
          <w:del w:id="242" w:author="Legal Review" w:date="2026-08-11T18:11:00Z" w16du:dateUtc="2026-08-11T15:11:00Z">
            <w:r w:rsidRPr="005C3CED">
              <w:fldChar w:fldCharType="begin"/>
            </w:r>
            <w:r w:rsidRPr="005C3CED">
              <w:delInstrText>HYPERLINK \l "_Toc236045922"</w:delInstrText>
            </w:r>
            <w:r w:rsidRPr="005C3CED">
              <w:fldChar w:fldCharType="separate"/>
            </w:r>
            <w:r w:rsidRPr="005C3CED">
              <w:rPr>
                <w:rStyle w:val="Hyperlink"/>
                <w:noProof/>
              </w:rPr>
              <w:delText>3.</w:delText>
            </w:r>
            <w:r w:rsidRPr="005C3CED">
              <w:rPr>
                <w:rFonts w:eastAsiaTheme="minorEastAsia" w:cstheme="minorBidi"/>
                <w:noProof/>
                <w:kern w:val="2"/>
                <w:lang w:val="en-IL" w:eastAsia="en-IL" w:bidi="he-IL"/>
                <w14:ligatures w14:val="standardContextual"/>
              </w:rPr>
              <w:tab/>
            </w:r>
            <w:r w:rsidRPr="005C3CED">
              <w:rPr>
                <w:rStyle w:val="Hyperlink"/>
                <w:noProof/>
              </w:rPr>
              <w:delText>Classification of trade</w:delText>
            </w:r>
            <w:r w:rsidRPr="005C3CED">
              <w:rPr>
                <w:noProof/>
                <w:webHidden/>
              </w:rPr>
              <w:tab/>
            </w:r>
            <w:r w:rsidRPr="005C3CED">
              <w:rPr>
                <w:noProof/>
                <w:webHidden/>
              </w:rPr>
              <w:fldChar w:fldCharType="begin"/>
            </w:r>
            <w:r w:rsidRPr="005C3CED">
              <w:rPr>
                <w:noProof/>
                <w:webHidden/>
              </w:rPr>
              <w:delInstrText xml:space="preserve"> PAGEREF _Toc236045922 \h </w:delInstrText>
            </w:r>
            <w:r w:rsidRPr="005C3CED">
              <w:rPr>
                <w:noProof/>
                <w:webHidden/>
              </w:rPr>
            </w:r>
            <w:r w:rsidRPr="005C3CED">
              <w:rPr>
                <w:noProof/>
                <w:webHidden/>
              </w:rPr>
              <w:fldChar w:fldCharType="separate"/>
            </w:r>
            <w:r w:rsidRPr="005C3CED">
              <w:rPr>
                <w:noProof/>
                <w:webHidden/>
              </w:rPr>
              <w:delText>74</w:delText>
            </w:r>
            <w:r w:rsidRPr="005C3CED">
              <w:rPr>
                <w:noProof/>
                <w:webHidden/>
              </w:rPr>
              <w:fldChar w:fldCharType="end"/>
            </w:r>
            <w:r w:rsidRPr="005C3CED">
              <w:fldChar w:fldCharType="end"/>
            </w:r>
          </w:del>
        </w:p>
        <w:p w14:paraId="41E428BE" w14:textId="5662A87F" w:rsidR="00E97A56" w:rsidRPr="005C3CED" w:rsidRDefault="00E97A56">
          <w:pPr>
            <w:pStyle w:val="TOC1"/>
            <w:tabs>
              <w:tab w:val="right" w:leader="dot" w:pos="9320"/>
            </w:tabs>
            <w:rPr>
              <w:del w:id="243" w:author="Legal Review" w:date="2026-08-11T18:11:00Z" w16du:dateUtc="2026-08-11T15:11:00Z"/>
              <w:rFonts w:eastAsiaTheme="minorEastAsia" w:cstheme="minorBidi"/>
              <w:noProof/>
              <w:kern w:val="2"/>
              <w:lang w:val="en-IL" w:eastAsia="en-IL" w:bidi="he-IL"/>
              <w14:ligatures w14:val="standardContextual"/>
            </w:rPr>
          </w:pPr>
          <w:del w:id="244" w:author="Legal Review" w:date="2026-08-11T18:11:00Z" w16du:dateUtc="2026-08-11T15:11:00Z">
            <w:r w:rsidRPr="005C3CED">
              <w:fldChar w:fldCharType="begin"/>
            </w:r>
            <w:r w:rsidRPr="005C3CED">
              <w:delInstrText>HYPERLINK \l "_Toc236045923"</w:delInstrText>
            </w:r>
            <w:r w:rsidRPr="005C3CED">
              <w:fldChar w:fldCharType="separate"/>
            </w:r>
            <w:r w:rsidRPr="005C3CED">
              <w:rPr>
                <w:rStyle w:val="Hyperlink"/>
                <w:noProof/>
              </w:rPr>
              <w:delText>4.</w:delText>
            </w:r>
            <w:r w:rsidRPr="005C3CED">
              <w:rPr>
                <w:rFonts w:eastAsiaTheme="minorEastAsia" w:cstheme="minorBidi"/>
                <w:noProof/>
                <w:kern w:val="2"/>
                <w:lang w:val="en-IL" w:eastAsia="en-IL" w:bidi="he-IL"/>
                <w14:ligatures w14:val="standardContextual"/>
              </w:rPr>
              <w:tab/>
            </w:r>
            <w:r w:rsidRPr="005C3CED">
              <w:rPr>
                <w:rStyle w:val="Hyperlink"/>
                <w:noProof/>
              </w:rPr>
              <w:delText>Regulatory</w:delText>
            </w:r>
            <w:r w:rsidRPr="005C3CED">
              <w:rPr>
                <w:rStyle w:val="Hyperlink"/>
                <w:noProof/>
                <w:spacing w:val="-7"/>
              </w:rPr>
              <w:delText xml:space="preserve"> </w:delText>
            </w:r>
            <w:r w:rsidRPr="005C3CED">
              <w:rPr>
                <w:rStyle w:val="Hyperlink"/>
                <w:noProof/>
              </w:rPr>
              <w:delText>status</w:delText>
            </w:r>
            <w:r w:rsidRPr="005C3CED">
              <w:rPr>
                <w:rStyle w:val="Hyperlink"/>
                <w:noProof/>
                <w:spacing w:val="-4"/>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the</w:delText>
            </w:r>
            <w:r w:rsidRPr="005C3CED">
              <w:rPr>
                <w:rStyle w:val="Hyperlink"/>
                <w:noProof/>
                <w:spacing w:val="-3"/>
              </w:rPr>
              <w:delText xml:space="preserve"> </w:delText>
            </w:r>
            <w:r w:rsidRPr="005C3CED">
              <w:rPr>
                <w:rStyle w:val="Hyperlink"/>
                <w:noProof/>
              </w:rPr>
              <w:delText>copy</w:delText>
            </w:r>
            <w:r w:rsidRPr="005C3CED">
              <w:rPr>
                <w:rStyle w:val="Hyperlink"/>
                <w:noProof/>
                <w:spacing w:val="-5"/>
              </w:rPr>
              <w:delText xml:space="preserve"> </w:delText>
            </w:r>
            <w:r w:rsidRPr="005C3CED">
              <w:rPr>
                <w:rStyle w:val="Hyperlink"/>
                <w:noProof/>
              </w:rPr>
              <w:delText>trading</w:delText>
            </w:r>
            <w:r w:rsidRPr="005C3CED">
              <w:rPr>
                <w:rStyle w:val="Hyperlink"/>
                <w:noProof/>
                <w:spacing w:val="-4"/>
              </w:rPr>
              <w:delText xml:space="preserve"> </w:delText>
            </w:r>
            <w:r w:rsidRPr="005C3CED">
              <w:rPr>
                <w:rStyle w:val="Hyperlink"/>
                <w:noProof/>
              </w:rPr>
              <w:delText>service</w:delText>
            </w:r>
            <w:r w:rsidRPr="005C3CED">
              <w:rPr>
                <w:rStyle w:val="Hyperlink"/>
                <w:noProof/>
                <w:spacing w:val="-5"/>
              </w:rPr>
              <w:delText xml:space="preserve"> </w:delText>
            </w:r>
            <w:r w:rsidRPr="005C3CED">
              <w:rPr>
                <w:rStyle w:val="Hyperlink"/>
                <w:noProof/>
              </w:rPr>
              <w:delText>and</w:delText>
            </w:r>
            <w:r w:rsidRPr="005C3CED">
              <w:rPr>
                <w:rStyle w:val="Hyperlink"/>
                <w:noProof/>
                <w:spacing w:val="-4"/>
              </w:rPr>
              <w:delText xml:space="preserve"> </w:delText>
            </w:r>
            <w:r w:rsidRPr="005C3CED">
              <w:rPr>
                <w:rStyle w:val="Hyperlink"/>
                <w:noProof/>
              </w:rPr>
              <w:delText>suitability</w:delText>
            </w:r>
            <w:r w:rsidRPr="005C3CED">
              <w:rPr>
                <w:rStyle w:val="Hyperlink"/>
                <w:noProof/>
                <w:spacing w:val="-3"/>
              </w:rPr>
              <w:delText xml:space="preserve"> </w:delText>
            </w:r>
            <w:r w:rsidRPr="005C3CED">
              <w:rPr>
                <w:rStyle w:val="Hyperlink"/>
                <w:noProof/>
                <w:spacing w:val="-2"/>
              </w:rPr>
              <w:delText>assessment</w:delText>
            </w:r>
            <w:r w:rsidRPr="005C3CED">
              <w:rPr>
                <w:noProof/>
                <w:webHidden/>
              </w:rPr>
              <w:tab/>
            </w:r>
            <w:r w:rsidRPr="005C3CED">
              <w:rPr>
                <w:noProof/>
                <w:webHidden/>
              </w:rPr>
              <w:fldChar w:fldCharType="begin"/>
            </w:r>
            <w:r w:rsidRPr="005C3CED">
              <w:rPr>
                <w:noProof/>
                <w:webHidden/>
              </w:rPr>
              <w:delInstrText xml:space="preserve"> PAGEREF _Toc236045923 \h </w:delInstrText>
            </w:r>
            <w:r w:rsidRPr="005C3CED">
              <w:rPr>
                <w:noProof/>
                <w:webHidden/>
              </w:rPr>
            </w:r>
            <w:r w:rsidRPr="005C3CED">
              <w:rPr>
                <w:noProof/>
                <w:webHidden/>
              </w:rPr>
              <w:fldChar w:fldCharType="separate"/>
            </w:r>
            <w:r w:rsidRPr="005C3CED">
              <w:rPr>
                <w:noProof/>
                <w:webHidden/>
              </w:rPr>
              <w:delText>75</w:delText>
            </w:r>
            <w:r w:rsidRPr="005C3CED">
              <w:rPr>
                <w:noProof/>
                <w:webHidden/>
              </w:rPr>
              <w:fldChar w:fldCharType="end"/>
            </w:r>
            <w:r w:rsidRPr="005C3CED">
              <w:fldChar w:fldCharType="end"/>
            </w:r>
          </w:del>
        </w:p>
        <w:p w14:paraId="68FBD1CB" w14:textId="3656E334" w:rsidR="00E97A56" w:rsidRPr="005C3CED" w:rsidRDefault="00E97A56">
          <w:pPr>
            <w:pStyle w:val="TOC1"/>
            <w:tabs>
              <w:tab w:val="right" w:leader="dot" w:pos="9320"/>
            </w:tabs>
            <w:rPr>
              <w:del w:id="245" w:author="Legal Review" w:date="2026-08-11T18:11:00Z" w16du:dateUtc="2026-08-11T15:11:00Z"/>
              <w:rFonts w:eastAsiaTheme="minorEastAsia" w:cstheme="minorBidi"/>
              <w:noProof/>
              <w:kern w:val="2"/>
              <w:lang w:val="en-IL" w:eastAsia="en-IL" w:bidi="he-IL"/>
              <w14:ligatures w14:val="standardContextual"/>
            </w:rPr>
          </w:pPr>
          <w:del w:id="246" w:author="Legal Review" w:date="2026-08-11T18:11:00Z" w16du:dateUtc="2026-08-11T15:11:00Z">
            <w:r w:rsidRPr="005C3CED">
              <w:fldChar w:fldCharType="begin"/>
            </w:r>
            <w:r w:rsidRPr="005C3CED">
              <w:delInstrText>HYPERLINK \l "_Toc236045924"</w:delInstrText>
            </w:r>
            <w:r w:rsidRPr="005C3CED">
              <w:fldChar w:fldCharType="separate"/>
            </w:r>
            <w:r w:rsidRPr="005C3CED">
              <w:rPr>
                <w:rStyle w:val="Hyperlink"/>
                <w:noProof/>
              </w:rPr>
              <w:delText>5.</w:delText>
            </w:r>
            <w:r w:rsidRPr="005C3CED">
              <w:rPr>
                <w:rFonts w:eastAsiaTheme="minorEastAsia" w:cstheme="minorBidi"/>
                <w:noProof/>
                <w:kern w:val="2"/>
                <w:lang w:val="en-IL" w:eastAsia="en-IL" w:bidi="he-IL"/>
                <w14:ligatures w14:val="standardContextual"/>
              </w:rPr>
              <w:tab/>
            </w:r>
            <w:r w:rsidRPr="005C3CED">
              <w:rPr>
                <w:rStyle w:val="Hyperlink"/>
                <w:noProof/>
              </w:rPr>
              <w:delText>Limitations</w:delText>
            </w:r>
            <w:r w:rsidRPr="005C3CED">
              <w:rPr>
                <w:rStyle w:val="Hyperlink"/>
                <w:noProof/>
                <w:spacing w:val="-4"/>
              </w:rPr>
              <w:delText xml:space="preserve"> </w:delText>
            </w:r>
            <w:r w:rsidRPr="005C3CED">
              <w:rPr>
                <w:rStyle w:val="Hyperlink"/>
                <w:noProof/>
              </w:rPr>
              <w:delText>to</w:delText>
            </w:r>
            <w:r w:rsidRPr="005C3CED">
              <w:rPr>
                <w:rStyle w:val="Hyperlink"/>
                <w:noProof/>
                <w:spacing w:val="-4"/>
              </w:rPr>
              <w:delText xml:space="preserve"> </w:delText>
            </w:r>
            <w:r w:rsidRPr="005C3CED">
              <w:rPr>
                <w:rStyle w:val="Hyperlink"/>
                <w:noProof/>
              </w:rPr>
              <w:delText>our</w:delText>
            </w:r>
            <w:r w:rsidRPr="005C3CED">
              <w:rPr>
                <w:rStyle w:val="Hyperlink"/>
                <w:noProof/>
                <w:spacing w:val="-6"/>
              </w:rPr>
              <w:delText xml:space="preserve"> </w:delText>
            </w:r>
            <w:r w:rsidRPr="005C3CED">
              <w:rPr>
                <w:rStyle w:val="Hyperlink"/>
                <w:noProof/>
              </w:rPr>
              <w:delText>copy</w:delText>
            </w:r>
            <w:r w:rsidRPr="005C3CED">
              <w:rPr>
                <w:rStyle w:val="Hyperlink"/>
                <w:noProof/>
                <w:spacing w:val="-3"/>
              </w:rPr>
              <w:delText xml:space="preserve"> </w:delText>
            </w:r>
            <w:r w:rsidRPr="005C3CED">
              <w:rPr>
                <w:rStyle w:val="Hyperlink"/>
                <w:noProof/>
              </w:rPr>
              <w:delText>trading</w:delText>
            </w:r>
            <w:r w:rsidRPr="005C3CED">
              <w:rPr>
                <w:rStyle w:val="Hyperlink"/>
                <w:noProof/>
                <w:spacing w:val="-6"/>
              </w:rPr>
              <w:delText xml:space="preserve"> </w:delText>
            </w:r>
            <w:r w:rsidRPr="005C3CED">
              <w:rPr>
                <w:rStyle w:val="Hyperlink"/>
                <w:noProof/>
                <w:spacing w:val="-2"/>
              </w:rPr>
              <w:delText>service</w:delText>
            </w:r>
            <w:r w:rsidRPr="005C3CED">
              <w:rPr>
                <w:noProof/>
                <w:webHidden/>
              </w:rPr>
              <w:tab/>
            </w:r>
            <w:r w:rsidRPr="005C3CED">
              <w:rPr>
                <w:noProof/>
                <w:webHidden/>
              </w:rPr>
              <w:fldChar w:fldCharType="begin"/>
            </w:r>
            <w:r w:rsidRPr="005C3CED">
              <w:rPr>
                <w:noProof/>
                <w:webHidden/>
              </w:rPr>
              <w:delInstrText xml:space="preserve"> PAGEREF _Toc236045924 \h </w:delInstrText>
            </w:r>
            <w:r w:rsidRPr="005C3CED">
              <w:rPr>
                <w:noProof/>
                <w:webHidden/>
              </w:rPr>
            </w:r>
            <w:r w:rsidRPr="005C3CED">
              <w:rPr>
                <w:noProof/>
                <w:webHidden/>
              </w:rPr>
              <w:fldChar w:fldCharType="separate"/>
            </w:r>
            <w:r w:rsidRPr="005C3CED">
              <w:rPr>
                <w:noProof/>
                <w:webHidden/>
              </w:rPr>
              <w:delText>75</w:delText>
            </w:r>
            <w:r w:rsidRPr="005C3CED">
              <w:rPr>
                <w:noProof/>
                <w:webHidden/>
              </w:rPr>
              <w:fldChar w:fldCharType="end"/>
            </w:r>
            <w:r w:rsidRPr="005C3CED">
              <w:fldChar w:fldCharType="end"/>
            </w:r>
          </w:del>
        </w:p>
        <w:p w14:paraId="1FAC519C" w14:textId="2E038FCA" w:rsidR="00E97A56" w:rsidRPr="005C3CED" w:rsidRDefault="00E97A56">
          <w:pPr>
            <w:pStyle w:val="TOC1"/>
            <w:tabs>
              <w:tab w:val="right" w:leader="dot" w:pos="9320"/>
            </w:tabs>
            <w:rPr>
              <w:del w:id="247" w:author="Legal Review" w:date="2026-08-11T18:11:00Z" w16du:dateUtc="2026-08-11T15:11:00Z"/>
              <w:rFonts w:eastAsiaTheme="minorEastAsia" w:cstheme="minorBidi"/>
              <w:noProof/>
              <w:kern w:val="2"/>
              <w:lang w:val="en-IL" w:eastAsia="en-IL" w:bidi="he-IL"/>
              <w14:ligatures w14:val="standardContextual"/>
            </w:rPr>
          </w:pPr>
          <w:del w:id="248" w:author="Legal Review" w:date="2026-08-11T18:11:00Z" w16du:dateUtc="2026-08-11T15:11:00Z">
            <w:r w:rsidRPr="005C3CED">
              <w:fldChar w:fldCharType="begin"/>
            </w:r>
            <w:r w:rsidRPr="005C3CED">
              <w:delInstrText>HYPERLINK \l "_Toc236045925"</w:delInstrText>
            </w:r>
            <w:r w:rsidRPr="005C3CED">
              <w:fldChar w:fldCharType="separate"/>
            </w:r>
            <w:r w:rsidRPr="005C3CED">
              <w:rPr>
                <w:rStyle w:val="Hyperlink"/>
                <w:noProof/>
              </w:rPr>
              <w:delText>6.</w:delText>
            </w:r>
            <w:r w:rsidRPr="005C3CED">
              <w:rPr>
                <w:rFonts w:eastAsiaTheme="minorEastAsia" w:cstheme="minorBidi"/>
                <w:noProof/>
                <w:kern w:val="2"/>
                <w:lang w:val="en-IL" w:eastAsia="en-IL" w:bidi="he-IL"/>
                <w14:ligatures w14:val="standardContextual"/>
              </w:rPr>
              <w:tab/>
            </w:r>
            <w:r w:rsidRPr="005C3CED">
              <w:rPr>
                <w:rStyle w:val="Hyperlink"/>
                <w:noProof/>
              </w:rPr>
              <w:delText>The</w:delText>
            </w:r>
            <w:r w:rsidRPr="005C3CED">
              <w:rPr>
                <w:rStyle w:val="Hyperlink"/>
                <w:noProof/>
                <w:spacing w:val="-4"/>
              </w:rPr>
              <w:delText xml:space="preserve"> </w:delText>
            </w:r>
            <w:r w:rsidRPr="005C3CED">
              <w:rPr>
                <w:rStyle w:val="Hyperlink"/>
                <w:noProof/>
              </w:rPr>
              <w:delText>key</w:delText>
            </w:r>
            <w:r w:rsidRPr="005C3CED">
              <w:rPr>
                <w:rStyle w:val="Hyperlink"/>
                <w:noProof/>
                <w:spacing w:val="-2"/>
              </w:rPr>
              <w:delText xml:space="preserve"> </w:delText>
            </w:r>
            <w:r w:rsidRPr="005C3CED">
              <w:rPr>
                <w:rStyle w:val="Hyperlink"/>
                <w:noProof/>
              </w:rPr>
              <w:delText>risks</w:delText>
            </w:r>
            <w:r w:rsidRPr="005C3CED">
              <w:rPr>
                <w:rStyle w:val="Hyperlink"/>
                <w:noProof/>
                <w:spacing w:val="-2"/>
              </w:rPr>
              <w:delText xml:space="preserve"> </w:delText>
            </w:r>
            <w:r w:rsidRPr="005C3CED">
              <w:rPr>
                <w:rStyle w:val="Hyperlink"/>
                <w:noProof/>
              </w:rPr>
              <w:delText>of</w:delText>
            </w:r>
            <w:r w:rsidRPr="005C3CED">
              <w:rPr>
                <w:rStyle w:val="Hyperlink"/>
                <w:noProof/>
                <w:spacing w:val="-6"/>
              </w:rPr>
              <w:delText xml:space="preserve"> </w:delText>
            </w:r>
            <w:r w:rsidRPr="005C3CED">
              <w:rPr>
                <w:rStyle w:val="Hyperlink"/>
                <w:noProof/>
              </w:rPr>
              <w:delText>copy</w:delText>
            </w:r>
            <w:r w:rsidRPr="005C3CED">
              <w:rPr>
                <w:rStyle w:val="Hyperlink"/>
                <w:noProof/>
                <w:spacing w:val="-1"/>
              </w:rPr>
              <w:delText xml:space="preserve"> </w:delText>
            </w:r>
            <w:r w:rsidRPr="005C3CED">
              <w:rPr>
                <w:rStyle w:val="Hyperlink"/>
                <w:noProof/>
                <w:spacing w:val="-2"/>
              </w:rPr>
              <w:delText>trading</w:delText>
            </w:r>
            <w:r w:rsidRPr="005C3CED">
              <w:rPr>
                <w:noProof/>
                <w:webHidden/>
              </w:rPr>
              <w:tab/>
            </w:r>
            <w:r w:rsidRPr="005C3CED">
              <w:rPr>
                <w:noProof/>
                <w:webHidden/>
              </w:rPr>
              <w:fldChar w:fldCharType="begin"/>
            </w:r>
            <w:r w:rsidRPr="005C3CED">
              <w:rPr>
                <w:noProof/>
                <w:webHidden/>
              </w:rPr>
              <w:delInstrText xml:space="preserve"> PAGEREF _Toc236045925 \h </w:delInstrText>
            </w:r>
            <w:r w:rsidRPr="005C3CED">
              <w:rPr>
                <w:noProof/>
                <w:webHidden/>
              </w:rPr>
            </w:r>
            <w:r w:rsidRPr="005C3CED">
              <w:rPr>
                <w:noProof/>
                <w:webHidden/>
              </w:rPr>
              <w:fldChar w:fldCharType="separate"/>
            </w:r>
            <w:r w:rsidRPr="005C3CED">
              <w:rPr>
                <w:noProof/>
                <w:webHidden/>
              </w:rPr>
              <w:delText>75</w:delText>
            </w:r>
            <w:r w:rsidRPr="005C3CED">
              <w:rPr>
                <w:noProof/>
                <w:webHidden/>
              </w:rPr>
              <w:fldChar w:fldCharType="end"/>
            </w:r>
            <w:r w:rsidRPr="005C3CED">
              <w:fldChar w:fldCharType="end"/>
            </w:r>
          </w:del>
        </w:p>
        <w:p w14:paraId="30C380A0" w14:textId="50819FDB" w:rsidR="00E97A56" w:rsidRPr="005C3CED" w:rsidRDefault="00E97A56">
          <w:pPr>
            <w:pStyle w:val="TOC1"/>
            <w:tabs>
              <w:tab w:val="right" w:leader="dot" w:pos="9320"/>
            </w:tabs>
            <w:rPr>
              <w:del w:id="249" w:author="Legal Review" w:date="2026-08-11T18:11:00Z" w16du:dateUtc="2026-08-11T15:11:00Z"/>
              <w:rFonts w:eastAsiaTheme="minorEastAsia" w:cstheme="minorBidi"/>
              <w:noProof/>
              <w:kern w:val="2"/>
              <w:lang w:val="en-IL" w:eastAsia="en-IL" w:bidi="he-IL"/>
              <w14:ligatures w14:val="standardContextual"/>
            </w:rPr>
          </w:pPr>
          <w:del w:id="250" w:author="Legal Review" w:date="2026-08-11T18:11:00Z" w16du:dateUtc="2026-08-11T15:11:00Z">
            <w:r w:rsidRPr="005C3CED">
              <w:fldChar w:fldCharType="begin"/>
            </w:r>
            <w:r w:rsidRPr="005C3CED">
              <w:delInstrText>HYPERLINK \l "_Toc236045926"</w:delInstrText>
            </w:r>
            <w:r w:rsidRPr="005C3CED">
              <w:fldChar w:fldCharType="separate"/>
            </w:r>
            <w:r w:rsidRPr="005C3CED">
              <w:rPr>
                <w:rStyle w:val="Hyperlink"/>
                <w:noProof/>
              </w:rPr>
              <w:delText>7.</w:delText>
            </w:r>
            <w:r w:rsidRPr="005C3CED">
              <w:rPr>
                <w:rFonts w:eastAsiaTheme="minorEastAsia" w:cstheme="minorBidi"/>
                <w:noProof/>
                <w:kern w:val="2"/>
                <w:lang w:val="en-IL" w:eastAsia="en-IL" w:bidi="he-IL"/>
                <w14:ligatures w14:val="standardContextual"/>
              </w:rPr>
              <w:tab/>
            </w:r>
            <w:r w:rsidRPr="005C3CED">
              <w:rPr>
                <w:rStyle w:val="Hyperlink"/>
                <w:noProof/>
              </w:rPr>
              <w:delText>Conflicts</w:delText>
            </w:r>
            <w:r w:rsidRPr="005C3CED">
              <w:rPr>
                <w:rStyle w:val="Hyperlink"/>
                <w:noProof/>
                <w:spacing w:val="-3"/>
              </w:rPr>
              <w:delText xml:space="preserve"> </w:delText>
            </w:r>
            <w:r w:rsidRPr="005C3CED">
              <w:rPr>
                <w:rStyle w:val="Hyperlink"/>
                <w:noProof/>
              </w:rPr>
              <w:delText>of</w:delText>
            </w:r>
            <w:r w:rsidRPr="005C3CED">
              <w:rPr>
                <w:rStyle w:val="Hyperlink"/>
                <w:noProof/>
                <w:spacing w:val="-3"/>
              </w:rPr>
              <w:delText xml:space="preserve"> </w:delText>
            </w:r>
            <w:r w:rsidRPr="005C3CED">
              <w:rPr>
                <w:rStyle w:val="Hyperlink"/>
                <w:noProof/>
                <w:spacing w:val="-2"/>
              </w:rPr>
              <w:delText>interest</w:delText>
            </w:r>
            <w:r w:rsidRPr="005C3CED">
              <w:rPr>
                <w:noProof/>
                <w:webHidden/>
              </w:rPr>
              <w:tab/>
            </w:r>
            <w:r w:rsidRPr="005C3CED">
              <w:rPr>
                <w:noProof/>
                <w:webHidden/>
              </w:rPr>
              <w:fldChar w:fldCharType="begin"/>
            </w:r>
            <w:r w:rsidRPr="005C3CED">
              <w:rPr>
                <w:noProof/>
                <w:webHidden/>
              </w:rPr>
              <w:delInstrText xml:space="preserve"> PAGEREF _Toc236045926 \h </w:delInstrText>
            </w:r>
            <w:r w:rsidRPr="005C3CED">
              <w:rPr>
                <w:noProof/>
                <w:webHidden/>
              </w:rPr>
            </w:r>
            <w:r w:rsidRPr="005C3CED">
              <w:rPr>
                <w:noProof/>
                <w:webHidden/>
              </w:rPr>
              <w:fldChar w:fldCharType="separate"/>
            </w:r>
            <w:r w:rsidRPr="005C3CED">
              <w:rPr>
                <w:noProof/>
                <w:webHidden/>
              </w:rPr>
              <w:delText>76</w:delText>
            </w:r>
            <w:r w:rsidRPr="005C3CED">
              <w:rPr>
                <w:noProof/>
                <w:webHidden/>
              </w:rPr>
              <w:fldChar w:fldCharType="end"/>
            </w:r>
            <w:r w:rsidRPr="005C3CED">
              <w:fldChar w:fldCharType="end"/>
            </w:r>
          </w:del>
        </w:p>
        <w:p w14:paraId="572A4161" w14:textId="4C1B66C5" w:rsidR="00E97A56" w:rsidRPr="005C3CED" w:rsidRDefault="00E97A56">
          <w:pPr>
            <w:pStyle w:val="TOC1"/>
            <w:tabs>
              <w:tab w:val="right" w:leader="dot" w:pos="9320"/>
            </w:tabs>
            <w:rPr>
              <w:del w:id="251" w:author="Legal Review" w:date="2026-08-11T18:11:00Z" w16du:dateUtc="2026-08-11T15:11:00Z"/>
              <w:rFonts w:eastAsiaTheme="minorEastAsia" w:cstheme="minorBidi"/>
              <w:noProof/>
              <w:kern w:val="2"/>
              <w:lang w:val="en-IL" w:eastAsia="en-IL" w:bidi="he-IL"/>
              <w14:ligatures w14:val="standardContextual"/>
            </w:rPr>
          </w:pPr>
          <w:del w:id="252" w:author="Legal Review" w:date="2026-08-11T18:11:00Z" w16du:dateUtc="2026-08-11T15:11:00Z">
            <w:r w:rsidRPr="005C3CED">
              <w:fldChar w:fldCharType="begin"/>
            </w:r>
            <w:r w:rsidRPr="005C3CED">
              <w:delInstrText>HYPERLINK \l "_Toc236045927"</w:delInstrText>
            </w:r>
            <w:r w:rsidRPr="005C3CED">
              <w:fldChar w:fldCharType="separate"/>
            </w:r>
            <w:r w:rsidRPr="005C3CED">
              <w:rPr>
                <w:rStyle w:val="Hyperlink"/>
                <w:noProof/>
              </w:rPr>
              <w:delText>8.</w:delText>
            </w:r>
            <w:r w:rsidRPr="005C3CED">
              <w:rPr>
                <w:rFonts w:eastAsiaTheme="minorEastAsia" w:cstheme="minorBidi"/>
                <w:noProof/>
                <w:kern w:val="2"/>
                <w:lang w:val="en-IL" w:eastAsia="en-IL" w:bidi="he-IL"/>
                <w14:ligatures w14:val="standardContextual"/>
              </w:rPr>
              <w:tab/>
            </w:r>
            <w:r w:rsidRPr="005C3CED">
              <w:rPr>
                <w:rStyle w:val="Hyperlink"/>
                <w:noProof/>
              </w:rPr>
              <w:delText>Placing</w:delText>
            </w:r>
            <w:r w:rsidRPr="005C3CED">
              <w:rPr>
                <w:rStyle w:val="Hyperlink"/>
                <w:noProof/>
                <w:spacing w:val="-5"/>
              </w:rPr>
              <w:delText xml:space="preserve"> </w:delText>
            </w:r>
            <w:r w:rsidRPr="005C3CED">
              <w:rPr>
                <w:rStyle w:val="Hyperlink"/>
                <w:noProof/>
              </w:rPr>
              <w:delText>an</w:delText>
            </w:r>
            <w:r w:rsidRPr="005C3CED">
              <w:rPr>
                <w:rStyle w:val="Hyperlink"/>
                <w:noProof/>
                <w:spacing w:val="-2"/>
              </w:rPr>
              <w:delText xml:space="preserve"> </w:delText>
            </w:r>
            <w:r w:rsidRPr="005C3CED">
              <w:rPr>
                <w:rStyle w:val="Hyperlink"/>
                <w:noProof/>
                <w:spacing w:val="-4"/>
              </w:rPr>
              <w:delText>order</w:delText>
            </w:r>
            <w:r w:rsidRPr="005C3CED">
              <w:rPr>
                <w:noProof/>
                <w:webHidden/>
              </w:rPr>
              <w:tab/>
            </w:r>
            <w:r w:rsidRPr="005C3CED">
              <w:rPr>
                <w:noProof/>
                <w:webHidden/>
              </w:rPr>
              <w:fldChar w:fldCharType="begin"/>
            </w:r>
            <w:r w:rsidRPr="005C3CED">
              <w:rPr>
                <w:noProof/>
                <w:webHidden/>
              </w:rPr>
              <w:delInstrText xml:space="preserve"> PAGEREF _Toc236045927 \h </w:delInstrText>
            </w:r>
            <w:r w:rsidRPr="005C3CED">
              <w:rPr>
                <w:noProof/>
                <w:webHidden/>
              </w:rPr>
            </w:r>
            <w:r w:rsidRPr="005C3CED">
              <w:rPr>
                <w:noProof/>
                <w:webHidden/>
              </w:rPr>
              <w:fldChar w:fldCharType="separate"/>
            </w:r>
            <w:r w:rsidRPr="005C3CED">
              <w:rPr>
                <w:noProof/>
                <w:webHidden/>
              </w:rPr>
              <w:delText>76</w:delText>
            </w:r>
            <w:r w:rsidRPr="005C3CED">
              <w:rPr>
                <w:noProof/>
                <w:webHidden/>
              </w:rPr>
              <w:fldChar w:fldCharType="end"/>
            </w:r>
            <w:r w:rsidRPr="005C3CED">
              <w:fldChar w:fldCharType="end"/>
            </w:r>
          </w:del>
        </w:p>
        <w:p w14:paraId="0B1B1C7B" w14:textId="57CB3334" w:rsidR="00E97A56" w:rsidRPr="005C3CED" w:rsidRDefault="00E97A56">
          <w:pPr>
            <w:pStyle w:val="TOC1"/>
            <w:tabs>
              <w:tab w:val="right" w:leader="dot" w:pos="9320"/>
            </w:tabs>
            <w:rPr>
              <w:del w:id="253" w:author="Legal Review" w:date="2026-08-11T18:11:00Z" w16du:dateUtc="2026-08-11T15:11:00Z"/>
              <w:rFonts w:eastAsiaTheme="minorEastAsia" w:cstheme="minorBidi"/>
              <w:noProof/>
              <w:kern w:val="2"/>
              <w:lang w:val="en-IL" w:eastAsia="en-IL" w:bidi="he-IL"/>
              <w14:ligatures w14:val="standardContextual"/>
            </w:rPr>
          </w:pPr>
          <w:del w:id="254" w:author="Legal Review" w:date="2026-08-11T18:11:00Z" w16du:dateUtc="2026-08-11T15:11:00Z">
            <w:r w:rsidRPr="005C3CED">
              <w:fldChar w:fldCharType="begin"/>
            </w:r>
            <w:r w:rsidRPr="005C3CED">
              <w:delInstrText>HYPERLINK \l "_Toc236045928"</w:delInstrText>
            </w:r>
            <w:r w:rsidRPr="005C3CED">
              <w:fldChar w:fldCharType="separate"/>
            </w:r>
            <w:r w:rsidRPr="005C3CED">
              <w:rPr>
                <w:rStyle w:val="Hyperlink"/>
                <w:noProof/>
              </w:rPr>
              <w:delText>9.</w:delText>
            </w:r>
            <w:r w:rsidRPr="005C3CED">
              <w:rPr>
                <w:rFonts w:eastAsiaTheme="minorEastAsia" w:cstheme="minorBidi"/>
                <w:noProof/>
                <w:kern w:val="2"/>
                <w:lang w:val="en-IL" w:eastAsia="en-IL" w:bidi="he-IL"/>
                <w14:ligatures w14:val="standardContextual"/>
              </w:rPr>
              <w:tab/>
            </w:r>
            <w:r w:rsidRPr="005C3CED">
              <w:rPr>
                <w:rStyle w:val="Hyperlink"/>
                <w:noProof/>
              </w:rPr>
              <w:delText>Fees</w:delText>
            </w:r>
            <w:r w:rsidRPr="005C3CED">
              <w:rPr>
                <w:rStyle w:val="Hyperlink"/>
                <w:noProof/>
                <w:spacing w:val="-4"/>
              </w:rPr>
              <w:delText xml:space="preserve"> </w:delText>
            </w:r>
            <w:r w:rsidRPr="005C3CED">
              <w:rPr>
                <w:rStyle w:val="Hyperlink"/>
                <w:noProof/>
              </w:rPr>
              <w:delText>and</w:delText>
            </w:r>
            <w:r w:rsidRPr="005C3CED">
              <w:rPr>
                <w:rStyle w:val="Hyperlink"/>
                <w:noProof/>
                <w:spacing w:val="-2"/>
              </w:rPr>
              <w:delText xml:space="preserve"> </w:delText>
            </w:r>
            <w:r w:rsidRPr="005C3CED">
              <w:rPr>
                <w:rStyle w:val="Hyperlink"/>
                <w:noProof/>
                <w:spacing w:val="-4"/>
              </w:rPr>
              <w:delText>costs</w:delText>
            </w:r>
            <w:r w:rsidRPr="005C3CED">
              <w:rPr>
                <w:noProof/>
                <w:webHidden/>
              </w:rPr>
              <w:tab/>
            </w:r>
            <w:r w:rsidRPr="005C3CED">
              <w:rPr>
                <w:noProof/>
                <w:webHidden/>
              </w:rPr>
              <w:fldChar w:fldCharType="begin"/>
            </w:r>
            <w:r w:rsidRPr="005C3CED">
              <w:rPr>
                <w:noProof/>
                <w:webHidden/>
              </w:rPr>
              <w:delInstrText xml:space="preserve"> PAGEREF _Toc236045928 \h </w:delInstrText>
            </w:r>
            <w:r w:rsidRPr="005C3CED">
              <w:rPr>
                <w:noProof/>
                <w:webHidden/>
              </w:rPr>
            </w:r>
            <w:r w:rsidRPr="005C3CED">
              <w:rPr>
                <w:noProof/>
                <w:webHidden/>
              </w:rPr>
              <w:fldChar w:fldCharType="separate"/>
            </w:r>
            <w:r w:rsidRPr="005C3CED">
              <w:rPr>
                <w:noProof/>
                <w:webHidden/>
              </w:rPr>
              <w:delText>77</w:delText>
            </w:r>
            <w:r w:rsidRPr="005C3CED">
              <w:rPr>
                <w:noProof/>
                <w:webHidden/>
              </w:rPr>
              <w:fldChar w:fldCharType="end"/>
            </w:r>
            <w:r w:rsidRPr="005C3CED">
              <w:fldChar w:fldCharType="end"/>
            </w:r>
          </w:del>
        </w:p>
        <w:p w14:paraId="2A203FED" w14:textId="0571313C" w:rsidR="00E97A56" w:rsidRPr="005C3CED" w:rsidRDefault="00E97A56">
          <w:pPr>
            <w:pStyle w:val="TOC1"/>
            <w:tabs>
              <w:tab w:val="right" w:leader="dot" w:pos="9320"/>
            </w:tabs>
            <w:rPr>
              <w:del w:id="255" w:author="Legal Review" w:date="2026-08-11T18:11:00Z" w16du:dateUtc="2026-08-11T15:11:00Z"/>
              <w:rFonts w:eastAsiaTheme="minorEastAsia" w:cstheme="minorBidi"/>
              <w:noProof/>
              <w:kern w:val="2"/>
              <w:lang w:val="en-IL" w:eastAsia="en-IL" w:bidi="he-IL"/>
              <w14:ligatures w14:val="standardContextual"/>
            </w:rPr>
          </w:pPr>
          <w:del w:id="256" w:author="Legal Review" w:date="2026-08-11T18:11:00Z" w16du:dateUtc="2026-08-11T15:11:00Z">
            <w:r w:rsidRPr="005C3CED">
              <w:fldChar w:fldCharType="begin"/>
            </w:r>
            <w:r w:rsidRPr="005C3CED">
              <w:delInstrText>HYPERLINK \l "_Toc236045929"</w:delInstrText>
            </w:r>
            <w:r w:rsidRPr="005C3CED">
              <w:fldChar w:fldCharType="separate"/>
            </w:r>
            <w:r w:rsidRPr="005C3CED">
              <w:rPr>
                <w:rStyle w:val="Hyperlink"/>
                <w:noProof/>
              </w:rPr>
              <w:delText>10.</w:delText>
            </w:r>
            <w:r w:rsidRPr="005C3CED">
              <w:rPr>
                <w:rFonts w:eastAsiaTheme="minorEastAsia" w:cstheme="minorBidi"/>
                <w:noProof/>
                <w:kern w:val="2"/>
                <w:lang w:val="en-IL" w:eastAsia="en-IL" w:bidi="he-IL"/>
                <w14:ligatures w14:val="standardContextual"/>
              </w:rPr>
              <w:tab/>
            </w:r>
            <w:r w:rsidRPr="005C3CED">
              <w:rPr>
                <w:rStyle w:val="Hyperlink"/>
                <w:noProof/>
              </w:rPr>
              <w:delText>Our</w:delText>
            </w:r>
            <w:r w:rsidRPr="005C3CED">
              <w:rPr>
                <w:rStyle w:val="Hyperlink"/>
                <w:noProof/>
                <w:spacing w:val="-4"/>
              </w:rPr>
              <w:delText xml:space="preserve"> </w:delText>
            </w:r>
            <w:r w:rsidRPr="005C3CED">
              <w:rPr>
                <w:rStyle w:val="Hyperlink"/>
                <w:noProof/>
              </w:rPr>
              <w:delText>rights</w:delText>
            </w:r>
            <w:r w:rsidRPr="005C3CED">
              <w:rPr>
                <w:rStyle w:val="Hyperlink"/>
                <w:noProof/>
                <w:spacing w:val="-5"/>
              </w:rPr>
              <w:delText xml:space="preserve"> </w:delText>
            </w:r>
            <w:r w:rsidRPr="005C3CED">
              <w:rPr>
                <w:rStyle w:val="Hyperlink"/>
                <w:noProof/>
              </w:rPr>
              <w:delText>and</w:delText>
            </w:r>
            <w:r w:rsidRPr="005C3CED">
              <w:rPr>
                <w:rStyle w:val="Hyperlink"/>
                <w:noProof/>
                <w:spacing w:val="-5"/>
              </w:rPr>
              <w:delText xml:space="preserve"> </w:delText>
            </w:r>
            <w:r w:rsidRPr="005C3CED">
              <w:rPr>
                <w:rStyle w:val="Hyperlink"/>
                <w:noProof/>
              </w:rPr>
              <w:delText>your</w:delText>
            </w:r>
            <w:r w:rsidRPr="005C3CED">
              <w:rPr>
                <w:rStyle w:val="Hyperlink"/>
                <w:noProof/>
                <w:spacing w:val="-4"/>
              </w:rPr>
              <w:delText xml:space="preserve"> </w:delText>
            </w:r>
            <w:r w:rsidRPr="005C3CED">
              <w:rPr>
                <w:rStyle w:val="Hyperlink"/>
                <w:noProof/>
              </w:rPr>
              <w:delText>rights</w:delText>
            </w:r>
            <w:r w:rsidRPr="005C3CED">
              <w:rPr>
                <w:rStyle w:val="Hyperlink"/>
                <w:noProof/>
                <w:spacing w:val="-5"/>
              </w:rPr>
              <w:delText xml:space="preserve"> </w:delText>
            </w:r>
            <w:r w:rsidRPr="005C3CED">
              <w:rPr>
                <w:rStyle w:val="Hyperlink"/>
                <w:noProof/>
              </w:rPr>
              <w:delText>in</w:delText>
            </w:r>
            <w:r w:rsidRPr="005C3CED">
              <w:rPr>
                <w:rStyle w:val="Hyperlink"/>
                <w:noProof/>
                <w:spacing w:val="-2"/>
              </w:rPr>
              <w:delText xml:space="preserve"> </w:delText>
            </w:r>
            <w:r w:rsidRPr="005C3CED">
              <w:rPr>
                <w:rStyle w:val="Hyperlink"/>
                <w:noProof/>
              </w:rPr>
              <w:delText>special</w:delText>
            </w:r>
            <w:r w:rsidRPr="005C3CED">
              <w:rPr>
                <w:rStyle w:val="Hyperlink"/>
                <w:noProof/>
                <w:spacing w:val="-3"/>
              </w:rPr>
              <w:delText xml:space="preserve"> </w:delText>
            </w:r>
            <w:r w:rsidRPr="005C3CED">
              <w:rPr>
                <w:rStyle w:val="Hyperlink"/>
                <w:noProof/>
                <w:spacing w:val="-2"/>
              </w:rPr>
              <w:delText>circumstances</w:delText>
            </w:r>
            <w:r w:rsidRPr="005C3CED">
              <w:rPr>
                <w:noProof/>
                <w:webHidden/>
              </w:rPr>
              <w:tab/>
            </w:r>
            <w:r w:rsidRPr="005C3CED">
              <w:rPr>
                <w:noProof/>
                <w:webHidden/>
              </w:rPr>
              <w:fldChar w:fldCharType="begin"/>
            </w:r>
            <w:r w:rsidRPr="005C3CED">
              <w:rPr>
                <w:noProof/>
                <w:webHidden/>
              </w:rPr>
              <w:delInstrText xml:space="preserve"> PAGEREF _Toc236045929 \h </w:delInstrText>
            </w:r>
            <w:r w:rsidRPr="005C3CED">
              <w:rPr>
                <w:noProof/>
                <w:webHidden/>
              </w:rPr>
            </w:r>
            <w:r w:rsidRPr="005C3CED">
              <w:rPr>
                <w:noProof/>
                <w:webHidden/>
              </w:rPr>
              <w:fldChar w:fldCharType="separate"/>
            </w:r>
            <w:r w:rsidRPr="005C3CED">
              <w:rPr>
                <w:noProof/>
                <w:webHidden/>
              </w:rPr>
              <w:delText>77</w:delText>
            </w:r>
            <w:r w:rsidRPr="005C3CED">
              <w:rPr>
                <w:noProof/>
                <w:webHidden/>
              </w:rPr>
              <w:fldChar w:fldCharType="end"/>
            </w:r>
            <w:r w:rsidRPr="005C3CED">
              <w:fldChar w:fldCharType="end"/>
            </w:r>
          </w:del>
        </w:p>
        <w:p w14:paraId="32412524" w14:textId="0FF7B8DB" w:rsidR="00E97A56" w:rsidRPr="005C3CED" w:rsidRDefault="00E97A56">
          <w:pPr>
            <w:pStyle w:val="TOC1"/>
            <w:tabs>
              <w:tab w:val="right" w:leader="dot" w:pos="9320"/>
            </w:tabs>
            <w:rPr>
              <w:del w:id="257" w:author="Legal Review" w:date="2026-08-11T18:11:00Z" w16du:dateUtc="2026-08-11T15:11:00Z"/>
              <w:rFonts w:eastAsiaTheme="minorEastAsia" w:cstheme="minorBidi"/>
              <w:noProof/>
              <w:kern w:val="2"/>
              <w:lang w:val="en-IL" w:eastAsia="en-IL" w:bidi="he-IL"/>
              <w14:ligatures w14:val="standardContextual"/>
            </w:rPr>
          </w:pPr>
          <w:del w:id="258" w:author="Legal Review" w:date="2026-08-11T18:11:00Z" w16du:dateUtc="2026-08-11T15:11:00Z">
            <w:r w:rsidRPr="005C3CED">
              <w:fldChar w:fldCharType="begin"/>
            </w:r>
            <w:r w:rsidRPr="005C3CED">
              <w:delInstrText>HYPERLINK \l "_Toc236045930"</w:delInstrText>
            </w:r>
            <w:r w:rsidRPr="005C3CED">
              <w:fldChar w:fldCharType="separate"/>
            </w:r>
            <w:r w:rsidRPr="005C3CED">
              <w:rPr>
                <w:rStyle w:val="Hyperlink"/>
                <w:noProof/>
              </w:rPr>
              <w:delText>11.</w:delText>
            </w:r>
            <w:r w:rsidRPr="005C3CED">
              <w:rPr>
                <w:rFonts w:eastAsiaTheme="minorEastAsia" w:cstheme="minorBidi"/>
                <w:noProof/>
                <w:kern w:val="2"/>
                <w:lang w:val="en-IL" w:eastAsia="en-IL" w:bidi="he-IL"/>
                <w14:ligatures w14:val="standardContextual"/>
              </w:rPr>
              <w:tab/>
            </w:r>
            <w:r w:rsidRPr="005C3CED">
              <w:rPr>
                <w:rStyle w:val="Hyperlink"/>
                <w:noProof/>
                <w:spacing w:val="-2"/>
              </w:rPr>
              <w:delText>Liability</w:delText>
            </w:r>
            <w:r w:rsidRPr="005C3CED">
              <w:rPr>
                <w:noProof/>
                <w:webHidden/>
              </w:rPr>
              <w:tab/>
            </w:r>
            <w:r w:rsidRPr="005C3CED">
              <w:rPr>
                <w:noProof/>
                <w:webHidden/>
              </w:rPr>
              <w:fldChar w:fldCharType="begin"/>
            </w:r>
            <w:r w:rsidRPr="005C3CED">
              <w:rPr>
                <w:noProof/>
                <w:webHidden/>
              </w:rPr>
              <w:delInstrText xml:space="preserve"> PAGEREF _Toc236045930 \h </w:delInstrText>
            </w:r>
            <w:r w:rsidRPr="005C3CED">
              <w:rPr>
                <w:noProof/>
                <w:webHidden/>
              </w:rPr>
            </w:r>
            <w:r w:rsidRPr="005C3CED">
              <w:rPr>
                <w:noProof/>
                <w:webHidden/>
              </w:rPr>
              <w:fldChar w:fldCharType="separate"/>
            </w:r>
            <w:r w:rsidRPr="005C3CED">
              <w:rPr>
                <w:noProof/>
                <w:webHidden/>
              </w:rPr>
              <w:delText>77</w:delText>
            </w:r>
            <w:r w:rsidRPr="005C3CED">
              <w:rPr>
                <w:noProof/>
                <w:webHidden/>
              </w:rPr>
              <w:fldChar w:fldCharType="end"/>
            </w:r>
            <w:r w:rsidRPr="005C3CED">
              <w:fldChar w:fldCharType="end"/>
            </w:r>
          </w:del>
        </w:p>
        <w:p w14:paraId="083A98D8" w14:textId="71454D16" w:rsidR="00E97A56" w:rsidRPr="005C3CED" w:rsidRDefault="00E97A56">
          <w:pPr>
            <w:pStyle w:val="TOC1"/>
            <w:tabs>
              <w:tab w:val="right" w:leader="dot" w:pos="9320"/>
            </w:tabs>
            <w:rPr>
              <w:del w:id="259" w:author="Legal Review" w:date="2026-08-11T18:11:00Z" w16du:dateUtc="2026-08-11T15:11:00Z"/>
              <w:rFonts w:eastAsiaTheme="minorEastAsia" w:cstheme="minorBidi"/>
              <w:noProof/>
              <w:kern w:val="2"/>
              <w:lang w:val="en-IL" w:eastAsia="en-IL" w:bidi="he-IL"/>
              <w14:ligatures w14:val="standardContextual"/>
            </w:rPr>
          </w:pPr>
          <w:del w:id="260" w:author="Legal Review" w:date="2026-08-11T18:11:00Z" w16du:dateUtc="2026-08-11T15:11:00Z">
            <w:r w:rsidRPr="005C3CED">
              <w:fldChar w:fldCharType="begin"/>
            </w:r>
            <w:r w:rsidRPr="005C3CED">
              <w:delInstrText>HYPERLINK \l "_Toc236045931"</w:delInstrText>
            </w:r>
            <w:r w:rsidRPr="005C3CED">
              <w:fldChar w:fldCharType="separate"/>
            </w:r>
            <w:r w:rsidRPr="005C3CED">
              <w:rPr>
                <w:rStyle w:val="Hyperlink"/>
                <w:noProof/>
              </w:rPr>
              <w:delText>Appendix 1</w:delText>
            </w:r>
            <w:r w:rsidRPr="005C3CED">
              <w:rPr>
                <w:noProof/>
                <w:webHidden/>
              </w:rPr>
              <w:tab/>
            </w:r>
            <w:r w:rsidRPr="005C3CED">
              <w:rPr>
                <w:noProof/>
                <w:webHidden/>
              </w:rPr>
              <w:fldChar w:fldCharType="begin"/>
            </w:r>
            <w:r w:rsidRPr="005C3CED">
              <w:rPr>
                <w:noProof/>
                <w:webHidden/>
              </w:rPr>
              <w:delInstrText xml:space="preserve"> PAGEREF _Toc236045931 \h </w:delInstrText>
            </w:r>
            <w:r w:rsidRPr="005C3CED">
              <w:rPr>
                <w:noProof/>
                <w:webHidden/>
              </w:rPr>
            </w:r>
            <w:r w:rsidRPr="005C3CED">
              <w:rPr>
                <w:noProof/>
                <w:webHidden/>
              </w:rPr>
              <w:fldChar w:fldCharType="separate"/>
            </w:r>
            <w:r w:rsidRPr="005C3CED">
              <w:rPr>
                <w:noProof/>
                <w:webHidden/>
              </w:rPr>
              <w:delText>79</w:delText>
            </w:r>
            <w:r w:rsidRPr="005C3CED">
              <w:rPr>
                <w:noProof/>
                <w:webHidden/>
              </w:rPr>
              <w:fldChar w:fldCharType="end"/>
            </w:r>
            <w:r w:rsidRPr="005C3CED">
              <w:fldChar w:fldCharType="end"/>
            </w:r>
          </w:del>
        </w:p>
        <w:p w14:paraId="7B8C0E46" w14:textId="77777777" w:rsidR="00E97A56" w:rsidRPr="005C3CED" w:rsidRDefault="00D50C8C">
          <w:pPr>
            <w:pStyle w:val="TOC1"/>
            <w:tabs>
              <w:tab w:val="right" w:leader="dot" w:pos="9320"/>
            </w:tabs>
            <w:rPr>
              <w:ins w:id="261" w:author="Legal Review" w:date="2026-08-11T18:11:00Z" w16du:dateUtc="2026-08-11T15:11:00Z"/>
              <w:rFonts w:eastAsiaTheme="minorEastAsia" w:cstheme="minorBidi"/>
              <w:noProof/>
              <w:kern w:val="2"/>
              <w:lang w:val="en-IL" w:eastAsia="en-IL" w:bidi="he-IL"/>
              <w14:ligatures w14:val="standardContextual"/>
            </w:rPr>
          </w:pPr>
          <w:del w:id="262" w:author="Legal Review" w:date="2026-08-11T18:11:00Z" w16du:dateUtc="2026-08-11T15:11:00Z">
            <w:r w:rsidRPr="005C3CED">
              <w:fldChar w:fldCharType="end"/>
            </w:r>
          </w:del>
          <w:ins w:id="263" w:author="Legal Review" w:date="2026-08-11T18:11:00Z" w16du:dateUtc="2026-08-11T15:11:00Z">
            <w:r w:rsidRPr="005C3CED">
              <w:fldChar w:fldCharType="begin"/>
            </w:r>
            <w:r w:rsidRPr="005C3CED">
              <w:instrText xml:space="preserve">TOC \o "1-1" \h \z \u </w:instrText>
            </w:r>
            <w:r w:rsidRPr="005C3CED">
              <w:fldChar w:fldCharType="separate"/>
            </w:r>
            <w:r w:rsidR="00E97A56" w:rsidRPr="005C3CED">
              <w:fldChar w:fldCharType="begin"/>
            </w:r>
            <w:r w:rsidR="00E97A56" w:rsidRPr="005C3CED">
              <w:instrText>HYPERLINK \l "_Toc236045793"</w:instrText>
            </w:r>
            <w:r w:rsidR="00E97A56" w:rsidRPr="005C3CED">
              <w:fldChar w:fldCharType="separate"/>
            </w:r>
            <w:r w:rsidR="00E97A56" w:rsidRPr="005C3CED">
              <w:rPr>
                <w:rStyle w:val="Hyperlink"/>
                <w:noProof/>
              </w:rPr>
              <w:t>1.</w:t>
            </w:r>
            <w:r w:rsidR="00E97A56" w:rsidRPr="005C3CED">
              <w:rPr>
                <w:rFonts w:eastAsiaTheme="minorEastAsia" w:cstheme="minorBidi"/>
                <w:noProof/>
                <w:kern w:val="2"/>
                <w:lang w:val="en-IL" w:eastAsia="en-IL" w:bidi="he-IL"/>
                <w14:ligatures w14:val="standardContextual"/>
              </w:rPr>
              <w:tab/>
            </w:r>
            <w:r w:rsidR="00E97A56" w:rsidRPr="005C3CED">
              <w:rPr>
                <w:rStyle w:val="Hyperlink"/>
                <w:noProof/>
              </w:rPr>
              <w:t>About</w:t>
            </w:r>
            <w:r w:rsidR="00E97A56" w:rsidRPr="005C3CED">
              <w:rPr>
                <w:rStyle w:val="Hyperlink"/>
                <w:noProof/>
                <w:spacing w:val="-5"/>
              </w:rPr>
              <w:t xml:space="preserve"> us</w:t>
            </w:r>
            <w:r w:rsidR="00E97A56" w:rsidRPr="005C3CED">
              <w:rPr>
                <w:noProof/>
                <w:webHidden/>
              </w:rPr>
              <w:tab/>
            </w:r>
            <w:r w:rsidR="00E97A56" w:rsidRPr="005C3CED">
              <w:rPr>
                <w:noProof/>
                <w:webHidden/>
              </w:rPr>
              <w:fldChar w:fldCharType="begin"/>
            </w:r>
            <w:r w:rsidR="00E97A56" w:rsidRPr="005C3CED">
              <w:rPr>
                <w:noProof/>
                <w:webHidden/>
              </w:rPr>
              <w:instrText xml:space="preserve"> PAGEREF _Toc236045793 \h </w:instrText>
            </w:r>
          </w:ins>
          <w:r w:rsidR="00E97A56" w:rsidRPr="005C3CED">
            <w:rPr>
              <w:noProof/>
              <w:webHidden/>
            </w:rPr>
          </w:r>
          <w:ins w:id="264" w:author="Legal Review" w:date="2026-08-11T18:11:00Z" w16du:dateUtc="2026-08-11T15:11:00Z">
            <w:r w:rsidR="00E97A56" w:rsidRPr="005C3CED">
              <w:rPr>
                <w:noProof/>
                <w:webHidden/>
              </w:rPr>
              <w:fldChar w:fldCharType="separate"/>
            </w:r>
            <w:r w:rsidR="00E97A56" w:rsidRPr="005C3CED">
              <w:rPr>
                <w:noProof/>
                <w:webHidden/>
              </w:rPr>
              <w:t>4</w:t>
            </w:r>
            <w:r w:rsidR="00E97A56" w:rsidRPr="005C3CED">
              <w:rPr>
                <w:noProof/>
                <w:webHidden/>
              </w:rPr>
              <w:fldChar w:fldCharType="end"/>
            </w:r>
            <w:r w:rsidR="00E97A56" w:rsidRPr="005C3CED">
              <w:fldChar w:fldCharType="end"/>
            </w:r>
          </w:ins>
        </w:p>
        <w:p w14:paraId="470C9D73" w14:textId="77777777" w:rsidR="00E97A56" w:rsidRPr="005C3CED" w:rsidRDefault="00E97A56">
          <w:pPr>
            <w:pStyle w:val="TOC1"/>
            <w:tabs>
              <w:tab w:val="right" w:leader="dot" w:pos="9320"/>
            </w:tabs>
            <w:rPr>
              <w:ins w:id="265" w:author="Legal Review" w:date="2026-08-11T18:11:00Z" w16du:dateUtc="2026-08-11T15:11:00Z"/>
              <w:rFonts w:eastAsiaTheme="minorEastAsia" w:cstheme="minorBidi"/>
              <w:noProof/>
              <w:kern w:val="2"/>
              <w:lang w:val="en-IL" w:eastAsia="en-IL" w:bidi="he-IL"/>
              <w14:ligatures w14:val="standardContextual"/>
            </w:rPr>
          </w:pPr>
          <w:ins w:id="266" w:author="Legal Review" w:date="2026-08-11T18:11:00Z" w16du:dateUtc="2026-08-11T15:11:00Z">
            <w:r w:rsidRPr="005C3CED">
              <w:fldChar w:fldCharType="begin"/>
            </w:r>
            <w:r w:rsidRPr="005C3CED">
              <w:instrText>HYPERLINK \l "_Toc236045794"</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rPr>
              <w:t>Our</w:t>
            </w:r>
            <w:r w:rsidRPr="005C3CED">
              <w:rPr>
                <w:rStyle w:val="Hyperlink"/>
                <w:noProof/>
                <w:spacing w:val="-5"/>
              </w:rPr>
              <w:t xml:space="preserve"> </w:t>
            </w:r>
            <w:r w:rsidRPr="005C3CED">
              <w:rPr>
                <w:rStyle w:val="Hyperlink"/>
                <w:noProof/>
                <w:spacing w:val="-2"/>
              </w:rPr>
              <w:t>Services</w:t>
            </w:r>
            <w:r w:rsidRPr="005C3CED">
              <w:rPr>
                <w:noProof/>
                <w:webHidden/>
              </w:rPr>
              <w:tab/>
            </w:r>
            <w:r w:rsidRPr="005C3CED">
              <w:rPr>
                <w:noProof/>
                <w:webHidden/>
              </w:rPr>
              <w:fldChar w:fldCharType="begin"/>
            </w:r>
            <w:r w:rsidRPr="005C3CED">
              <w:rPr>
                <w:noProof/>
                <w:webHidden/>
              </w:rPr>
              <w:instrText xml:space="preserve"> PAGEREF _Toc236045794 \h </w:instrText>
            </w:r>
          </w:ins>
          <w:r w:rsidRPr="005C3CED">
            <w:rPr>
              <w:noProof/>
              <w:webHidden/>
            </w:rPr>
          </w:r>
          <w:ins w:id="267" w:author="Legal Review" w:date="2026-08-11T18:11:00Z" w16du:dateUtc="2026-08-11T15:11:00Z">
            <w:r w:rsidRPr="005C3CED">
              <w:rPr>
                <w:noProof/>
                <w:webHidden/>
              </w:rPr>
              <w:fldChar w:fldCharType="separate"/>
            </w:r>
            <w:r w:rsidRPr="005C3CED">
              <w:rPr>
                <w:noProof/>
                <w:webHidden/>
              </w:rPr>
              <w:t>4</w:t>
            </w:r>
            <w:r w:rsidRPr="005C3CED">
              <w:rPr>
                <w:noProof/>
                <w:webHidden/>
              </w:rPr>
              <w:fldChar w:fldCharType="end"/>
            </w:r>
            <w:r w:rsidRPr="005C3CED">
              <w:fldChar w:fldCharType="end"/>
            </w:r>
          </w:ins>
        </w:p>
        <w:p w14:paraId="4A010EBB" w14:textId="77777777" w:rsidR="00E97A56" w:rsidRPr="005C3CED" w:rsidRDefault="00E97A56">
          <w:pPr>
            <w:pStyle w:val="TOC1"/>
            <w:tabs>
              <w:tab w:val="right" w:leader="dot" w:pos="9320"/>
            </w:tabs>
            <w:rPr>
              <w:ins w:id="268" w:author="Legal Review" w:date="2026-08-11T18:11:00Z" w16du:dateUtc="2026-08-11T15:11:00Z"/>
              <w:rFonts w:eastAsiaTheme="minorEastAsia" w:cstheme="minorBidi"/>
              <w:noProof/>
              <w:kern w:val="2"/>
              <w:lang w:val="en-IL" w:eastAsia="en-IL" w:bidi="he-IL"/>
              <w14:ligatures w14:val="standardContextual"/>
            </w:rPr>
          </w:pPr>
          <w:ins w:id="269" w:author="Legal Review" w:date="2026-08-11T18:11:00Z" w16du:dateUtc="2026-08-11T15:11:00Z">
            <w:r w:rsidRPr="005C3CED">
              <w:fldChar w:fldCharType="begin"/>
            </w:r>
            <w:r w:rsidRPr="005C3CED">
              <w:instrText>HYPERLINK \l "_Toc236045795"</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rPr>
              <w:t>Regulatory</w:t>
            </w:r>
            <w:r w:rsidRPr="005C3CED">
              <w:rPr>
                <w:rStyle w:val="Hyperlink"/>
                <w:noProof/>
                <w:spacing w:val="-4"/>
              </w:rPr>
              <w:t xml:space="preserve"> </w:t>
            </w:r>
            <w:r w:rsidRPr="005C3CED">
              <w:rPr>
                <w:rStyle w:val="Hyperlink"/>
                <w:noProof/>
              </w:rPr>
              <w:t>status</w:t>
            </w:r>
            <w:r w:rsidRPr="005C3CED">
              <w:rPr>
                <w:rStyle w:val="Hyperlink"/>
                <w:noProof/>
                <w:spacing w:val="-2"/>
              </w:rPr>
              <w:t xml:space="preserve"> </w:t>
            </w:r>
            <w:r w:rsidRPr="005C3CED">
              <w:rPr>
                <w:rStyle w:val="Hyperlink"/>
                <w:noProof/>
              </w:rPr>
              <w:t>of</w:t>
            </w:r>
            <w:r w:rsidRPr="005C3CED">
              <w:rPr>
                <w:rStyle w:val="Hyperlink"/>
                <w:noProof/>
                <w:spacing w:val="-4"/>
              </w:rPr>
              <w:t xml:space="preserve"> </w:t>
            </w:r>
            <w:r w:rsidRPr="005C3CED">
              <w:rPr>
                <w:rStyle w:val="Hyperlink"/>
                <w:noProof/>
              </w:rPr>
              <w:t>our</w:t>
            </w:r>
            <w:r w:rsidRPr="005C3CED">
              <w:rPr>
                <w:rStyle w:val="Hyperlink"/>
                <w:noProof/>
                <w:spacing w:val="-5"/>
              </w:rPr>
              <w:t xml:space="preserve"> </w:t>
            </w:r>
            <w:r w:rsidRPr="005C3CED">
              <w:rPr>
                <w:rStyle w:val="Hyperlink"/>
                <w:noProof/>
                <w:spacing w:val="-2"/>
              </w:rPr>
              <w:t>Services</w:t>
            </w:r>
            <w:r w:rsidRPr="005C3CED">
              <w:rPr>
                <w:noProof/>
                <w:webHidden/>
              </w:rPr>
              <w:tab/>
            </w:r>
            <w:r w:rsidRPr="005C3CED">
              <w:rPr>
                <w:noProof/>
                <w:webHidden/>
              </w:rPr>
              <w:fldChar w:fldCharType="begin"/>
            </w:r>
            <w:r w:rsidRPr="005C3CED">
              <w:rPr>
                <w:noProof/>
                <w:webHidden/>
              </w:rPr>
              <w:instrText xml:space="preserve"> PAGEREF _Toc236045795 \h </w:instrText>
            </w:r>
          </w:ins>
          <w:r w:rsidRPr="005C3CED">
            <w:rPr>
              <w:noProof/>
              <w:webHidden/>
            </w:rPr>
          </w:r>
          <w:ins w:id="270" w:author="Legal Review" w:date="2026-08-11T18:11:00Z" w16du:dateUtc="2026-08-11T15:11:00Z">
            <w:r w:rsidRPr="005C3CED">
              <w:rPr>
                <w:noProof/>
                <w:webHidden/>
              </w:rPr>
              <w:fldChar w:fldCharType="separate"/>
            </w:r>
            <w:r w:rsidRPr="005C3CED">
              <w:rPr>
                <w:noProof/>
                <w:webHidden/>
              </w:rPr>
              <w:t>5</w:t>
            </w:r>
            <w:r w:rsidRPr="005C3CED">
              <w:rPr>
                <w:noProof/>
                <w:webHidden/>
              </w:rPr>
              <w:fldChar w:fldCharType="end"/>
            </w:r>
            <w:r w:rsidRPr="005C3CED">
              <w:fldChar w:fldCharType="end"/>
            </w:r>
          </w:ins>
        </w:p>
        <w:p w14:paraId="259F007D" w14:textId="77777777" w:rsidR="00E97A56" w:rsidRPr="005C3CED" w:rsidRDefault="00E97A56">
          <w:pPr>
            <w:pStyle w:val="TOC1"/>
            <w:tabs>
              <w:tab w:val="right" w:leader="dot" w:pos="9320"/>
            </w:tabs>
            <w:rPr>
              <w:ins w:id="271" w:author="Legal Review" w:date="2026-08-11T18:11:00Z" w16du:dateUtc="2026-08-11T15:11:00Z"/>
              <w:rFonts w:eastAsiaTheme="minorEastAsia" w:cstheme="minorBidi"/>
              <w:noProof/>
              <w:kern w:val="2"/>
              <w:lang w:val="en-IL" w:eastAsia="en-IL" w:bidi="he-IL"/>
              <w14:ligatures w14:val="standardContextual"/>
            </w:rPr>
          </w:pPr>
          <w:ins w:id="272" w:author="Legal Review" w:date="2026-08-11T18:11:00Z" w16du:dateUtc="2026-08-11T15:11:00Z">
            <w:r w:rsidRPr="005C3CED">
              <w:fldChar w:fldCharType="begin"/>
            </w:r>
            <w:r w:rsidRPr="005C3CED">
              <w:instrText>HYPERLINK \l "_Toc236045796"</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Limitations</w:t>
            </w:r>
            <w:r w:rsidRPr="005C3CED">
              <w:rPr>
                <w:rStyle w:val="Hyperlink"/>
                <w:noProof/>
                <w:spacing w:val="-4"/>
              </w:rPr>
              <w:t xml:space="preserve"> </w:t>
            </w:r>
            <w:r w:rsidRPr="005C3CED">
              <w:rPr>
                <w:rStyle w:val="Hyperlink"/>
                <w:noProof/>
              </w:rPr>
              <w:t>to</w:t>
            </w:r>
            <w:r w:rsidRPr="005C3CED">
              <w:rPr>
                <w:rStyle w:val="Hyperlink"/>
                <w:noProof/>
                <w:spacing w:val="-4"/>
              </w:rPr>
              <w:t xml:space="preserve"> </w:t>
            </w:r>
            <w:r w:rsidRPr="005C3CED">
              <w:rPr>
                <w:rStyle w:val="Hyperlink"/>
                <w:noProof/>
              </w:rPr>
              <w:t>our</w:t>
            </w:r>
            <w:r w:rsidRPr="005C3CED">
              <w:rPr>
                <w:rStyle w:val="Hyperlink"/>
                <w:noProof/>
                <w:spacing w:val="-5"/>
              </w:rPr>
              <w:t xml:space="preserve"> </w:t>
            </w:r>
            <w:r w:rsidRPr="005C3CED">
              <w:rPr>
                <w:rStyle w:val="Hyperlink"/>
                <w:noProof/>
                <w:spacing w:val="-2"/>
              </w:rPr>
              <w:t>Services</w:t>
            </w:r>
            <w:r w:rsidRPr="005C3CED">
              <w:rPr>
                <w:noProof/>
                <w:webHidden/>
              </w:rPr>
              <w:tab/>
            </w:r>
            <w:r w:rsidRPr="005C3CED">
              <w:rPr>
                <w:noProof/>
                <w:webHidden/>
              </w:rPr>
              <w:fldChar w:fldCharType="begin"/>
            </w:r>
            <w:r w:rsidRPr="005C3CED">
              <w:rPr>
                <w:noProof/>
                <w:webHidden/>
              </w:rPr>
              <w:instrText xml:space="preserve"> PAGEREF _Toc236045796 \h </w:instrText>
            </w:r>
          </w:ins>
          <w:r w:rsidRPr="005C3CED">
            <w:rPr>
              <w:noProof/>
              <w:webHidden/>
            </w:rPr>
          </w:r>
          <w:ins w:id="273" w:author="Legal Review" w:date="2026-08-11T18:11:00Z" w16du:dateUtc="2026-08-11T15:11:00Z">
            <w:r w:rsidRPr="005C3CED">
              <w:rPr>
                <w:noProof/>
                <w:webHidden/>
              </w:rPr>
              <w:fldChar w:fldCharType="separate"/>
            </w:r>
            <w:r w:rsidRPr="005C3CED">
              <w:rPr>
                <w:noProof/>
                <w:webHidden/>
              </w:rPr>
              <w:t>6</w:t>
            </w:r>
            <w:r w:rsidRPr="005C3CED">
              <w:rPr>
                <w:noProof/>
                <w:webHidden/>
              </w:rPr>
              <w:fldChar w:fldCharType="end"/>
            </w:r>
            <w:r w:rsidRPr="005C3CED">
              <w:fldChar w:fldCharType="end"/>
            </w:r>
          </w:ins>
        </w:p>
        <w:p w14:paraId="5FE28C1B" w14:textId="77777777" w:rsidR="00E97A56" w:rsidRPr="005C3CED" w:rsidRDefault="00E97A56">
          <w:pPr>
            <w:pStyle w:val="TOC1"/>
            <w:tabs>
              <w:tab w:val="right" w:leader="dot" w:pos="9320"/>
            </w:tabs>
            <w:rPr>
              <w:ins w:id="274" w:author="Legal Review" w:date="2026-08-11T18:11:00Z" w16du:dateUtc="2026-08-11T15:11:00Z"/>
              <w:rFonts w:eastAsiaTheme="minorEastAsia" w:cstheme="minorBidi"/>
              <w:noProof/>
              <w:kern w:val="2"/>
              <w:lang w:val="en-IL" w:eastAsia="en-IL" w:bidi="he-IL"/>
              <w14:ligatures w14:val="standardContextual"/>
            </w:rPr>
          </w:pPr>
          <w:ins w:id="275" w:author="Legal Review" w:date="2026-08-11T18:11:00Z" w16du:dateUtc="2026-08-11T15:11:00Z">
            <w:r w:rsidRPr="005C3CED">
              <w:fldChar w:fldCharType="begin"/>
            </w:r>
            <w:r w:rsidRPr="005C3CED">
              <w:instrText>HYPERLINK \l "_Toc236045797"</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2"/>
              </w:rPr>
              <w:t xml:space="preserve"> </w:t>
            </w:r>
            <w:r w:rsidRPr="005C3CED">
              <w:rPr>
                <w:rStyle w:val="Hyperlink"/>
                <w:noProof/>
              </w:rPr>
              <w:t>key</w:t>
            </w:r>
            <w:r w:rsidRPr="005C3CED">
              <w:rPr>
                <w:rStyle w:val="Hyperlink"/>
                <w:noProof/>
                <w:spacing w:val="-2"/>
              </w:rPr>
              <w:t xml:space="preserve"> </w:t>
            </w:r>
            <w:r w:rsidRPr="005C3CED">
              <w:rPr>
                <w:rStyle w:val="Hyperlink"/>
                <w:noProof/>
              </w:rPr>
              <w:t>risks</w:t>
            </w:r>
            <w:r w:rsidRPr="005C3CED">
              <w:rPr>
                <w:rStyle w:val="Hyperlink"/>
                <w:noProof/>
                <w:spacing w:val="-2"/>
              </w:rPr>
              <w:t xml:space="preserve"> </w:t>
            </w:r>
            <w:r w:rsidRPr="005C3CED">
              <w:rPr>
                <w:rStyle w:val="Hyperlink"/>
                <w:noProof/>
              </w:rPr>
              <w:t>of</w:t>
            </w:r>
            <w:r w:rsidRPr="005C3CED">
              <w:rPr>
                <w:rStyle w:val="Hyperlink"/>
                <w:noProof/>
                <w:spacing w:val="-6"/>
              </w:rPr>
              <w:t xml:space="preserve"> </w:t>
            </w:r>
            <w:r w:rsidRPr="005C3CED">
              <w:rPr>
                <w:rStyle w:val="Hyperlink"/>
                <w:noProof/>
              </w:rPr>
              <w:t>using</w:t>
            </w:r>
            <w:r w:rsidRPr="005C3CED">
              <w:rPr>
                <w:rStyle w:val="Hyperlink"/>
                <w:noProof/>
                <w:spacing w:val="-3"/>
              </w:rPr>
              <w:t xml:space="preserve"> </w:t>
            </w:r>
            <w:r w:rsidRPr="005C3CED">
              <w:rPr>
                <w:rStyle w:val="Hyperlink"/>
                <w:noProof/>
              </w:rPr>
              <w:t>our</w:t>
            </w:r>
            <w:r w:rsidRPr="005C3CED">
              <w:rPr>
                <w:rStyle w:val="Hyperlink"/>
                <w:noProof/>
                <w:spacing w:val="-5"/>
              </w:rPr>
              <w:t xml:space="preserve"> </w:t>
            </w:r>
            <w:r w:rsidRPr="005C3CED">
              <w:rPr>
                <w:rStyle w:val="Hyperlink"/>
                <w:noProof/>
                <w:spacing w:val="-2"/>
              </w:rPr>
              <w:t>Services</w:t>
            </w:r>
            <w:r w:rsidRPr="005C3CED">
              <w:rPr>
                <w:noProof/>
                <w:webHidden/>
              </w:rPr>
              <w:tab/>
            </w:r>
            <w:r w:rsidRPr="005C3CED">
              <w:rPr>
                <w:noProof/>
                <w:webHidden/>
              </w:rPr>
              <w:fldChar w:fldCharType="begin"/>
            </w:r>
            <w:r w:rsidRPr="005C3CED">
              <w:rPr>
                <w:noProof/>
                <w:webHidden/>
              </w:rPr>
              <w:instrText xml:space="preserve"> PAGEREF _Toc236045797 \h </w:instrText>
            </w:r>
          </w:ins>
          <w:r w:rsidRPr="005C3CED">
            <w:rPr>
              <w:noProof/>
              <w:webHidden/>
            </w:rPr>
          </w:r>
          <w:ins w:id="276" w:author="Legal Review" w:date="2026-08-11T18:11:00Z" w16du:dateUtc="2026-08-11T15:11:00Z">
            <w:r w:rsidRPr="005C3CED">
              <w:rPr>
                <w:noProof/>
                <w:webHidden/>
              </w:rPr>
              <w:fldChar w:fldCharType="separate"/>
            </w:r>
            <w:r w:rsidRPr="005C3CED">
              <w:rPr>
                <w:noProof/>
                <w:webHidden/>
              </w:rPr>
              <w:t>6</w:t>
            </w:r>
            <w:r w:rsidRPr="005C3CED">
              <w:rPr>
                <w:noProof/>
                <w:webHidden/>
              </w:rPr>
              <w:fldChar w:fldCharType="end"/>
            </w:r>
            <w:r w:rsidRPr="005C3CED">
              <w:fldChar w:fldCharType="end"/>
            </w:r>
          </w:ins>
        </w:p>
        <w:p w14:paraId="1125D9B4" w14:textId="77777777" w:rsidR="00E97A56" w:rsidRPr="005C3CED" w:rsidRDefault="00E97A56">
          <w:pPr>
            <w:pStyle w:val="TOC1"/>
            <w:tabs>
              <w:tab w:val="right" w:leader="dot" w:pos="9320"/>
            </w:tabs>
            <w:rPr>
              <w:ins w:id="277" w:author="Legal Review" w:date="2026-08-11T18:11:00Z" w16du:dateUtc="2026-08-11T15:11:00Z"/>
              <w:rFonts w:eastAsiaTheme="minorEastAsia" w:cstheme="minorBidi"/>
              <w:noProof/>
              <w:kern w:val="2"/>
              <w:lang w:val="en-IL" w:eastAsia="en-IL" w:bidi="he-IL"/>
              <w14:ligatures w14:val="standardContextual"/>
            </w:rPr>
          </w:pPr>
          <w:ins w:id="278" w:author="Legal Review" w:date="2026-08-11T18:11:00Z" w16du:dateUtc="2026-08-11T15:11:00Z">
            <w:r w:rsidRPr="005C3CED">
              <w:fldChar w:fldCharType="begin"/>
            </w:r>
            <w:r w:rsidRPr="005C3CED">
              <w:instrText>HYPERLINK \l "_Toc236045798"</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Best</w:t>
            </w:r>
            <w:r w:rsidRPr="005C3CED">
              <w:rPr>
                <w:rStyle w:val="Hyperlink"/>
                <w:noProof/>
                <w:spacing w:val="-3"/>
              </w:rPr>
              <w:t xml:space="preserve"> </w:t>
            </w:r>
            <w:r w:rsidRPr="005C3CED">
              <w:rPr>
                <w:rStyle w:val="Hyperlink"/>
                <w:noProof/>
                <w:spacing w:val="-2"/>
              </w:rPr>
              <w:t>execution</w:t>
            </w:r>
            <w:r w:rsidRPr="005C3CED">
              <w:rPr>
                <w:noProof/>
                <w:webHidden/>
              </w:rPr>
              <w:tab/>
            </w:r>
            <w:r w:rsidRPr="005C3CED">
              <w:rPr>
                <w:noProof/>
                <w:webHidden/>
              </w:rPr>
              <w:fldChar w:fldCharType="begin"/>
            </w:r>
            <w:r w:rsidRPr="005C3CED">
              <w:rPr>
                <w:noProof/>
                <w:webHidden/>
              </w:rPr>
              <w:instrText xml:space="preserve"> PAGEREF _Toc236045798 \h </w:instrText>
            </w:r>
          </w:ins>
          <w:r w:rsidRPr="005C3CED">
            <w:rPr>
              <w:noProof/>
              <w:webHidden/>
            </w:rPr>
          </w:r>
          <w:ins w:id="279" w:author="Legal Review" w:date="2026-08-11T18:11:00Z" w16du:dateUtc="2026-08-11T15:11:00Z">
            <w:r w:rsidRPr="005C3CED">
              <w:rPr>
                <w:noProof/>
                <w:webHidden/>
              </w:rPr>
              <w:fldChar w:fldCharType="separate"/>
            </w:r>
            <w:r w:rsidRPr="005C3CED">
              <w:rPr>
                <w:noProof/>
                <w:webHidden/>
              </w:rPr>
              <w:t>7</w:t>
            </w:r>
            <w:r w:rsidRPr="005C3CED">
              <w:rPr>
                <w:noProof/>
                <w:webHidden/>
              </w:rPr>
              <w:fldChar w:fldCharType="end"/>
            </w:r>
            <w:r w:rsidRPr="005C3CED">
              <w:fldChar w:fldCharType="end"/>
            </w:r>
          </w:ins>
        </w:p>
        <w:p w14:paraId="741D8576" w14:textId="77777777" w:rsidR="00E97A56" w:rsidRPr="005C3CED" w:rsidRDefault="00E97A56">
          <w:pPr>
            <w:pStyle w:val="TOC1"/>
            <w:tabs>
              <w:tab w:val="right" w:leader="dot" w:pos="9320"/>
            </w:tabs>
            <w:rPr>
              <w:ins w:id="280" w:author="Legal Review" w:date="2026-08-11T18:11:00Z" w16du:dateUtc="2026-08-11T15:11:00Z"/>
              <w:rFonts w:eastAsiaTheme="minorEastAsia" w:cstheme="minorBidi"/>
              <w:noProof/>
              <w:kern w:val="2"/>
              <w:lang w:val="en-IL" w:eastAsia="en-IL" w:bidi="he-IL"/>
              <w14:ligatures w14:val="standardContextual"/>
            </w:rPr>
          </w:pPr>
          <w:ins w:id="281" w:author="Legal Review" w:date="2026-08-11T18:11:00Z" w16du:dateUtc="2026-08-11T15:11:00Z">
            <w:r w:rsidRPr="005C3CED">
              <w:fldChar w:fldCharType="begin"/>
            </w:r>
            <w:r w:rsidRPr="005C3CED">
              <w:instrText>HYPERLINK \l "_Toc236045799"</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Conflicts</w:t>
            </w:r>
            <w:r w:rsidRPr="005C3CED">
              <w:rPr>
                <w:rStyle w:val="Hyperlink"/>
                <w:noProof/>
                <w:spacing w:val="-3"/>
              </w:rPr>
              <w:t xml:space="preserve"> </w:t>
            </w:r>
            <w:r w:rsidRPr="005C3CED">
              <w:rPr>
                <w:rStyle w:val="Hyperlink"/>
                <w:noProof/>
              </w:rPr>
              <w:t>of</w:t>
            </w:r>
            <w:r w:rsidRPr="005C3CED">
              <w:rPr>
                <w:rStyle w:val="Hyperlink"/>
                <w:noProof/>
                <w:spacing w:val="-3"/>
              </w:rPr>
              <w:t xml:space="preserve"> </w:t>
            </w:r>
            <w:r w:rsidRPr="005C3CED">
              <w:rPr>
                <w:rStyle w:val="Hyperlink"/>
                <w:noProof/>
                <w:spacing w:val="-2"/>
              </w:rPr>
              <w:t>interests</w:t>
            </w:r>
            <w:r w:rsidRPr="005C3CED">
              <w:rPr>
                <w:noProof/>
                <w:webHidden/>
              </w:rPr>
              <w:tab/>
            </w:r>
            <w:r w:rsidRPr="005C3CED">
              <w:rPr>
                <w:noProof/>
                <w:webHidden/>
              </w:rPr>
              <w:fldChar w:fldCharType="begin"/>
            </w:r>
            <w:r w:rsidRPr="005C3CED">
              <w:rPr>
                <w:noProof/>
                <w:webHidden/>
              </w:rPr>
              <w:instrText xml:space="preserve"> PAGEREF _Toc236045799 \h </w:instrText>
            </w:r>
          </w:ins>
          <w:r w:rsidRPr="005C3CED">
            <w:rPr>
              <w:noProof/>
              <w:webHidden/>
            </w:rPr>
          </w:r>
          <w:ins w:id="282" w:author="Legal Review" w:date="2026-08-11T18:11:00Z" w16du:dateUtc="2026-08-11T15:11:00Z">
            <w:r w:rsidRPr="005C3CED">
              <w:rPr>
                <w:noProof/>
                <w:webHidden/>
              </w:rPr>
              <w:fldChar w:fldCharType="separate"/>
            </w:r>
            <w:r w:rsidRPr="005C3CED">
              <w:rPr>
                <w:noProof/>
                <w:webHidden/>
              </w:rPr>
              <w:t>7</w:t>
            </w:r>
            <w:r w:rsidRPr="005C3CED">
              <w:rPr>
                <w:noProof/>
                <w:webHidden/>
              </w:rPr>
              <w:fldChar w:fldCharType="end"/>
            </w:r>
            <w:r w:rsidRPr="005C3CED">
              <w:fldChar w:fldCharType="end"/>
            </w:r>
          </w:ins>
        </w:p>
        <w:p w14:paraId="2B95ED1D" w14:textId="77777777" w:rsidR="00E97A56" w:rsidRPr="005C3CED" w:rsidRDefault="00E97A56">
          <w:pPr>
            <w:pStyle w:val="TOC1"/>
            <w:tabs>
              <w:tab w:val="right" w:leader="dot" w:pos="9320"/>
            </w:tabs>
            <w:rPr>
              <w:ins w:id="283" w:author="Legal Review" w:date="2026-08-11T18:11:00Z" w16du:dateUtc="2026-08-11T15:11:00Z"/>
              <w:rFonts w:eastAsiaTheme="minorEastAsia" w:cstheme="minorBidi"/>
              <w:noProof/>
              <w:kern w:val="2"/>
              <w:lang w:val="en-IL" w:eastAsia="en-IL" w:bidi="he-IL"/>
              <w14:ligatures w14:val="standardContextual"/>
            </w:rPr>
          </w:pPr>
          <w:ins w:id="284" w:author="Legal Review" w:date="2026-08-11T18:11:00Z" w16du:dateUtc="2026-08-11T15:11:00Z">
            <w:r w:rsidRPr="005C3CED">
              <w:fldChar w:fldCharType="begin"/>
            </w:r>
            <w:r w:rsidRPr="005C3CED">
              <w:instrText>HYPERLINK \l "_Toc236045800"</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rPr>
              <w:t>How</w:t>
            </w:r>
            <w:r w:rsidRPr="005C3CED">
              <w:rPr>
                <w:rStyle w:val="Hyperlink"/>
                <w:noProof/>
                <w:spacing w:val="-3"/>
              </w:rPr>
              <w:t xml:space="preserve"> </w:t>
            </w:r>
            <w:r w:rsidRPr="005C3CED">
              <w:rPr>
                <w:rStyle w:val="Hyperlink"/>
                <w:noProof/>
              </w:rPr>
              <w:t>your</w:t>
            </w:r>
            <w:r w:rsidRPr="005C3CED">
              <w:rPr>
                <w:rStyle w:val="Hyperlink"/>
                <w:noProof/>
                <w:spacing w:val="-4"/>
              </w:rPr>
              <w:t xml:space="preserve"> </w:t>
            </w:r>
            <w:r w:rsidRPr="005C3CED">
              <w:rPr>
                <w:rStyle w:val="Hyperlink"/>
                <w:noProof/>
              </w:rPr>
              <w:t>money</w:t>
            </w:r>
            <w:r w:rsidRPr="005C3CED">
              <w:rPr>
                <w:rStyle w:val="Hyperlink"/>
                <w:noProof/>
                <w:spacing w:val="-3"/>
              </w:rPr>
              <w:t xml:space="preserve"> </w:t>
            </w:r>
            <w:r w:rsidRPr="005C3CED">
              <w:rPr>
                <w:rStyle w:val="Hyperlink"/>
                <w:noProof/>
              </w:rPr>
              <w:t>is</w:t>
            </w:r>
            <w:r w:rsidRPr="005C3CED">
              <w:rPr>
                <w:rStyle w:val="Hyperlink"/>
                <w:noProof/>
                <w:spacing w:val="-3"/>
              </w:rPr>
              <w:t xml:space="preserve"> </w:t>
            </w:r>
            <w:r w:rsidRPr="005C3CED">
              <w:rPr>
                <w:rStyle w:val="Hyperlink"/>
                <w:noProof/>
                <w:spacing w:val="-2"/>
              </w:rPr>
              <w:t>protected</w:t>
            </w:r>
            <w:r w:rsidRPr="005C3CED">
              <w:rPr>
                <w:noProof/>
                <w:webHidden/>
              </w:rPr>
              <w:tab/>
            </w:r>
            <w:r w:rsidRPr="005C3CED">
              <w:rPr>
                <w:noProof/>
                <w:webHidden/>
              </w:rPr>
              <w:fldChar w:fldCharType="begin"/>
            </w:r>
            <w:r w:rsidRPr="005C3CED">
              <w:rPr>
                <w:noProof/>
                <w:webHidden/>
              </w:rPr>
              <w:instrText xml:space="preserve"> PAGEREF _Toc236045800 \h </w:instrText>
            </w:r>
          </w:ins>
          <w:r w:rsidRPr="005C3CED">
            <w:rPr>
              <w:noProof/>
              <w:webHidden/>
            </w:rPr>
          </w:r>
          <w:ins w:id="285" w:author="Legal Review" w:date="2026-08-11T18:11:00Z" w16du:dateUtc="2026-08-11T15:11:00Z">
            <w:r w:rsidRPr="005C3CED">
              <w:rPr>
                <w:noProof/>
                <w:webHidden/>
              </w:rPr>
              <w:fldChar w:fldCharType="separate"/>
            </w:r>
            <w:r w:rsidRPr="005C3CED">
              <w:rPr>
                <w:noProof/>
                <w:webHidden/>
              </w:rPr>
              <w:t>8</w:t>
            </w:r>
            <w:r w:rsidRPr="005C3CED">
              <w:rPr>
                <w:noProof/>
                <w:webHidden/>
              </w:rPr>
              <w:fldChar w:fldCharType="end"/>
            </w:r>
            <w:r w:rsidRPr="005C3CED">
              <w:fldChar w:fldCharType="end"/>
            </w:r>
          </w:ins>
        </w:p>
        <w:p w14:paraId="31B64515" w14:textId="77777777" w:rsidR="00E97A56" w:rsidRPr="005C3CED" w:rsidRDefault="00E97A56">
          <w:pPr>
            <w:pStyle w:val="TOC1"/>
            <w:tabs>
              <w:tab w:val="right" w:leader="dot" w:pos="9320"/>
            </w:tabs>
            <w:rPr>
              <w:ins w:id="286" w:author="Legal Review" w:date="2026-08-11T18:11:00Z" w16du:dateUtc="2026-08-11T15:11:00Z"/>
              <w:rFonts w:eastAsiaTheme="minorEastAsia" w:cstheme="minorBidi"/>
              <w:noProof/>
              <w:kern w:val="2"/>
              <w:lang w:val="en-IL" w:eastAsia="en-IL" w:bidi="he-IL"/>
              <w14:ligatures w14:val="standardContextual"/>
            </w:rPr>
          </w:pPr>
          <w:ins w:id="287" w:author="Legal Review" w:date="2026-08-11T18:11:00Z" w16du:dateUtc="2026-08-11T15:11:00Z">
            <w:r w:rsidRPr="005C3CED">
              <w:fldChar w:fldCharType="begin"/>
            </w:r>
            <w:r w:rsidRPr="005C3CED">
              <w:instrText>HYPERLINK \l "_Toc236045801"</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rPr>
              <w:t>How</w:t>
            </w:r>
            <w:r w:rsidRPr="005C3CED">
              <w:rPr>
                <w:rStyle w:val="Hyperlink"/>
                <w:noProof/>
                <w:spacing w:val="-6"/>
              </w:rPr>
              <w:t xml:space="preserve"> </w:t>
            </w:r>
            <w:r w:rsidRPr="005C3CED">
              <w:rPr>
                <w:rStyle w:val="Hyperlink"/>
                <w:noProof/>
              </w:rPr>
              <w:t>you</w:t>
            </w:r>
            <w:r w:rsidRPr="005C3CED">
              <w:rPr>
                <w:rStyle w:val="Hyperlink"/>
                <w:noProof/>
                <w:spacing w:val="-2"/>
              </w:rPr>
              <w:t xml:space="preserve"> </w:t>
            </w:r>
            <w:r w:rsidRPr="005C3CED">
              <w:rPr>
                <w:rStyle w:val="Hyperlink"/>
                <w:noProof/>
              </w:rPr>
              <w:t>can</w:t>
            </w:r>
            <w:r w:rsidRPr="005C3CED">
              <w:rPr>
                <w:rStyle w:val="Hyperlink"/>
                <w:noProof/>
                <w:spacing w:val="-1"/>
              </w:rPr>
              <w:t xml:space="preserve"> </w:t>
            </w:r>
            <w:r w:rsidRPr="005C3CED">
              <w:rPr>
                <w:rStyle w:val="Hyperlink"/>
                <w:noProof/>
              </w:rPr>
              <w:t>make</w:t>
            </w:r>
            <w:r w:rsidRPr="005C3CED">
              <w:rPr>
                <w:rStyle w:val="Hyperlink"/>
                <w:noProof/>
                <w:spacing w:val="-2"/>
              </w:rPr>
              <w:t xml:space="preserve"> </w:t>
            </w:r>
            <w:r w:rsidRPr="005C3CED">
              <w:rPr>
                <w:rStyle w:val="Hyperlink"/>
                <w:noProof/>
              </w:rPr>
              <w:t>a</w:t>
            </w:r>
            <w:r w:rsidRPr="005C3CED">
              <w:rPr>
                <w:rStyle w:val="Hyperlink"/>
                <w:noProof/>
                <w:spacing w:val="-4"/>
              </w:rPr>
              <w:t xml:space="preserve"> </w:t>
            </w:r>
            <w:r w:rsidRPr="005C3CED">
              <w:rPr>
                <w:rStyle w:val="Hyperlink"/>
                <w:noProof/>
                <w:spacing w:val="-2"/>
              </w:rPr>
              <w:t>complaint</w:t>
            </w:r>
            <w:r w:rsidRPr="005C3CED">
              <w:rPr>
                <w:noProof/>
                <w:webHidden/>
              </w:rPr>
              <w:tab/>
            </w:r>
            <w:r w:rsidRPr="005C3CED">
              <w:rPr>
                <w:noProof/>
                <w:webHidden/>
              </w:rPr>
              <w:fldChar w:fldCharType="begin"/>
            </w:r>
            <w:r w:rsidRPr="005C3CED">
              <w:rPr>
                <w:noProof/>
                <w:webHidden/>
              </w:rPr>
              <w:instrText xml:space="preserve"> PAGEREF _Toc236045801 \h </w:instrText>
            </w:r>
          </w:ins>
          <w:r w:rsidRPr="005C3CED">
            <w:rPr>
              <w:noProof/>
              <w:webHidden/>
            </w:rPr>
          </w:r>
          <w:ins w:id="288" w:author="Legal Review" w:date="2026-08-11T18:11:00Z" w16du:dateUtc="2026-08-11T15:11:00Z">
            <w:r w:rsidRPr="005C3CED">
              <w:rPr>
                <w:noProof/>
                <w:webHidden/>
              </w:rPr>
              <w:fldChar w:fldCharType="separate"/>
            </w:r>
            <w:r w:rsidRPr="005C3CED">
              <w:rPr>
                <w:noProof/>
                <w:webHidden/>
              </w:rPr>
              <w:t>8</w:t>
            </w:r>
            <w:r w:rsidRPr="005C3CED">
              <w:rPr>
                <w:noProof/>
                <w:webHidden/>
              </w:rPr>
              <w:fldChar w:fldCharType="end"/>
            </w:r>
            <w:r w:rsidRPr="005C3CED">
              <w:fldChar w:fldCharType="end"/>
            </w:r>
          </w:ins>
        </w:p>
        <w:p w14:paraId="3884FE69" w14:textId="77777777" w:rsidR="00E97A56" w:rsidRPr="005C3CED" w:rsidRDefault="00E97A56">
          <w:pPr>
            <w:pStyle w:val="TOC1"/>
            <w:tabs>
              <w:tab w:val="right" w:leader="dot" w:pos="9320"/>
            </w:tabs>
            <w:rPr>
              <w:ins w:id="289" w:author="Legal Review" w:date="2026-08-11T18:11:00Z" w16du:dateUtc="2026-08-11T15:11:00Z"/>
              <w:rFonts w:eastAsiaTheme="minorEastAsia" w:cstheme="minorBidi"/>
              <w:noProof/>
              <w:kern w:val="2"/>
              <w:lang w:val="en-IL" w:eastAsia="en-IL" w:bidi="he-IL"/>
              <w14:ligatures w14:val="standardContextual"/>
            </w:rPr>
          </w:pPr>
          <w:ins w:id="290" w:author="Legal Review" w:date="2026-08-11T18:11:00Z" w16du:dateUtc="2026-08-11T15:11:00Z">
            <w:r w:rsidRPr="005C3CED">
              <w:fldChar w:fldCharType="begin"/>
            </w:r>
            <w:r w:rsidRPr="005C3CED">
              <w:instrText>HYPERLINK \l "_Toc236045802"</w:instrText>
            </w:r>
            <w:r w:rsidRPr="005C3CED">
              <w:fldChar w:fldCharType="separate"/>
            </w:r>
            <w:r w:rsidRPr="005C3CED">
              <w:rPr>
                <w:rStyle w:val="Hyperlink"/>
                <w:noProof/>
              </w:rPr>
              <w:t>10.</w:t>
            </w:r>
            <w:r w:rsidRPr="005C3CED">
              <w:rPr>
                <w:rFonts w:eastAsiaTheme="minorEastAsia" w:cstheme="minorBidi"/>
                <w:noProof/>
                <w:kern w:val="2"/>
                <w:lang w:val="en-IL" w:eastAsia="en-IL" w:bidi="he-IL"/>
                <w14:ligatures w14:val="standardContextual"/>
              </w:rPr>
              <w:tab/>
            </w:r>
            <w:r w:rsidRPr="005C3CED">
              <w:rPr>
                <w:rStyle w:val="Hyperlink"/>
                <w:noProof/>
              </w:rPr>
              <w:t>Communicating</w:t>
            </w:r>
            <w:r w:rsidRPr="005C3CED">
              <w:rPr>
                <w:rStyle w:val="Hyperlink"/>
                <w:noProof/>
                <w:spacing w:val="-8"/>
              </w:rPr>
              <w:t xml:space="preserve"> </w:t>
            </w:r>
            <w:r w:rsidRPr="005C3CED">
              <w:rPr>
                <w:rStyle w:val="Hyperlink"/>
                <w:noProof/>
              </w:rPr>
              <w:t>with</w:t>
            </w:r>
            <w:r w:rsidRPr="005C3CED">
              <w:rPr>
                <w:rStyle w:val="Hyperlink"/>
                <w:noProof/>
                <w:spacing w:val="-7"/>
              </w:rPr>
              <w:t xml:space="preserve"> </w:t>
            </w:r>
            <w:r w:rsidRPr="005C3CED">
              <w:rPr>
                <w:rStyle w:val="Hyperlink"/>
                <w:noProof/>
                <w:spacing w:val="-5"/>
              </w:rPr>
              <w:t>you</w:t>
            </w:r>
            <w:r w:rsidRPr="005C3CED">
              <w:rPr>
                <w:noProof/>
                <w:webHidden/>
              </w:rPr>
              <w:tab/>
            </w:r>
            <w:r w:rsidRPr="005C3CED">
              <w:rPr>
                <w:noProof/>
                <w:webHidden/>
              </w:rPr>
              <w:fldChar w:fldCharType="begin"/>
            </w:r>
            <w:r w:rsidRPr="005C3CED">
              <w:rPr>
                <w:noProof/>
                <w:webHidden/>
              </w:rPr>
              <w:instrText xml:space="preserve"> PAGEREF _Toc236045802 \h </w:instrText>
            </w:r>
          </w:ins>
          <w:r w:rsidRPr="005C3CED">
            <w:rPr>
              <w:noProof/>
              <w:webHidden/>
            </w:rPr>
          </w:r>
          <w:ins w:id="291" w:author="Legal Review" w:date="2026-08-11T18:11:00Z" w16du:dateUtc="2026-08-11T15:11:00Z">
            <w:r w:rsidRPr="005C3CED">
              <w:rPr>
                <w:noProof/>
                <w:webHidden/>
              </w:rPr>
              <w:fldChar w:fldCharType="separate"/>
            </w:r>
            <w:r w:rsidRPr="005C3CED">
              <w:rPr>
                <w:noProof/>
                <w:webHidden/>
              </w:rPr>
              <w:t>8</w:t>
            </w:r>
            <w:r w:rsidRPr="005C3CED">
              <w:rPr>
                <w:noProof/>
                <w:webHidden/>
              </w:rPr>
              <w:fldChar w:fldCharType="end"/>
            </w:r>
            <w:r w:rsidRPr="005C3CED">
              <w:fldChar w:fldCharType="end"/>
            </w:r>
          </w:ins>
        </w:p>
        <w:p w14:paraId="6120DC6E" w14:textId="77777777" w:rsidR="00E97A56" w:rsidRPr="005C3CED" w:rsidRDefault="00E97A56">
          <w:pPr>
            <w:pStyle w:val="TOC1"/>
            <w:tabs>
              <w:tab w:val="right" w:leader="dot" w:pos="9320"/>
            </w:tabs>
            <w:rPr>
              <w:ins w:id="292" w:author="Legal Review" w:date="2026-08-11T18:11:00Z" w16du:dateUtc="2026-08-11T15:11:00Z"/>
              <w:rFonts w:eastAsiaTheme="minorEastAsia" w:cstheme="minorBidi"/>
              <w:noProof/>
              <w:kern w:val="2"/>
              <w:lang w:val="en-IL" w:eastAsia="en-IL" w:bidi="he-IL"/>
              <w14:ligatures w14:val="standardContextual"/>
            </w:rPr>
          </w:pPr>
          <w:ins w:id="293" w:author="Legal Review" w:date="2026-08-11T18:11:00Z" w16du:dateUtc="2026-08-11T15:11:00Z">
            <w:r w:rsidRPr="005C3CED">
              <w:fldChar w:fldCharType="begin"/>
            </w:r>
            <w:r w:rsidRPr="005C3CED">
              <w:instrText>HYPERLINK \l "_Toc236045803"</w:instrText>
            </w:r>
            <w:r w:rsidRPr="005C3CED">
              <w:fldChar w:fldCharType="separate"/>
            </w:r>
            <w:r w:rsidRPr="005C3CED">
              <w:rPr>
                <w:rStyle w:val="Hyperlink"/>
                <w:noProof/>
              </w:rPr>
              <w:t>11.</w:t>
            </w:r>
            <w:r w:rsidRPr="005C3CED">
              <w:rPr>
                <w:rFonts w:eastAsiaTheme="minorEastAsia" w:cstheme="minorBidi"/>
                <w:noProof/>
                <w:kern w:val="2"/>
                <w:lang w:val="en-IL" w:eastAsia="en-IL" w:bidi="he-IL"/>
                <w14:ligatures w14:val="standardContextual"/>
              </w:rPr>
              <w:tab/>
            </w:r>
            <w:r w:rsidRPr="005C3CED">
              <w:rPr>
                <w:rStyle w:val="Hyperlink"/>
                <w:noProof/>
              </w:rPr>
              <w:t>Client</w:t>
            </w:r>
            <w:r w:rsidRPr="005C3CED">
              <w:rPr>
                <w:rStyle w:val="Hyperlink"/>
                <w:noProof/>
                <w:spacing w:val="-2"/>
              </w:rPr>
              <w:t xml:space="preserve"> classification</w:t>
            </w:r>
            <w:r w:rsidRPr="005C3CED">
              <w:rPr>
                <w:noProof/>
                <w:webHidden/>
              </w:rPr>
              <w:tab/>
            </w:r>
            <w:r w:rsidRPr="005C3CED">
              <w:rPr>
                <w:noProof/>
                <w:webHidden/>
              </w:rPr>
              <w:fldChar w:fldCharType="begin"/>
            </w:r>
            <w:r w:rsidRPr="005C3CED">
              <w:rPr>
                <w:noProof/>
                <w:webHidden/>
              </w:rPr>
              <w:instrText xml:space="preserve"> PAGEREF _Toc236045803 \h </w:instrText>
            </w:r>
          </w:ins>
          <w:r w:rsidRPr="005C3CED">
            <w:rPr>
              <w:noProof/>
              <w:webHidden/>
            </w:rPr>
          </w:r>
          <w:ins w:id="294" w:author="Legal Review" w:date="2026-08-11T18:11:00Z" w16du:dateUtc="2026-08-11T15:11:00Z">
            <w:r w:rsidRPr="005C3CED">
              <w:rPr>
                <w:noProof/>
                <w:webHidden/>
              </w:rPr>
              <w:fldChar w:fldCharType="separate"/>
            </w:r>
            <w:r w:rsidRPr="005C3CED">
              <w:rPr>
                <w:noProof/>
                <w:webHidden/>
              </w:rPr>
              <w:t>10</w:t>
            </w:r>
            <w:r w:rsidRPr="005C3CED">
              <w:rPr>
                <w:noProof/>
                <w:webHidden/>
              </w:rPr>
              <w:fldChar w:fldCharType="end"/>
            </w:r>
            <w:r w:rsidRPr="005C3CED">
              <w:fldChar w:fldCharType="end"/>
            </w:r>
          </w:ins>
        </w:p>
        <w:p w14:paraId="44B56371" w14:textId="77777777" w:rsidR="00E97A56" w:rsidRPr="005C3CED" w:rsidRDefault="00E97A56">
          <w:pPr>
            <w:pStyle w:val="TOC1"/>
            <w:tabs>
              <w:tab w:val="right" w:leader="dot" w:pos="9320"/>
            </w:tabs>
            <w:rPr>
              <w:ins w:id="295" w:author="Legal Review" w:date="2026-08-11T18:11:00Z" w16du:dateUtc="2026-08-11T15:11:00Z"/>
              <w:rFonts w:eastAsiaTheme="minorEastAsia" w:cstheme="minorBidi"/>
              <w:noProof/>
              <w:kern w:val="2"/>
              <w:lang w:val="en-IL" w:eastAsia="en-IL" w:bidi="he-IL"/>
              <w14:ligatures w14:val="standardContextual"/>
            </w:rPr>
          </w:pPr>
          <w:ins w:id="296" w:author="Legal Review" w:date="2026-08-11T18:11:00Z" w16du:dateUtc="2026-08-11T15:11:00Z">
            <w:r w:rsidRPr="005C3CED">
              <w:fldChar w:fldCharType="begin"/>
            </w:r>
            <w:r w:rsidRPr="005C3CED">
              <w:instrText>HYPERLINK \l "_Toc236045804"</w:instrText>
            </w:r>
            <w:r w:rsidRPr="005C3CED">
              <w:fldChar w:fldCharType="separate"/>
            </w:r>
            <w:r w:rsidRPr="005C3CED">
              <w:rPr>
                <w:rStyle w:val="Hyperlink"/>
                <w:noProof/>
              </w:rPr>
              <w:t>12.</w:t>
            </w:r>
            <w:r w:rsidRPr="005C3CED">
              <w:rPr>
                <w:rFonts w:eastAsiaTheme="minorEastAsia" w:cstheme="minorBidi"/>
                <w:noProof/>
                <w:kern w:val="2"/>
                <w:lang w:val="en-IL" w:eastAsia="en-IL" w:bidi="he-IL"/>
                <w14:ligatures w14:val="standardContextual"/>
              </w:rPr>
              <w:tab/>
            </w:r>
            <w:r w:rsidRPr="005C3CED">
              <w:rPr>
                <w:rStyle w:val="Hyperlink"/>
                <w:noProof/>
              </w:rPr>
              <w:t>How</w:t>
            </w:r>
            <w:r w:rsidRPr="005C3CED">
              <w:rPr>
                <w:rStyle w:val="Hyperlink"/>
                <w:noProof/>
                <w:spacing w:val="-4"/>
              </w:rPr>
              <w:t xml:space="preserve"> </w:t>
            </w:r>
            <w:r w:rsidRPr="005C3CED">
              <w:rPr>
                <w:rStyle w:val="Hyperlink"/>
                <w:noProof/>
              </w:rPr>
              <w:t>to</w:t>
            </w:r>
            <w:r w:rsidRPr="005C3CED">
              <w:rPr>
                <w:rStyle w:val="Hyperlink"/>
                <w:noProof/>
                <w:spacing w:val="-5"/>
              </w:rPr>
              <w:t xml:space="preserve"> </w:t>
            </w:r>
            <w:r w:rsidRPr="005C3CED">
              <w:rPr>
                <w:rStyle w:val="Hyperlink"/>
                <w:noProof/>
              </w:rPr>
              <w:t>open,</w:t>
            </w:r>
            <w:r w:rsidRPr="005C3CED">
              <w:rPr>
                <w:rStyle w:val="Hyperlink"/>
                <w:noProof/>
                <w:spacing w:val="-5"/>
              </w:rPr>
              <w:t xml:space="preserve"> </w:t>
            </w:r>
            <w:r w:rsidRPr="005C3CED">
              <w:rPr>
                <w:rStyle w:val="Hyperlink"/>
                <w:noProof/>
              </w:rPr>
              <w:t>and</w:t>
            </w:r>
            <w:r w:rsidRPr="005C3CED">
              <w:rPr>
                <w:rStyle w:val="Hyperlink"/>
                <w:noProof/>
                <w:spacing w:val="-3"/>
              </w:rPr>
              <w:t xml:space="preserve"> </w:t>
            </w:r>
            <w:r w:rsidRPr="005C3CED">
              <w:rPr>
                <w:rStyle w:val="Hyperlink"/>
                <w:noProof/>
              </w:rPr>
              <w:t>maintain</w:t>
            </w:r>
            <w:r w:rsidRPr="005C3CED">
              <w:rPr>
                <w:rStyle w:val="Hyperlink"/>
                <w:noProof/>
                <w:spacing w:val="-4"/>
              </w:rPr>
              <w:t xml:space="preserve"> </w:t>
            </w:r>
            <w:r w:rsidRPr="005C3CED">
              <w:rPr>
                <w:rStyle w:val="Hyperlink"/>
                <w:noProof/>
              </w:rPr>
              <w:t>your</w:t>
            </w:r>
            <w:r w:rsidRPr="005C3CED">
              <w:rPr>
                <w:rStyle w:val="Hyperlink"/>
                <w:noProof/>
                <w:spacing w:val="-4"/>
              </w:rPr>
              <w:t xml:space="preserve"> </w:t>
            </w:r>
            <w:r w:rsidRPr="005C3CED">
              <w:rPr>
                <w:rStyle w:val="Hyperlink"/>
                <w:noProof/>
              </w:rPr>
              <w:t>etoro</w:t>
            </w:r>
            <w:r w:rsidRPr="005C3CED">
              <w:rPr>
                <w:rStyle w:val="Hyperlink"/>
                <w:noProof/>
                <w:spacing w:val="-4"/>
              </w:rPr>
              <w:t xml:space="preserve"> </w:t>
            </w:r>
            <w:r w:rsidRPr="005C3CED">
              <w:rPr>
                <w:rStyle w:val="Hyperlink"/>
                <w:noProof/>
                <w:spacing w:val="-2"/>
              </w:rPr>
              <w:t>account</w:t>
            </w:r>
            <w:r w:rsidRPr="005C3CED">
              <w:rPr>
                <w:noProof/>
                <w:webHidden/>
              </w:rPr>
              <w:tab/>
            </w:r>
            <w:r w:rsidRPr="005C3CED">
              <w:rPr>
                <w:noProof/>
                <w:webHidden/>
              </w:rPr>
              <w:fldChar w:fldCharType="begin"/>
            </w:r>
            <w:r w:rsidRPr="005C3CED">
              <w:rPr>
                <w:noProof/>
                <w:webHidden/>
              </w:rPr>
              <w:instrText xml:space="preserve"> PAGEREF _Toc236045804 \h </w:instrText>
            </w:r>
          </w:ins>
          <w:r w:rsidRPr="005C3CED">
            <w:rPr>
              <w:noProof/>
              <w:webHidden/>
            </w:rPr>
          </w:r>
          <w:ins w:id="297" w:author="Legal Review" w:date="2026-08-11T18:11:00Z" w16du:dateUtc="2026-08-11T15:11:00Z">
            <w:r w:rsidRPr="005C3CED">
              <w:rPr>
                <w:noProof/>
                <w:webHidden/>
              </w:rPr>
              <w:fldChar w:fldCharType="separate"/>
            </w:r>
            <w:r w:rsidRPr="005C3CED">
              <w:rPr>
                <w:noProof/>
                <w:webHidden/>
              </w:rPr>
              <w:t>10</w:t>
            </w:r>
            <w:r w:rsidRPr="005C3CED">
              <w:rPr>
                <w:noProof/>
                <w:webHidden/>
              </w:rPr>
              <w:fldChar w:fldCharType="end"/>
            </w:r>
            <w:r w:rsidRPr="005C3CED">
              <w:fldChar w:fldCharType="end"/>
            </w:r>
          </w:ins>
        </w:p>
        <w:p w14:paraId="7DB4CD13" w14:textId="77777777" w:rsidR="00E97A56" w:rsidRPr="005C3CED" w:rsidRDefault="00E97A56">
          <w:pPr>
            <w:pStyle w:val="TOC1"/>
            <w:tabs>
              <w:tab w:val="right" w:leader="dot" w:pos="9320"/>
            </w:tabs>
            <w:rPr>
              <w:ins w:id="298" w:author="Legal Review" w:date="2026-08-11T18:11:00Z" w16du:dateUtc="2026-08-11T15:11:00Z"/>
              <w:rFonts w:eastAsiaTheme="minorEastAsia" w:cstheme="minorBidi"/>
              <w:noProof/>
              <w:kern w:val="2"/>
              <w:lang w:val="en-IL" w:eastAsia="en-IL" w:bidi="he-IL"/>
              <w14:ligatures w14:val="standardContextual"/>
            </w:rPr>
          </w:pPr>
          <w:ins w:id="299" w:author="Legal Review" w:date="2026-08-11T18:11:00Z" w16du:dateUtc="2026-08-11T15:11:00Z">
            <w:r w:rsidRPr="005C3CED">
              <w:fldChar w:fldCharType="begin"/>
            </w:r>
            <w:r w:rsidRPr="005C3CED">
              <w:instrText>HYPERLINK \l "_Toc236045805"</w:instrText>
            </w:r>
            <w:r w:rsidRPr="005C3CED">
              <w:fldChar w:fldCharType="separate"/>
            </w:r>
            <w:r w:rsidRPr="005C3CED">
              <w:rPr>
                <w:rStyle w:val="Hyperlink"/>
                <w:noProof/>
              </w:rPr>
              <w:t>13.</w:t>
            </w:r>
            <w:r w:rsidRPr="005C3CED">
              <w:rPr>
                <w:rFonts w:eastAsiaTheme="minorEastAsia" w:cstheme="minorBidi"/>
                <w:noProof/>
                <w:kern w:val="2"/>
                <w:lang w:val="en-IL" w:eastAsia="en-IL" w:bidi="he-IL"/>
                <w14:ligatures w14:val="standardContextual"/>
              </w:rPr>
              <w:tab/>
            </w:r>
            <w:r w:rsidRPr="005C3CED">
              <w:rPr>
                <w:rStyle w:val="Hyperlink"/>
                <w:noProof/>
              </w:rPr>
              <w:t>Keeping</w:t>
            </w:r>
            <w:r w:rsidRPr="005C3CED">
              <w:rPr>
                <w:rStyle w:val="Hyperlink"/>
                <w:noProof/>
                <w:spacing w:val="-5"/>
              </w:rPr>
              <w:t xml:space="preserve"> </w:t>
            </w:r>
            <w:r w:rsidRPr="005C3CED">
              <w:rPr>
                <w:rStyle w:val="Hyperlink"/>
                <w:noProof/>
              </w:rPr>
              <w:t>your</w:t>
            </w:r>
            <w:r w:rsidRPr="005C3CED">
              <w:rPr>
                <w:rStyle w:val="Hyperlink"/>
                <w:noProof/>
                <w:spacing w:val="-7"/>
              </w:rPr>
              <w:t xml:space="preserve"> </w:t>
            </w:r>
            <w:r w:rsidRPr="005C3CED">
              <w:rPr>
                <w:rStyle w:val="Hyperlink"/>
                <w:noProof/>
              </w:rPr>
              <w:t>etoro</w:t>
            </w:r>
            <w:r w:rsidRPr="005C3CED">
              <w:rPr>
                <w:rStyle w:val="Hyperlink"/>
                <w:noProof/>
                <w:spacing w:val="-4"/>
              </w:rPr>
              <w:t xml:space="preserve"> </w:t>
            </w:r>
            <w:r w:rsidRPr="005C3CED">
              <w:rPr>
                <w:rStyle w:val="Hyperlink"/>
                <w:noProof/>
              </w:rPr>
              <w:t>account</w:t>
            </w:r>
            <w:r w:rsidRPr="005C3CED">
              <w:rPr>
                <w:rStyle w:val="Hyperlink"/>
                <w:noProof/>
                <w:spacing w:val="-3"/>
              </w:rPr>
              <w:t xml:space="preserve"> </w:t>
            </w:r>
            <w:r w:rsidRPr="005C3CED">
              <w:rPr>
                <w:rStyle w:val="Hyperlink"/>
                <w:noProof/>
                <w:spacing w:val="-4"/>
              </w:rPr>
              <w:t>safe</w:t>
            </w:r>
            <w:r w:rsidRPr="005C3CED">
              <w:rPr>
                <w:noProof/>
                <w:webHidden/>
              </w:rPr>
              <w:tab/>
            </w:r>
            <w:r w:rsidRPr="005C3CED">
              <w:rPr>
                <w:noProof/>
                <w:webHidden/>
              </w:rPr>
              <w:fldChar w:fldCharType="begin"/>
            </w:r>
            <w:r w:rsidRPr="005C3CED">
              <w:rPr>
                <w:noProof/>
                <w:webHidden/>
              </w:rPr>
              <w:instrText xml:space="preserve"> PAGEREF _Toc236045805 \h </w:instrText>
            </w:r>
          </w:ins>
          <w:r w:rsidRPr="005C3CED">
            <w:rPr>
              <w:noProof/>
              <w:webHidden/>
            </w:rPr>
          </w:r>
          <w:ins w:id="300" w:author="Legal Review" w:date="2026-08-11T18:11:00Z" w16du:dateUtc="2026-08-11T15:11:00Z">
            <w:r w:rsidRPr="005C3CED">
              <w:rPr>
                <w:noProof/>
                <w:webHidden/>
              </w:rPr>
              <w:fldChar w:fldCharType="separate"/>
            </w:r>
            <w:r w:rsidRPr="005C3CED">
              <w:rPr>
                <w:noProof/>
                <w:webHidden/>
              </w:rPr>
              <w:t>11</w:t>
            </w:r>
            <w:r w:rsidRPr="005C3CED">
              <w:rPr>
                <w:noProof/>
                <w:webHidden/>
              </w:rPr>
              <w:fldChar w:fldCharType="end"/>
            </w:r>
            <w:r w:rsidRPr="005C3CED">
              <w:fldChar w:fldCharType="end"/>
            </w:r>
          </w:ins>
        </w:p>
        <w:p w14:paraId="1C2C48BE" w14:textId="77777777" w:rsidR="00E97A56" w:rsidRPr="005C3CED" w:rsidRDefault="00E97A56">
          <w:pPr>
            <w:pStyle w:val="TOC1"/>
            <w:tabs>
              <w:tab w:val="right" w:leader="dot" w:pos="9320"/>
            </w:tabs>
            <w:rPr>
              <w:ins w:id="301" w:author="Legal Review" w:date="2026-08-11T18:11:00Z" w16du:dateUtc="2026-08-11T15:11:00Z"/>
              <w:rFonts w:eastAsiaTheme="minorEastAsia" w:cstheme="minorBidi"/>
              <w:noProof/>
              <w:kern w:val="2"/>
              <w:lang w:val="en-IL" w:eastAsia="en-IL" w:bidi="he-IL"/>
              <w14:ligatures w14:val="standardContextual"/>
            </w:rPr>
          </w:pPr>
          <w:ins w:id="302" w:author="Legal Review" w:date="2026-08-11T18:11:00Z" w16du:dateUtc="2026-08-11T15:11:00Z">
            <w:r w:rsidRPr="005C3CED">
              <w:fldChar w:fldCharType="begin"/>
            </w:r>
            <w:r w:rsidRPr="005C3CED">
              <w:instrText>HYPERLINK \l "_Toc236045806"</w:instrText>
            </w:r>
            <w:r w:rsidRPr="005C3CED">
              <w:fldChar w:fldCharType="separate"/>
            </w:r>
            <w:r w:rsidRPr="005C3CED">
              <w:rPr>
                <w:rStyle w:val="Hyperlink"/>
                <w:noProof/>
              </w:rPr>
              <w:t>14.</w:t>
            </w:r>
            <w:r w:rsidRPr="005C3CED">
              <w:rPr>
                <w:rFonts w:eastAsiaTheme="minorEastAsia" w:cstheme="minorBidi"/>
                <w:noProof/>
                <w:kern w:val="2"/>
                <w:lang w:val="en-IL" w:eastAsia="en-IL" w:bidi="he-IL"/>
                <w14:ligatures w14:val="standardContextual"/>
              </w:rPr>
              <w:tab/>
            </w:r>
            <w:r w:rsidRPr="005C3CED">
              <w:rPr>
                <w:rStyle w:val="Hyperlink"/>
                <w:noProof/>
              </w:rPr>
              <w:t>How</w:t>
            </w:r>
            <w:r w:rsidRPr="005C3CED">
              <w:rPr>
                <w:rStyle w:val="Hyperlink"/>
                <w:noProof/>
                <w:spacing w:val="-6"/>
              </w:rPr>
              <w:t xml:space="preserve"> </w:t>
            </w:r>
            <w:r w:rsidRPr="005C3CED">
              <w:rPr>
                <w:rStyle w:val="Hyperlink"/>
                <w:noProof/>
              </w:rPr>
              <w:t>to</w:t>
            </w:r>
            <w:r w:rsidRPr="005C3CED">
              <w:rPr>
                <w:rStyle w:val="Hyperlink"/>
                <w:noProof/>
                <w:spacing w:val="-5"/>
              </w:rPr>
              <w:t xml:space="preserve"> </w:t>
            </w:r>
            <w:r w:rsidRPr="005C3CED">
              <w:rPr>
                <w:rStyle w:val="Hyperlink"/>
                <w:noProof/>
              </w:rPr>
              <w:t>pay</w:t>
            </w:r>
            <w:r w:rsidRPr="005C3CED">
              <w:rPr>
                <w:rStyle w:val="Hyperlink"/>
                <w:noProof/>
                <w:spacing w:val="-2"/>
              </w:rPr>
              <w:t xml:space="preserve"> </w:t>
            </w:r>
            <w:r w:rsidRPr="005C3CED">
              <w:rPr>
                <w:rStyle w:val="Hyperlink"/>
                <w:noProof/>
              </w:rPr>
              <w:t>money</w:t>
            </w:r>
            <w:r w:rsidRPr="005C3CED">
              <w:rPr>
                <w:rStyle w:val="Hyperlink"/>
                <w:noProof/>
                <w:spacing w:val="-2"/>
              </w:rPr>
              <w:t xml:space="preserve"> </w:t>
            </w:r>
            <w:r w:rsidRPr="005C3CED">
              <w:rPr>
                <w:rStyle w:val="Hyperlink"/>
                <w:noProof/>
              </w:rPr>
              <w:t>into,</w:t>
            </w:r>
            <w:r w:rsidRPr="005C3CED">
              <w:rPr>
                <w:rStyle w:val="Hyperlink"/>
                <w:noProof/>
                <w:spacing w:val="-6"/>
              </w:rPr>
              <w:t xml:space="preserve"> </w:t>
            </w:r>
            <w:r w:rsidRPr="005C3CED">
              <w:rPr>
                <w:rStyle w:val="Hyperlink"/>
                <w:noProof/>
              </w:rPr>
              <w:t>and</w:t>
            </w:r>
            <w:r w:rsidRPr="005C3CED">
              <w:rPr>
                <w:rStyle w:val="Hyperlink"/>
                <w:noProof/>
                <w:spacing w:val="-3"/>
              </w:rPr>
              <w:t xml:space="preserve"> </w:t>
            </w:r>
            <w:r w:rsidRPr="005C3CED">
              <w:rPr>
                <w:rStyle w:val="Hyperlink"/>
                <w:noProof/>
              </w:rPr>
              <w:t>take</w:t>
            </w:r>
            <w:r w:rsidRPr="005C3CED">
              <w:rPr>
                <w:rStyle w:val="Hyperlink"/>
                <w:noProof/>
                <w:spacing w:val="-2"/>
              </w:rPr>
              <w:t xml:space="preserve"> </w:t>
            </w:r>
            <w:r w:rsidRPr="005C3CED">
              <w:rPr>
                <w:rStyle w:val="Hyperlink"/>
                <w:noProof/>
              </w:rPr>
              <w:t>money</w:t>
            </w:r>
            <w:r w:rsidRPr="005C3CED">
              <w:rPr>
                <w:rStyle w:val="Hyperlink"/>
                <w:noProof/>
                <w:spacing w:val="-4"/>
              </w:rPr>
              <w:t xml:space="preserve"> </w:t>
            </w:r>
            <w:r w:rsidRPr="005C3CED">
              <w:rPr>
                <w:rStyle w:val="Hyperlink"/>
                <w:noProof/>
              </w:rPr>
              <w:t>out</w:t>
            </w:r>
            <w:r w:rsidRPr="005C3CED">
              <w:rPr>
                <w:rStyle w:val="Hyperlink"/>
                <w:noProof/>
                <w:spacing w:val="-2"/>
              </w:rPr>
              <w:t xml:space="preserve"> </w:t>
            </w:r>
            <w:r w:rsidRPr="005C3CED">
              <w:rPr>
                <w:rStyle w:val="Hyperlink"/>
                <w:noProof/>
              </w:rPr>
              <w:t>of,</w:t>
            </w:r>
            <w:r w:rsidRPr="005C3CED">
              <w:rPr>
                <w:rStyle w:val="Hyperlink"/>
                <w:noProof/>
                <w:spacing w:val="-6"/>
              </w:rPr>
              <w:t xml:space="preserve"> </w:t>
            </w:r>
            <w:r w:rsidRPr="005C3CED">
              <w:rPr>
                <w:rStyle w:val="Hyperlink"/>
                <w:noProof/>
              </w:rPr>
              <w:t>your</w:t>
            </w:r>
            <w:r w:rsidRPr="005C3CED">
              <w:rPr>
                <w:rStyle w:val="Hyperlink"/>
                <w:noProof/>
                <w:spacing w:val="-6"/>
              </w:rPr>
              <w:t xml:space="preserve"> </w:t>
            </w:r>
            <w:r w:rsidRPr="005C3CED">
              <w:rPr>
                <w:rStyle w:val="Hyperlink"/>
                <w:noProof/>
              </w:rPr>
              <w:t>etoro</w:t>
            </w:r>
            <w:r w:rsidRPr="005C3CED">
              <w:rPr>
                <w:rStyle w:val="Hyperlink"/>
                <w:noProof/>
                <w:spacing w:val="-2"/>
              </w:rPr>
              <w:t xml:space="preserve"> account</w:t>
            </w:r>
            <w:r w:rsidRPr="005C3CED">
              <w:rPr>
                <w:noProof/>
                <w:webHidden/>
              </w:rPr>
              <w:tab/>
            </w:r>
            <w:r w:rsidRPr="005C3CED">
              <w:rPr>
                <w:noProof/>
                <w:webHidden/>
              </w:rPr>
              <w:fldChar w:fldCharType="begin"/>
            </w:r>
            <w:r w:rsidRPr="005C3CED">
              <w:rPr>
                <w:noProof/>
                <w:webHidden/>
              </w:rPr>
              <w:instrText xml:space="preserve"> PAGEREF _Toc236045806 \h </w:instrText>
            </w:r>
          </w:ins>
          <w:r w:rsidRPr="005C3CED">
            <w:rPr>
              <w:noProof/>
              <w:webHidden/>
            </w:rPr>
          </w:r>
          <w:ins w:id="303" w:author="Legal Review" w:date="2026-08-11T18:11:00Z" w16du:dateUtc="2026-08-11T15:11:00Z">
            <w:r w:rsidRPr="005C3CED">
              <w:rPr>
                <w:noProof/>
                <w:webHidden/>
              </w:rPr>
              <w:fldChar w:fldCharType="separate"/>
            </w:r>
            <w:r w:rsidRPr="005C3CED">
              <w:rPr>
                <w:noProof/>
                <w:webHidden/>
              </w:rPr>
              <w:t>12</w:t>
            </w:r>
            <w:r w:rsidRPr="005C3CED">
              <w:rPr>
                <w:noProof/>
                <w:webHidden/>
              </w:rPr>
              <w:fldChar w:fldCharType="end"/>
            </w:r>
            <w:r w:rsidRPr="005C3CED">
              <w:fldChar w:fldCharType="end"/>
            </w:r>
          </w:ins>
        </w:p>
        <w:p w14:paraId="69EF57CB" w14:textId="77777777" w:rsidR="00E97A56" w:rsidRPr="005C3CED" w:rsidRDefault="00E97A56">
          <w:pPr>
            <w:pStyle w:val="TOC1"/>
            <w:tabs>
              <w:tab w:val="right" w:leader="dot" w:pos="9320"/>
            </w:tabs>
            <w:rPr>
              <w:ins w:id="304" w:author="Legal Review" w:date="2026-08-11T18:11:00Z" w16du:dateUtc="2026-08-11T15:11:00Z"/>
              <w:rFonts w:eastAsiaTheme="minorEastAsia" w:cstheme="minorBidi"/>
              <w:noProof/>
              <w:kern w:val="2"/>
              <w:lang w:val="en-IL" w:eastAsia="en-IL" w:bidi="he-IL"/>
              <w14:ligatures w14:val="standardContextual"/>
            </w:rPr>
          </w:pPr>
          <w:ins w:id="305" w:author="Legal Review" w:date="2026-08-11T18:11:00Z" w16du:dateUtc="2026-08-11T15:11:00Z">
            <w:r w:rsidRPr="005C3CED">
              <w:fldChar w:fldCharType="begin"/>
            </w:r>
            <w:r w:rsidRPr="005C3CED">
              <w:instrText>HYPERLINK \l "_Toc236045807"</w:instrText>
            </w:r>
            <w:r w:rsidRPr="005C3CED">
              <w:fldChar w:fldCharType="separate"/>
            </w:r>
            <w:r w:rsidRPr="005C3CED">
              <w:rPr>
                <w:rStyle w:val="Hyperlink"/>
                <w:noProof/>
              </w:rPr>
              <w:t>15.</w:t>
            </w:r>
            <w:r w:rsidRPr="005C3CED">
              <w:rPr>
                <w:rFonts w:eastAsiaTheme="minorEastAsia" w:cstheme="minorBidi"/>
                <w:noProof/>
                <w:kern w:val="2"/>
                <w:lang w:val="en-IL" w:eastAsia="en-IL" w:bidi="he-IL"/>
                <w14:ligatures w14:val="standardContextual"/>
              </w:rPr>
              <w:tab/>
            </w:r>
            <w:r w:rsidRPr="005C3CED">
              <w:rPr>
                <w:rStyle w:val="Hyperlink"/>
                <w:noProof/>
              </w:rPr>
              <w:t>How</w:t>
            </w:r>
            <w:r w:rsidRPr="005C3CED">
              <w:rPr>
                <w:rStyle w:val="Hyperlink"/>
                <w:noProof/>
                <w:spacing w:val="-5"/>
              </w:rPr>
              <w:t xml:space="preserve"> </w:t>
            </w:r>
            <w:r w:rsidRPr="005C3CED">
              <w:rPr>
                <w:rStyle w:val="Hyperlink"/>
                <w:noProof/>
              </w:rPr>
              <w:t>we</w:t>
            </w:r>
            <w:r w:rsidRPr="005C3CED">
              <w:rPr>
                <w:rStyle w:val="Hyperlink"/>
                <w:noProof/>
                <w:spacing w:val="-3"/>
              </w:rPr>
              <w:t xml:space="preserve"> </w:t>
            </w:r>
            <w:r w:rsidRPr="005C3CED">
              <w:rPr>
                <w:rStyle w:val="Hyperlink"/>
                <w:noProof/>
              </w:rPr>
              <w:t>treat</w:t>
            </w:r>
            <w:r w:rsidRPr="005C3CED">
              <w:rPr>
                <w:rStyle w:val="Hyperlink"/>
                <w:noProof/>
                <w:spacing w:val="-3"/>
              </w:rPr>
              <w:t xml:space="preserve"> </w:t>
            </w:r>
            <w:r w:rsidRPr="005C3CED">
              <w:rPr>
                <w:rStyle w:val="Hyperlink"/>
                <w:noProof/>
              </w:rPr>
              <w:t>your</w:t>
            </w:r>
            <w:r w:rsidRPr="005C3CED">
              <w:rPr>
                <w:rStyle w:val="Hyperlink"/>
                <w:noProof/>
                <w:spacing w:val="-3"/>
              </w:rPr>
              <w:t xml:space="preserve"> </w:t>
            </w:r>
            <w:r w:rsidRPr="005C3CED">
              <w:rPr>
                <w:rStyle w:val="Hyperlink"/>
                <w:noProof/>
                <w:spacing w:val="-4"/>
              </w:rPr>
              <w:t>money</w:t>
            </w:r>
            <w:r w:rsidRPr="005C3CED">
              <w:rPr>
                <w:noProof/>
                <w:webHidden/>
              </w:rPr>
              <w:tab/>
            </w:r>
            <w:r w:rsidRPr="005C3CED">
              <w:rPr>
                <w:noProof/>
                <w:webHidden/>
              </w:rPr>
              <w:fldChar w:fldCharType="begin"/>
            </w:r>
            <w:r w:rsidRPr="005C3CED">
              <w:rPr>
                <w:noProof/>
                <w:webHidden/>
              </w:rPr>
              <w:instrText xml:space="preserve"> PAGEREF _Toc236045807 \h </w:instrText>
            </w:r>
          </w:ins>
          <w:r w:rsidRPr="005C3CED">
            <w:rPr>
              <w:noProof/>
              <w:webHidden/>
            </w:rPr>
          </w:r>
          <w:ins w:id="306" w:author="Legal Review" w:date="2026-08-11T18:11:00Z" w16du:dateUtc="2026-08-11T15:11:00Z">
            <w:r w:rsidRPr="005C3CED">
              <w:rPr>
                <w:noProof/>
                <w:webHidden/>
              </w:rPr>
              <w:fldChar w:fldCharType="separate"/>
            </w:r>
            <w:r w:rsidRPr="005C3CED">
              <w:rPr>
                <w:noProof/>
                <w:webHidden/>
              </w:rPr>
              <w:t>13</w:t>
            </w:r>
            <w:r w:rsidRPr="005C3CED">
              <w:rPr>
                <w:noProof/>
                <w:webHidden/>
              </w:rPr>
              <w:fldChar w:fldCharType="end"/>
            </w:r>
            <w:r w:rsidRPr="005C3CED">
              <w:fldChar w:fldCharType="end"/>
            </w:r>
          </w:ins>
        </w:p>
        <w:p w14:paraId="1E07FE7C" w14:textId="77777777" w:rsidR="00E97A56" w:rsidRPr="005C3CED" w:rsidRDefault="00E97A56">
          <w:pPr>
            <w:pStyle w:val="TOC1"/>
            <w:tabs>
              <w:tab w:val="right" w:leader="dot" w:pos="9320"/>
            </w:tabs>
            <w:rPr>
              <w:ins w:id="307" w:author="Legal Review" w:date="2026-08-11T18:11:00Z" w16du:dateUtc="2026-08-11T15:11:00Z"/>
              <w:rFonts w:eastAsiaTheme="minorEastAsia" w:cstheme="minorBidi"/>
              <w:noProof/>
              <w:kern w:val="2"/>
              <w:lang w:val="en-IL" w:eastAsia="en-IL" w:bidi="he-IL"/>
              <w14:ligatures w14:val="standardContextual"/>
            </w:rPr>
          </w:pPr>
          <w:ins w:id="308" w:author="Legal Review" w:date="2026-08-11T18:11:00Z" w16du:dateUtc="2026-08-11T15:11:00Z">
            <w:r w:rsidRPr="005C3CED">
              <w:fldChar w:fldCharType="begin"/>
            </w:r>
            <w:r w:rsidRPr="005C3CED">
              <w:instrText>HYPERLINK \l "_Toc236045808"</w:instrText>
            </w:r>
            <w:r w:rsidRPr="005C3CED">
              <w:fldChar w:fldCharType="separate"/>
            </w:r>
            <w:r w:rsidRPr="005C3CED">
              <w:rPr>
                <w:rStyle w:val="Hyperlink"/>
                <w:noProof/>
              </w:rPr>
              <w:t>16.</w:t>
            </w:r>
            <w:r w:rsidRPr="005C3CED">
              <w:rPr>
                <w:rFonts w:eastAsiaTheme="minorEastAsia" w:cstheme="minorBidi"/>
                <w:noProof/>
                <w:kern w:val="2"/>
                <w:lang w:val="en-IL" w:eastAsia="en-IL" w:bidi="he-IL"/>
                <w14:ligatures w14:val="standardContextual"/>
              </w:rPr>
              <w:tab/>
            </w:r>
            <w:r w:rsidRPr="005C3CED">
              <w:rPr>
                <w:rStyle w:val="Hyperlink"/>
                <w:noProof/>
              </w:rPr>
              <w:t>When your money stops being client money</w:t>
            </w:r>
            <w:r w:rsidRPr="005C3CED">
              <w:rPr>
                <w:noProof/>
                <w:webHidden/>
              </w:rPr>
              <w:tab/>
            </w:r>
            <w:r w:rsidRPr="005C3CED">
              <w:rPr>
                <w:noProof/>
                <w:webHidden/>
              </w:rPr>
              <w:fldChar w:fldCharType="begin"/>
            </w:r>
            <w:r w:rsidRPr="005C3CED">
              <w:rPr>
                <w:noProof/>
                <w:webHidden/>
              </w:rPr>
              <w:instrText xml:space="preserve"> PAGEREF _Toc236045808 \h </w:instrText>
            </w:r>
          </w:ins>
          <w:r w:rsidRPr="005C3CED">
            <w:rPr>
              <w:noProof/>
              <w:webHidden/>
            </w:rPr>
          </w:r>
          <w:ins w:id="309" w:author="Legal Review" w:date="2026-08-11T18:11:00Z" w16du:dateUtc="2026-08-11T15:11:00Z">
            <w:r w:rsidRPr="005C3CED">
              <w:rPr>
                <w:noProof/>
                <w:webHidden/>
              </w:rPr>
              <w:fldChar w:fldCharType="separate"/>
            </w:r>
            <w:r w:rsidRPr="005C3CED">
              <w:rPr>
                <w:noProof/>
                <w:webHidden/>
              </w:rPr>
              <w:t>14</w:t>
            </w:r>
            <w:r w:rsidRPr="005C3CED">
              <w:rPr>
                <w:noProof/>
                <w:webHidden/>
              </w:rPr>
              <w:fldChar w:fldCharType="end"/>
            </w:r>
            <w:r w:rsidRPr="005C3CED">
              <w:fldChar w:fldCharType="end"/>
            </w:r>
          </w:ins>
        </w:p>
        <w:p w14:paraId="33BA9890" w14:textId="77777777" w:rsidR="00E97A56" w:rsidRPr="005C3CED" w:rsidRDefault="00E97A56">
          <w:pPr>
            <w:pStyle w:val="TOC1"/>
            <w:tabs>
              <w:tab w:val="right" w:leader="dot" w:pos="9320"/>
            </w:tabs>
            <w:rPr>
              <w:ins w:id="310" w:author="Legal Review" w:date="2026-08-11T18:11:00Z" w16du:dateUtc="2026-08-11T15:11:00Z"/>
              <w:rFonts w:eastAsiaTheme="minorEastAsia" w:cstheme="minorBidi"/>
              <w:noProof/>
              <w:kern w:val="2"/>
              <w:lang w:val="en-IL" w:eastAsia="en-IL" w:bidi="he-IL"/>
              <w14:ligatures w14:val="standardContextual"/>
            </w:rPr>
          </w:pPr>
          <w:ins w:id="311" w:author="Legal Review" w:date="2026-08-11T18:11:00Z" w16du:dateUtc="2026-08-11T15:11:00Z">
            <w:r w:rsidRPr="005C3CED">
              <w:fldChar w:fldCharType="begin"/>
            </w:r>
            <w:r w:rsidRPr="005C3CED">
              <w:instrText>HYPERLINK \l "_Toc236045809"</w:instrText>
            </w:r>
            <w:r w:rsidRPr="005C3CED">
              <w:fldChar w:fldCharType="separate"/>
            </w:r>
            <w:r w:rsidRPr="005C3CED">
              <w:rPr>
                <w:rStyle w:val="Hyperlink"/>
                <w:noProof/>
              </w:rPr>
              <w:t>17.</w:t>
            </w:r>
            <w:r w:rsidRPr="005C3CED">
              <w:rPr>
                <w:rFonts w:eastAsiaTheme="minorEastAsia" w:cstheme="minorBidi"/>
                <w:noProof/>
                <w:kern w:val="2"/>
                <w:lang w:val="en-IL" w:eastAsia="en-IL" w:bidi="he-IL"/>
                <w14:ligatures w14:val="standardContextual"/>
              </w:rPr>
              <w:tab/>
            </w:r>
            <w:r w:rsidRPr="005C3CED">
              <w:rPr>
                <w:rStyle w:val="Hyperlink"/>
                <w:noProof/>
              </w:rPr>
              <w:t>Entering</w:t>
            </w:r>
            <w:r w:rsidRPr="005C3CED">
              <w:rPr>
                <w:rStyle w:val="Hyperlink"/>
                <w:noProof/>
                <w:spacing w:val="-5"/>
              </w:rPr>
              <w:t xml:space="preserve"> </w:t>
            </w:r>
            <w:r w:rsidRPr="005C3CED">
              <w:rPr>
                <w:rStyle w:val="Hyperlink"/>
                <w:noProof/>
              </w:rPr>
              <w:t>into</w:t>
            </w:r>
            <w:r w:rsidRPr="005C3CED">
              <w:rPr>
                <w:rStyle w:val="Hyperlink"/>
                <w:noProof/>
                <w:spacing w:val="-5"/>
              </w:rPr>
              <w:t xml:space="preserve"> </w:t>
            </w:r>
            <w:r w:rsidRPr="005C3CED">
              <w:rPr>
                <w:rStyle w:val="Hyperlink"/>
                <w:noProof/>
              </w:rPr>
              <w:t>transactions</w:t>
            </w:r>
            <w:r w:rsidRPr="005C3CED">
              <w:rPr>
                <w:rStyle w:val="Hyperlink"/>
                <w:noProof/>
                <w:spacing w:val="-7"/>
              </w:rPr>
              <w:t xml:space="preserve"> </w:t>
            </w:r>
            <w:r w:rsidRPr="005C3CED">
              <w:rPr>
                <w:rStyle w:val="Hyperlink"/>
                <w:noProof/>
              </w:rPr>
              <w:t>–</w:t>
            </w:r>
            <w:r w:rsidRPr="005C3CED">
              <w:rPr>
                <w:rStyle w:val="Hyperlink"/>
                <w:noProof/>
                <w:spacing w:val="-2"/>
              </w:rPr>
              <w:t xml:space="preserve"> Quotes</w:t>
            </w:r>
            <w:r w:rsidRPr="005C3CED">
              <w:rPr>
                <w:noProof/>
                <w:webHidden/>
              </w:rPr>
              <w:tab/>
            </w:r>
            <w:r w:rsidRPr="005C3CED">
              <w:rPr>
                <w:noProof/>
                <w:webHidden/>
              </w:rPr>
              <w:fldChar w:fldCharType="begin"/>
            </w:r>
            <w:r w:rsidRPr="005C3CED">
              <w:rPr>
                <w:noProof/>
                <w:webHidden/>
              </w:rPr>
              <w:instrText xml:space="preserve"> PAGEREF _Toc236045809 \h </w:instrText>
            </w:r>
          </w:ins>
          <w:r w:rsidRPr="005C3CED">
            <w:rPr>
              <w:noProof/>
              <w:webHidden/>
            </w:rPr>
          </w:r>
          <w:ins w:id="312" w:author="Legal Review" w:date="2026-08-11T18:11:00Z" w16du:dateUtc="2026-08-11T15:11:00Z">
            <w:r w:rsidRPr="005C3CED">
              <w:rPr>
                <w:noProof/>
                <w:webHidden/>
              </w:rPr>
              <w:fldChar w:fldCharType="separate"/>
            </w:r>
            <w:r w:rsidRPr="005C3CED">
              <w:rPr>
                <w:noProof/>
                <w:webHidden/>
              </w:rPr>
              <w:t>14</w:t>
            </w:r>
            <w:r w:rsidRPr="005C3CED">
              <w:rPr>
                <w:noProof/>
                <w:webHidden/>
              </w:rPr>
              <w:fldChar w:fldCharType="end"/>
            </w:r>
            <w:r w:rsidRPr="005C3CED">
              <w:fldChar w:fldCharType="end"/>
            </w:r>
          </w:ins>
        </w:p>
        <w:p w14:paraId="187BAB06" w14:textId="77777777" w:rsidR="00E97A56" w:rsidRPr="005C3CED" w:rsidRDefault="00E97A56">
          <w:pPr>
            <w:pStyle w:val="TOC1"/>
            <w:tabs>
              <w:tab w:val="right" w:leader="dot" w:pos="9320"/>
            </w:tabs>
            <w:rPr>
              <w:ins w:id="313" w:author="Legal Review" w:date="2026-08-11T18:11:00Z" w16du:dateUtc="2026-08-11T15:11:00Z"/>
              <w:rFonts w:eastAsiaTheme="minorEastAsia" w:cstheme="minorBidi"/>
              <w:noProof/>
              <w:kern w:val="2"/>
              <w:lang w:val="en-IL" w:eastAsia="en-IL" w:bidi="he-IL"/>
              <w14:ligatures w14:val="standardContextual"/>
            </w:rPr>
          </w:pPr>
          <w:ins w:id="314" w:author="Legal Review" w:date="2026-08-11T18:11:00Z" w16du:dateUtc="2026-08-11T15:11:00Z">
            <w:r w:rsidRPr="005C3CED">
              <w:fldChar w:fldCharType="begin"/>
            </w:r>
            <w:r w:rsidRPr="005C3CED">
              <w:instrText>HYPERLINK \l "_Toc236045810"</w:instrText>
            </w:r>
            <w:r w:rsidRPr="005C3CED">
              <w:fldChar w:fldCharType="separate"/>
            </w:r>
            <w:r w:rsidRPr="005C3CED">
              <w:rPr>
                <w:rStyle w:val="Hyperlink"/>
                <w:noProof/>
              </w:rPr>
              <w:t>18.</w:t>
            </w:r>
            <w:r w:rsidRPr="005C3CED">
              <w:rPr>
                <w:rFonts w:eastAsiaTheme="minorEastAsia" w:cstheme="minorBidi"/>
                <w:noProof/>
                <w:kern w:val="2"/>
                <w:lang w:val="en-IL" w:eastAsia="en-IL" w:bidi="he-IL"/>
                <w14:ligatures w14:val="standardContextual"/>
              </w:rPr>
              <w:tab/>
            </w:r>
            <w:r w:rsidRPr="005C3CED">
              <w:rPr>
                <w:rStyle w:val="Hyperlink"/>
                <w:noProof/>
              </w:rPr>
              <w:t>Entering</w:t>
            </w:r>
            <w:r w:rsidRPr="005C3CED">
              <w:rPr>
                <w:rStyle w:val="Hyperlink"/>
                <w:noProof/>
                <w:spacing w:val="-6"/>
              </w:rPr>
              <w:t xml:space="preserve"> </w:t>
            </w:r>
            <w:r w:rsidRPr="005C3CED">
              <w:rPr>
                <w:rStyle w:val="Hyperlink"/>
                <w:noProof/>
              </w:rPr>
              <w:t>into</w:t>
            </w:r>
            <w:r w:rsidRPr="005C3CED">
              <w:rPr>
                <w:rStyle w:val="Hyperlink"/>
                <w:noProof/>
                <w:spacing w:val="-5"/>
              </w:rPr>
              <w:t xml:space="preserve"> </w:t>
            </w:r>
            <w:r w:rsidRPr="005C3CED">
              <w:rPr>
                <w:rStyle w:val="Hyperlink"/>
                <w:noProof/>
              </w:rPr>
              <w:t>transactions</w:t>
            </w:r>
            <w:r w:rsidRPr="005C3CED">
              <w:rPr>
                <w:rStyle w:val="Hyperlink"/>
                <w:noProof/>
                <w:spacing w:val="-7"/>
              </w:rPr>
              <w:t xml:space="preserve"> </w:t>
            </w:r>
            <w:r w:rsidRPr="005C3CED">
              <w:rPr>
                <w:rStyle w:val="Hyperlink"/>
                <w:noProof/>
              </w:rPr>
              <w:t>–</w:t>
            </w:r>
            <w:r w:rsidRPr="005C3CED">
              <w:rPr>
                <w:rStyle w:val="Hyperlink"/>
                <w:noProof/>
                <w:spacing w:val="-2"/>
              </w:rPr>
              <w:t xml:space="preserve"> </w:t>
            </w:r>
            <w:r w:rsidRPr="005C3CED">
              <w:rPr>
                <w:rStyle w:val="Hyperlink"/>
                <w:noProof/>
              </w:rPr>
              <w:t>Placing</w:t>
            </w:r>
            <w:r w:rsidRPr="005C3CED">
              <w:rPr>
                <w:rStyle w:val="Hyperlink"/>
                <w:noProof/>
                <w:spacing w:val="-5"/>
              </w:rPr>
              <w:t xml:space="preserve"> </w:t>
            </w:r>
            <w:r w:rsidRPr="005C3CED">
              <w:rPr>
                <w:rStyle w:val="Hyperlink"/>
                <w:noProof/>
              </w:rPr>
              <w:t>an</w:t>
            </w:r>
            <w:r w:rsidRPr="005C3CED">
              <w:rPr>
                <w:rStyle w:val="Hyperlink"/>
                <w:noProof/>
                <w:spacing w:val="-2"/>
              </w:rPr>
              <w:t xml:space="preserve"> </w:t>
            </w:r>
            <w:r w:rsidRPr="005C3CED">
              <w:rPr>
                <w:rStyle w:val="Hyperlink"/>
                <w:noProof/>
                <w:spacing w:val="-4"/>
              </w:rPr>
              <w:t>order</w:t>
            </w:r>
            <w:r w:rsidRPr="005C3CED">
              <w:rPr>
                <w:noProof/>
                <w:webHidden/>
              </w:rPr>
              <w:tab/>
            </w:r>
            <w:r w:rsidRPr="005C3CED">
              <w:rPr>
                <w:noProof/>
                <w:webHidden/>
              </w:rPr>
              <w:fldChar w:fldCharType="begin"/>
            </w:r>
            <w:r w:rsidRPr="005C3CED">
              <w:rPr>
                <w:noProof/>
                <w:webHidden/>
              </w:rPr>
              <w:instrText xml:space="preserve"> PAGEREF _Toc236045810 \h </w:instrText>
            </w:r>
          </w:ins>
          <w:r w:rsidRPr="005C3CED">
            <w:rPr>
              <w:noProof/>
              <w:webHidden/>
            </w:rPr>
          </w:r>
          <w:ins w:id="315" w:author="Legal Review" w:date="2026-08-11T18:11:00Z" w16du:dateUtc="2026-08-11T15:11:00Z">
            <w:r w:rsidRPr="005C3CED">
              <w:rPr>
                <w:noProof/>
                <w:webHidden/>
              </w:rPr>
              <w:fldChar w:fldCharType="separate"/>
            </w:r>
            <w:r w:rsidRPr="005C3CED">
              <w:rPr>
                <w:noProof/>
                <w:webHidden/>
              </w:rPr>
              <w:t>15</w:t>
            </w:r>
            <w:r w:rsidRPr="005C3CED">
              <w:rPr>
                <w:noProof/>
                <w:webHidden/>
              </w:rPr>
              <w:fldChar w:fldCharType="end"/>
            </w:r>
            <w:r w:rsidRPr="005C3CED">
              <w:fldChar w:fldCharType="end"/>
            </w:r>
          </w:ins>
        </w:p>
        <w:p w14:paraId="5B5CCF6F" w14:textId="77777777" w:rsidR="00E97A56" w:rsidRPr="005C3CED" w:rsidRDefault="00E97A56">
          <w:pPr>
            <w:pStyle w:val="TOC1"/>
            <w:tabs>
              <w:tab w:val="right" w:leader="dot" w:pos="9320"/>
            </w:tabs>
            <w:rPr>
              <w:ins w:id="316" w:author="Legal Review" w:date="2026-08-11T18:11:00Z" w16du:dateUtc="2026-08-11T15:11:00Z"/>
              <w:rFonts w:eastAsiaTheme="minorEastAsia" w:cstheme="minorBidi"/>
              <w:noProof/>
              <w:kern w:val="2"/>
              <w:lang w:val="en-IL" w:eastAsia="en-IL" w:bidi="he-IL"/>
              <w14:ligatures w14:val="standardContextual"/>
            </w:rPr>
          </w:pPr>
          <w:ins w:id="317" w:author="Legal Review" w:date="2026-08-11T18:11:00Z" w16du:dateUtc="2026-08-11T15:11:00Z">
            <w:r w:rsidRPr="005C3CED">
              <w:fldChar w:fldCharType="begin"/>
            </w:r>
            <w:r w:rsidRPr="005C3CED">
              <w:instrText>HYPERLINK \l "_Toc236045811"</w:instrText>
            </w:r>
            <w:r w:rsidRPr="005C3CED">
              <w:fldChar w:fldCharType="separate"/>
            </w:r>
            <w:r w:rsidRPr="005C3CED">
              <w:rPr>
                <w:rStyle w:val="Hyperlink"/>
                <w:noProof/>
              </w:rPr>
              <w:t>19.</w:t>
            </w:r>
            <w:r w:rsidRPr="005C3CED">
              <w:rPr>
                <w:rFonts w:eastAsiaTheme="minorEastAsia" w:cstheme="minorBidi"/>
                <w:noProof/>
                <w:kern w:val="2"/>
                <w:lang w:val="en-IL" w:eastAsia="en-IL" w:bidi="he-IL"/>
                <w14:ligatures w14:val="standardContextual"/>
              </w:rPr>
              <w:tab/>
            </w:r>
            <w:r w:rsidRPr="005C3CED">
              <w:rPr>
                <w:rStyle w:val="Hyperlink"/>
                <w:noProof/>
              </w:rPr>
              <w:t>Entering into transactions – Modifying your order, cancelling your order, or us not accepting your order</w:t>
            </w:r>
            <w:r w:rsidRPr="005C3CED">
              <w:rPr>
                <w:noProof/>
                <w:webHidden/>
              </w:rPr>
              <w:tab/>
            </w:r>
            <w:r w:rsidRPr="005C3CED">
              <w:rPr>
                <w:noProof/>
                <w:webHidden/>
              </w:rPr>
              <w:fldChar w:fldCharType="begin"/>
            </w:r>
            <w:r w:rsidRPr="005C3CED">
              <w:rPr>
                <w:noProof/>
                <w:webHidden/>
              </w:rPr>
              <w:instrText xml:space="preserve"> PAGEREF _Toc236045811 \h </w:instrText>
            </w:r>
          </w:ins>
          <w:r w:rsidRPr="005C3CED">
            <w:rPr>
              <w:noProof/>
              <w:webHidden/>
            </w:rPr>
          </w:r>
          <w:ins w:id="318" w:author="Legal Review" w:date="2026-08-11T18:11:00Z" w16du:dateUtc="2026-08-11T15:11:00Z">
            <w:r w:rsidRPr="005C3CED">
              <w:rPr>
                <w:noProof/>
                <w:webHidden/>
              </w:rPr>
              <w:fldChar w:fldCharType="separate"/>
            </w:r>
            <w:r w:rsidRPr="005C3CED">
              <w:rPr>
                <w:noProof/>
                <w:webHidden/>
              </w:rPr>
              <w:t>16</w:t>
            </w:r>
            <w:r w:rsidRPr="005C3CED">
              <w:rPr>
                <w:noProof/>
                <w:webHidden/>
              </w:rPr>
              <w:fldChar w:fldCharType="end"/>
            </w:r>
            <w:r w:rsidRPr="005C3CED">
              <w:fldChar w:fldCharType="end"/>
            </w:r>
          </w:ins>
        </w:p>
        <w:p w14:paraId="128EAF64" w14:textId="77777777" w:rsidR="00E97A56" w:rsidRPr="005C3CED" w:rsidRDefault="00E97A56">
          <w:pPr>
            <w:pStyle w:val="TOC1"/>
            <w:tabs>
              <w:tab w:val="right" w:leader="dot" w:pos="9320"/>
            </w:tabs>
            <w:rPr>
              <w:ins w:id="319" w:author="Legal Review" w:date="2026-08-11T18:11:00Z" w16du:dateUtc="2026-08-11T15:11:00Z"/>
              <w:rFonts w:eastAsiaTheme="minorEastAsia" w:cstheme="minorBidi"/>
              <w:noProof/>
              <w:kern w:val="2"/>
              <w:lang w:val="en-IL" w:eastAsia="en-IL" w:bidi="he-IL"/>
              <w14:ligatures w14:val="standardContextual"/>
            </w:rPr>
          </w:pPr>
          <w:ins w:id="320" w:author="Legal Review" w:date="2026-08-11T18:11:00Z" w16du:dateUtc="2026-08-11T15:11:00Z">
            <w:r w:rsidRPr="005C3CED">
              <w:fldChar w:fldCharType="begin"/>
            </w:r>
            <w:r w:rsidRPr="005C3CED">
              <w:instrText>HYPERLINK \l "_Toc236045812"</w:instrText>
            </w:r>
            <w:r w:rsidRPr="005C3CED">
              <w:fldChar w:fldCharType="separate"/>
            </w:r>
            <w:r w:rsidRPr="005C3CED">
              <w:rPr>
                <w:rStyle w:val="Hyperlink"/>
                <w:noProof/>
              </w:rPr>
              <w:t>20.</w:t>
            </w:r>
            <w:r w:rsidRPr="005C3CED">
              <w:rPr>
                <w:rFonts w:eastAsiaTheme="minorEastAsia" w:cstheme="minorBidi"/>
                <w:noProof/>
                <w:kern w:val="2"/>
                <w:lang w:val="en-IL" w:eastAsia="en-IL" w:bidi="he-IL"/>
                <w14:ligatures w14:val="standardContextual"/>
              </w:rPr>
              <w:tab/>
            </w:r>
            <w:r w:rsidRPr="005C3CED">
              <w:rPr>
                <w:rStyle w:val="Hyperlink"/>
                <w:noProof/>
              </w:rPr>
              <w:t>Transactions</w:t>
            </w:r>
            <w:r w:rsidRPr="005C3CED">
              <w:rPr>
                <w:rStyle w:val="Hyperlink"/>
                <w:noProof/>
                <w:spacing w:val="-8"/>
              </w:rPr>
              <w:t xml:space="preserve"> </w:t>
            </w:r>
            <w:r w:rsidRPr="005C3CED">
              <w:rPr>
                <w:rStyle w:val="Hyperlink"/>
                <w:noProof/>
                <w:spacing w:val="-2"/>
              </w:rPr>
              <w:t>records</w:t>
            </w:r>
            <w:r w:rsidRPr="005C3CED">
              <w:rPr>
                <w:noProof/>
                <w:webHidden/>
              </w:rPr>
              <w:tab/>
            </w:r>
            <w:r w:rsidRPr="005C3CED">
              <w:rPr>
                <w:noProof/>
                <w:webHidden/>
              </w:rPr>
              <w:fldChar w:fldCharType="begin"/>
            </w:r>
            <w:r w:rsidRPr="005C3CED">
              <w:rPr>
                <w:noProof/>
                <w:webHidden/>
              </w:rPr>
              <w:instrText xml:space="preserve"> PAGEREF _Toc236045812 \h </w:instrText>
            </w:r>
          </w:ins>
          <w:r w:rsidRPr="005C3CED">
            <w:rPr>
              <w:noProof/>
              <w:webHidden/>
            </w:rPr>
          </w:r>
          <w:ins w:id="321" w:author="Legal Review" w:date="2026-08-11T18:11:00Z" w16du:dateUtc="2026-08-11T15:11:00Z">
            <w:r w:rsidRPr="005C3CED">
              <w:rPr>
                <w:noProof/>
                <w:webHidden/>
              </w:rPr>
              <w:fldChar w:fldCharType="separate"/>
            </w:r>
            <w:r w:rsidRPr="005C3CED">
              <w:rPr>
                <w:noProof/>
                <w:webHidden/>
              </w:rPr>
              <w:t>17</w:t>
            </w:r>
            <w:r w:rsidRPr="005C3CED">
              <w:rPr>
                <w:noProof/>
                <w:webHidden/>
              </w:rPr>
              <w:fldChar w:fldCharType="end"/>
            </w:r>
            <w:r w:rsidRPr="005C3CED">
              <w:fldChar w:fldCharType="end"/>
            </w:r>
          </w:ins>
        </w:p>
        <w:p w14:paraId="06EB4F8C" w14:textId="77777777" w:rsidR="00E97A56" w:rsidRPr="005C3CED" w:rsidRDefault="00E97A56">
          <w:pPr>
            <w:pStyle w:val="TOC1"/>
            <w:tabs>
              <w:tab w:val="right" w:leader="dot" w:pos="9320"/>
            </w:tabs>
            <w:rPr>
              <w:ins w:id="322" w:author="Legal Review" w:date="2026-08-11T18:11:00Z" w16du:dateUtc="2026-08-11T15:11:00Z"/>
              <w:rFonts w:eastAsiaTheme="minorEastAsia" w:cstheme="minorBidi"/>
              <w:noProof/>
              <w:kern w:val="2"/>
              <w:lang w:val="en-IL" w:eastAsia="en-IL" w:bidi="he-IL"/>
              <w14:ligatures w14:val="standardContextual"/>
            </w:rPr>
          </w:pPr>
          <w:ins w:id="323" w:author="Legal Review" w:date="2026-08-11T18:11:00Z" w16du:dateUtc="2026-08-11T15:11:00Z">
            <w:r w:rsidRPr="005C3CED">
              <w:fldChar w:fldCharType="begin"/>
            </w:r>
            <w:r w:rsidRPr="005C3CED">
              <w:instrText>HYPERLINK \l "_Toc236045813"</w:instrText>
            </w:r>
            <w:r w:rsidRPr="005C3CED">
              <w:fldChar w:fldCharType="separate"/>
            </w:r>
            <w:r w:rsidRPr="005C3CED">
              <w:rPr>
                <w:rStyle w:val="Hyperlink"/>
                <w:noProof/>
              </w:rPr>
              <w:t>21.</w:t>
            </w:r>
            <w:r w:rsidRPr="005C3CED">
              <w:rPr>
                <w:rFonts w:eastAsiaTheme="minorEastAsia" w:cstheme="minorBidi"/>
                <w:noProof/>
                <w:kern w:val="2"/>
                <w:lang w:val="en-IL" w:eastAsia="en-IL" w:bidi="he-IL"/>
                <w14:ligatures w14:val="standardContextual"/>
              </w:rPr>
              <w:tab/>
            </w:r>
            <w:r w:rsidRPr="005C3CED">
              <w:rPr>
                <w:rStyle w:val="Hyperlink"/>
                <w:noProof/>
              </w:rPr>
              <w:t>Fees</w:t>
            </w:r>
            <w:r w:rsidRPr="005C3CED">
              <w:rPr>
                <w:rStyle w:val="Hyperlink"/>
                <w:noProof/>
                <w:spacing w:val="-4"/>
              </w:rPr>
              <w:t xml:space="preserve"> </w:t>
            </w:r>
            <w:r w:rsidRPr="005C3CED">
              <w:rPr>
                <w:rStyle w:val="Hyperlink"/>
                <w:noProof/>
              </w:rPr>
              <w:t>and</w:t>
            </w:r>
            <w:r w:rsidRPr="005C3CED">
              <w:rPr>
                <w:rStyle w:val="Hyperlink"/>
                <w:noProof/>
                <w:spacing w:val="-2"/>
              </w:rPr>
              <w:t xml:space="preserve"> </w:t>
            </w:r>
            <w:r w:rsidRPr="005C3CED">
              <w:rPr>
                <w:rStyle w:val="Hyperlink"/>
                <w:noProof/>
                <w:spacing w:val="-4"/>
              </w:rPr>
              <w:t>costs</w:t>
            </w:r>
            <w:r w:rsidRPr="005C3CED">
              <w:rPr>
                <w:noProof/>
                <w:webHidden/>
              </w:rPr>
              <w:tab/>
            </w:r>
            <w:r w:rsidRPr="005C3CED">
              <w:rPr>
                <w:noProof/>
                <w:webHidden/>
              </w:rPr>
              <w:fldChar w:fldCharType="begin"/>
            </w:r>
            <w:r w:rsidRPr="005C3CED">
              <w:rPr>
                <w:noProof/>
                <w:webHidden/>
              </w:rPr>
              <w:instrText xml:space="preserve"> PAGEREF _Toc236045813 \h </w:instrText>
            </w:r>
          </w:ins>
          <w:r w:rsidRPr="005C3CED">
            <w:rPr>
              <w:noProof/>
              <w:webHidden/>
            </w:rPr>
          </w:r>
          <w:ins w:id="324" w:author="Legal Review" w:date="2026-08-11T18:11:00Z" w16du:dateUtc="2026-08-11T15:11:00Z">
            <w:r w:rsidRPr="005C3CED">
              <w:rPr>
                <w:noProof/>
                <w:webHidden/>
              </w:rPr>
              <w:fldChar w:fldCharType="separate"/>
            </w:r>
            <w:r w:rsidRPr="005C3CED">
              <w:rPr>
                <w:noProof/>
                <w:webHidden/>
              </w:rPr>
              <w:t>17</w:t>
            </w:r>
            <w:r w:rsidRPr="005C3CED">
              <w:rPr>
                <w:noProof/>
                <w:webHidden/>
              </w:rPr>
              <w:fldChar w:fldCharType="end"/>
            </w:r>
            <w:r w:rsidRPr="005C3CED">
              <w:fldChar w:fldCharType="end"/>
            </w:r>
          </w:ins>
        </w:p>
        <w:p w14:paraId="0C575487" w14:textId="77777777" w:rsidR="00E97A56" w:rsidRPr="005C3CED" w:rsidRDefault="00E97A56">
          <w:pPr>
            <w:pStyle w:val="TOC1"/>
            <w:tabs>
              <w:tab w:val="right" w:leader="dot" w:pos="9320"/>
            </w:tabs>
            <w:rPr>
              <w:ins w:id="325" w:author="Legal Review" w:date="2026-08-11T18:11:00Z" w16du:dateUtc="2026-08-11T15:11:00Z"/>
              <w:rFonts w:eastAsiaTheme="minorEastAsia" w:cstheme="minorBidi"/>
              <w:noProof/>
              <w:kern w:val="2"/>
              <w:lang w:val="en-IL" w:eastAsia="en-IL" w:bidi="he-IL"/>
              <w14:ligatures w14:val="standardContextual"/>
            </w:rPr>
          </w:pPr>
          <w:ins w:id="326" w:author="Legal Review" w:date="2026-08-11T18:11:00Z" w16du:dateUtc="2026-08-11T15:11:00Z">
            <w:r w:rsidRPr="005C3CED">
              <w:fldChar w:fldCharType="begin"/>
            </w:r>
            <w:r w:rsidRPr="005C3CED">
              <w:instrText>HYPERLINK \l "_Toc236045814"</w:instrText>
            </w:r>
            <w:r w:rsidRPr="005C3CED">
              <w:fldChar w:fldCharType="separate"/>
            </w:r>
            <w:r w:rsidRPr="005C3CED">
              <w:rPr>
                <w:rStyle w:val="Hyperlink"/>
                <w:noProof/>
              </w:rPr>
              <w:t>22.</w:t>
            </w:r>
            <w:r w:rsidRPr="005C3CED">
              <w:rPr>
                <w:rFonts w:eastAsiaTheme="minorEastAsia" w:cstheme="minorBidi"/>
                <w:noProof/>
                <w:kern w:val="2"/>
                <w:lang w:val="en-IL" w:eastAsia="en-IL" w:bidi="he-IL"/>
                <w14:ligatures w14:val="standardContextual"/>
              </w:rPr>
              <w:tab/>
            </w:r>
            <w:r w:rsidRPr="005C3CED">
              <w:rPr>
                <w:rStyle w:val="Hyperlink"/>
                <w:noProof/>
              </w:rPr>
              <w:t>Recording</w:t>
            </w:r>
            <w:r w:rsidRPr="005C3CED">
              <w:rPr>
                <w:rStyle w:val="Hyperlink"/>
                <w:noProof/>
                <w:spacing w:val="-7"/>
              </w:rPr>
              <w:t xml:space="preserve"> </w:t>
            </w:r>
            <w:r w:rsidRPr="005C3CED">
              <w:rPr>
                <w:rStyle w:val="Hyperlink"/>
                <w:noProof/>
              </w:rPr>
              <w:t>your</w:t>
            </w:r>
            <w:r w:rsidRPr="005C3CED">
              <w:rPr>
                <w:rStyle w:val="Hyperlink"/>
                <w:noProof/>
                <w:spacing w:val="-8"/>
              </w:rPr>
              <w:t xml:space="preserve"> </w:t>
            </w:r>
            <w:r w:rsidRPr="005C3CED">
              <w:rPr>
                <w:rStyle w:val="Hyperlink"/>
                <w:noProof/>
              </w:rPr>
              <w:t>communication</w:t>
            </w:r>
            <w:r w:rsidRPr="005C3CED">
              <w:rPr>
                <w:rStyle w:val="Hyperlink"/>
                <w:noProof/>
                <w:spacing w:val="-5"/>
              </w:rPr>
              <w:t xml:space="preserve"> </w:t>
            </w:r>
            <w:r w:rsidRPr="005C3CED">
              <w:rPr>
                <w:rStyle w:val="Hyperlink"/>
                <w:noProof/>
              </w:rPr>
              <w:t>with</w:t>
            </w:r>
            <w:r w:rsidRPr="005C3CED">
              <w:rPr>
                <w:rStyle w:val="Hyperlink"/>
                <w:noProof/>
                <w:spacing w:val="-6"/>
              </w:rPr>
              <w:t xml:space="preserve"> </w:t>
            </w:r>
            <w:r w:rsidRPr="005C3CED">
              <w:rPr>
                <w:rStyle w:val="Hyperlink"/>
                <w:noProof/>
                <w:spacing w:val="-5"/>
              </w:rPr>
              <w:t>us</w:t>
            </w:r>
            <w:r w:rsidRPr="005C3CED">
              <w:rPr>
                <w:noProof/>
                <w:webHidden/>
              </w:rPr>
              <w:tab/>
            </w:r>
            <w:r w:rsidRPr="005C3CED">
              <w:rPr>
                <w:noProof/>
                <w:webHidden/>
              </w:rPr>
              <w:fldChar w:fldCharType="begin"/>
            </w:r>
            <w:r w:rsidRPr="005C3CED">
              <w:rPr>
                <w:noProof/>
                <w:webHidden/>
              </w:rPr>
              <w:instrText xml:space="preserve"> PAGEREF _Toc236045814 \h </w:instrText>
            </w:r>
          </w:ins>
          <w:r w:rsidRPr="005C3CED">
            <w:rPr>
              <w:noProof/>
              <w:webHidden/>
            </w:rPr>
          </w:r>
          <w:ins w:id="327" w:author="Legal Review" w:date="2026-08-11T18:11:00Z" w16du:dateUtc="2026-08-11T15:11:00Z">
            <w:r w:rsidRPr="005C3CED">
              <w:rPr>
                <w:noProof/>
                <w:webHidden/>
              </w:rPr>
              <w:fldChar w:fldCharType="separate"/>
            </w:r>
            <w:r w:rsidRPr="005C3CED">
              <w:rPr>
                <w:noProof/>
                <w:webHidden/>
              </w:rPr>
              <w:t>18</w:t>
            </w:r>
            <w:r w:rsidRPr="005C3CED">
              <w:rPr>
                <w:noProof/>
                <w:webHidden/>
              </w:rPr>
              <w:fldChar w:fldCharType="end"/>
            </w:r>
            <w:r w:rsidRPr="005C3CED">
              <w:fldChar w:fldCharType="end"/>
            </w:r>
          </w:ins>
        </w:p>
        <w:p w14:paraId="0D526808" w14:textId="77777777" w:rsidR="00E97A56" w:rsidRPr="005C3CED" w:rsidRDefault="00E97A56">
          <w:pPr>
            <w:pStyle w:val="TOC1"/>
            <w:tabs>
              <w:tab w:val="right" w:leader="dot" w:pos="9320"/>
            </w:tabs>
            <w:rPr>
              <w:ins w:id="328" w:author="Legal Review" w:date="2026-08-11T18:11:00Z" w16du:dateUtc="2026-08-11T15:11:00Z"/>
              <w:rFonts w:eastAsiaTheme="minorEastAsia" w:cstheme="minorBidi"/>
              <w:noProof/>
              <w:kern w:val="2"/>
              <w:lang w:val="en-IL" w:eastAsia="en-IL" w:bidi="he-IL"/>
              <w14:ligatures w14:val="standardContextual"/>
            </w:rPr>
          </w:pPr>
          <w:ins w:id="329" w:author="Legal Review" w:date="2026-08-11T18:11:00Z" w16du:dateUtc="2026-08-11T15:11:00Z">
            <w:r w:rsidRPr="005C3CED">
              <w:fldChar w:fldCharType="begin"/>
            </w:r>
            <w:r w:rsidRPr="005C3CED">
              <w:instrText>HYPERLINK \l "_Toc236045815"</w:instrText>
            </w:r>
            <w:r w:rsidRPr="005C3CED">
              <w:fldChar w:fldCharType="separate"/>
            </w:r>
            <w:r w:rsidRPr="005C3CED">
              <w:rPr>
                <w:rStyle w:val="Hyperlink"/>
                <w:noProof/>
              </w:rPr>
              <w:t>23.</w:t>
            </w:r>
            <w:r w:rsidRPr="005C3CED">
              <w:rPr>
                <w:rFonts w:eastAsiaTheme="minorEastAsia" w:cstheme="minorBidi"/>
                <w:noProof/>
                <w:kern w:val="2"/>
                <w:lang w:val="en-IL" w:eastAsia="en-IL" w:bidi="he-IL"/>
                <w14:ligatures w14:val="standardContextual"/>
              </w:rPr>
              <w:tab/>
            </w:r>
            <w:r w:rsidRPr="005C3CED">
              <w:rPr>
                <w:rStyle w:val="Hyperlink"/>
                <w:noProof/>
              </w:rPr>
              <w:t>Rules</w:t>
            </w:r>
            <w:r w:rsidRPr="005C3CED">
              <w:rPr>
                <w:rStyle w:val="Hyperlink"/>
                <w:noProof/>
                <w:spacing w:val="-1"/>
              </w:rPr>
              <w:t xml:space="preserve"> </w:t>
            </w:r>
            <w:r w:rsidRPr="005C3CED">
              <w:rPr>
                <w:rStyle w:val="Hyperlink"/>
                <w:noProof/>
              </w:rPr>
              <w:t>of</w:t>
            </w:r>
            <w:r w:rsidRPr="005C3CED">
              <w:rPr>
                <w:rStyle w:val="Hyperlink"/>
                <w:noProof/>
                <w:spacing w:val="-4"/>
              </w:rPr>
              <w:t xml:space="preserve"> </w:t>
            </w:r>
            <w:r w:rsidRPr="005C3CED">
              <w:rPr>
                <w:rStyle w:val="Hyperlink"/>
                <w:noProof/>
                <w:spacing w:val="-2"/>
              </w:rPr>
              <w:t>trading</w:t>
            </w:r>
            <w:r w:rsidRPr="005C3CED">
              <w:rPr>
                <w:noProof/>
                <w:webHidden/>
              </w:rPr>
              <w:tab/>
            </w:r>
            <w:r w:rsidRPr="005C3CED">
              <w:rPr>
                <w:noProof/>
                <w:webHidden/>
              </w:rPr>
              <w:fldChar w:fldCharType="begin"/>
            </w:r>
            <w:r w:rsidRPr="005C3CED">
              <w:rPr>
                <w:noProof/>
                <w:webHidden/>
              </w:rPr>
              <w:instrText xml:space="preserve"> PAGEREF _Toc236045815 \h </w:instrText>
            </w:r>
          </w:ins>
          <w:r w:rsidRPr="005C3CED">
            <w:rPr>
              <w:noProof/>
              <w:webHidden/>
            </w:rPr>
          </w:r>
          <w:ins w:id="330" w:author="Legal Review" w:date="2026-08-11T18:11:00Z" w16du:dateUtc="2026-08-11T15:11:00Z">
            <w:r w:rsidRPr="005C3CED">
              <w:rPr>
                <w:noProof/>
                <w:webHidden/>
              </w:rPr>
              <w:fldChar w:fldCharType="separate"/>
            </w:r>
            <w:r w:rsidRPr="005C3CED">
              <w:rPr>
                <w:noProof/>
                <w:webHidden/>
              </w:rPr>
              <w:t>18</w:t>
            </w:r>
            <w:r w:rsidRPr="005C3CED">
              <w:rPr>
                <w:noProof/>
                <w:webHidden/>
              </w:rPr>
              <w:fldChar w:fldCharType="end"/>
            </w:r>
            <w:r w:rsidRPr="005C3CED">
              <w:fldChar w:fldCharType="end"/>
            </w:r>
          </w:ins>
        </w:p>
        <w:p w14:paraId="2D6DBC18" w14:textId="77777777" w:rsidR="00E97A56" w:rsidRPr="005C3CED" w:rsidRDefault="00E97A56">
          <w:pPr>
            <w:pStyle w:val="TOC1"/>
            <w:tabs>
              <w:tab w:val="right" w:leader="dot" w:pos="9320"/>
            </w:tabs>
            <w:rPr>
              <w:ins w:id="331" w:author="Legal Review" w:date="2026-08-11T18:11:00Z" w16du:dateUtc="2026-08-11T15:11:00Z"/>
              <w:rFonts w:eastAsiaTheme="minorEastAsia" w:cstheme="minorBidi"/>
              <w:noProof/>
              <w:kern w:val="2"/>
              <w:lang w:val="en-IL" w:eastAsia="en-IL" w:bidi="he-IL"/>
              <w14:ligatures w14:val="standardContextual"/>
            </w:rPr>
          </w:pPr>
          <w:ins w:id="332" w:author="Legal Review" w:date="2026-08-11T18:11:00Z" w16du:dateUtc="2026-08-11T15:11:00Z">
            <w:r w:rsidRPr="005C3CED">
              <w:fldChar w:fldCharType="begin"/>
            </w:r>
            <w:r w:rsidRPr="005C3CED">
              <w:instrText>HYPERLINK \l "_Toc236045816"</w:instrText>
            </w:r>
            <w:r w:rsidRPr="005C3CED">
              <w:fldChar w:fldCharType="separate"/>
            </w:r>
            <w:r w:rsidRPr="005C3CED">
              <w:rPr>
                <w:rStyle w:val="Hyperlink"/>
                <w:noProof/>
              </w:rPr>
              <w:t>24.</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5"/>
              </w:rPr>
              <w:t xml:space="preserve"> </w:t>
            </w:r>
            <w:r w:rsidRPr="005C3CED">
              <w:rPr>
                <w:rStyle w:val="Hyperlink"/>
                <w:noProof/>
              </w:rPr>
              <w:t>etoro</w:t>
            </w:r>
            <w:r w:rsidRPr="005C3CED">
              <w:rPr>
                <w:rStyle w:val="Hyperlink"/>
                <w:noProof/>
                <w:spacing w:val="-6"/>
              </w:rPr>
              <w:t xml:space="preserve"> </w:t>
            </w:r>
            <w:r w:rsidRPr="005C3CED">
              <w:rPr>
                <w:rStyle w:val="Hyperlink"/>
                <w:noProof/>
              </w:rPr>
              <w:t>Community</w:t>
            </w:r>
            <w:r w:rsidRPr="005C3CED">
              <w:rPr>
                <w:rStyle w:val="Hyperlink"/>
                <w:noProof/>
                <w:spacing w:val="-4"/>
              </w:rPr>
              <w:t xml:space="preserve"> </w:t>
            </w:r>
            <w:r w:rsidRPr="005C3CED">
              <w:rPr>
                <w:rStyle w:val="Hyperlink"/>
                <w:noProof/>
              </w:rPr>
              <w:t>and</w:t>
            </w:r>
            <w:r w:rsidRPr="005C3CED">
              <w:rPr>
                <w:rStyle w:val="Hyperlink"/>
                <w:noProof/>
                <w:spacing w:val="-6"/>
              </w:rPr>
              <w:t xml:space="preserve"> </w:t>
            </w:r>
            <w:r w:rsidRPr="005C3CED">
              <w:rPr>
                <w:rStyle w:val="Hyperlink"/>
                <w:noProof/>
              </w:rPr>
              <w:t>information</w:t>
            </w:r>
            <w:r w:rsidRPr="005C3CED">
              <w:rPr>
                <w:rStyle w:val="Hyperlink"/>
                <w:noProof/>
                <w:spacing w:val="-5"/>
              </w:rPr>
              <w:t xml:space="preserve"> </w:t>
            </w:r>
            <w:r w:rsidRPr="005C3CED">
              <w:rPr>
                <w:rStyle w:val="Hyperlink"/>
                <w:noProof/>
              </w:rPr>
              <w:t>on</w:t>
            </w:r>
            <w:r w:rsidRPr="005C3CED">
              <w:rPr>
                <w:rStyle w:val="Hyperlink"/>
                <w:noProof/>
                <w:spacing w:val="-5"/>
              </w:rPr>
              <w:t xml:space="preserve"> </w:t>
            </w:r>
            <w:r w:rsidRPr="005C3CED">
              <w:rPr>
                <w:rStyle w:val="Hyperlink"/>
                <w:noProof/>
              </w:rPr>
              <w:t>the</w:t>
            </w:r>
            <w:r w:rsidRPr="005C3CED">
              <w:rPr>
                <w:rStyle w:val="Hyperlink"/>
                <w:noProof/>
                <w:spacing w:val="-5"/>
              </w:rPr>
              <w:t xml:space="preserve"> </w:t>
            </w:r>
            <w:r w:rsidRPr="005C3CED">
              <w:rPr>
                <w:rStyle w:val="Hyperlink"/>
                <w:noProof/>
              </w:rPr>
              <w:t>etoro</w:t>
            </w:r>
            <w:r w:rsidRPr="005C3CED">
              <w:rPr>
                <w:rStyle w:val="Hyperlink"/>
                <w:noProof/>
                <w:spacing w:val="-5"/>
              </w:rPr>
              <w:t xml:space="preserve"> </w:t>
            </w:r>
            <w:r w:rsidRPr="005C3CED">
              <w:rPr>
                <w:rStyle w:val="Hyperlink"/>
                <w:noProof/>
                <w:spacing w:val="-2"/>
              </w:rPr>
              <w:t>platform</w:t>
            </w:r>
            <w:r w:rsidRPr="005C3CED">
              <w:rPr>
                <w:noProof/>
                <w:webHidden/>
              </w:rPr>
              <w:tab/>
            </w:r>
            <w:r w:rsidRPr="005C3CED">
              <w:rPr>
                <w:noProof/>
                <w:webHidden/>
              </w:rPr>
              <w:fldChar w:fldCharType="begin"/>
            </w:r>
            <w:r w:rsidRPr="005C3CED">
              <w:rPr>
                <w:noProof/>
                <w:webHidden/>
              </w:rPr>
              <w:instrText xml:space="preserve"> PAGEREF _Toc236045816 \h </w:instrText>
            </w:r>
          </w:ins>
          <w:r w:rsidRPr="005C3CED">
            <w:rPr>
              <w:noProof/>
              <w:webHidden/>
            </w:rPr>
          </w:r>
          <w:ins w:id="333" w:author="Legal Review" w:date="2026-08-11T18:11:00Z" w16du:dateUtc="2026-08-11T15:11:00Z">
            <w:r w:rsidRPr="005C3CED">
              <w:rPr>
                <w:noProof/>
                <w:webHidden/>
              </w:rPr>
              <w:fldChar w:fldCharType="separate"/>
            </w:r>
            <w:r w:rsidRPr="005C3CED">
              <w:rPr>
                <w:noProof/>
                <w:webHidden/>
              </w:rPr>
              <w:t>19</w:t>
            </w:r>
            <w:r w:rsidRPr="005C3CED">
              <w:rPr>
                <w:noProof/>
                <w:webHidden/>
              </w:rPr>
              <w:fldChar w:fldCharType="end"/>
            </w:r>
            <w:r w:rsidRPr="005C3CED">
              <w:fldChar w:fldCharType="end"/>
            </w:r>
          </w:ins>
        </w:p>
        <w:p w14:paraId="65D5BF9B" w14:textId="77777777" w:rsidR="00E97A56" w:rsidRPr="005C3CED" w:rsidRDefault="00E97A56">
          <w:pPr>
            <w:pStyle w:val="TOC1"/>
            <w:tabs>
              <w:tab w:val="right" w:leader="dot" w:pos="9320"/>
            </w:tabs>
            <w:rPr>
              <w:ins w:id="334" w:author="Legal Review" w:date="2026-08-11T18:11:00Z" w16du:dateUtc="2026-08-11T15:11:00Z"/>
              <w:rFonts w:eastAsiaTheme="minorEastAsia" w:cstheme="minorBidi"/>
              <w:noProof/>
              <w:kern w:val="2"/>
              <w:lang w:val="en-IL" w:eastAsia="en-IL" w:bidi="he-IL"/>
              <w14:ligatures w14:val="standardContextual"/>
            </w:rPr>
          </w:pPr>
          <w:ins w:id="335" w:author="Legal Review" w:date="2026-08-11T18:11:00Z" w16du:dateUtc="2026-08-11T15:11:00Z">
            <w:r w:rsidRPr="005C3CED">
              <w:fldChar w:fldCharType="begin"/>
            </w:r>
            <w:r w:rsidRPr="005C3CED">
              <w:instrText>HYPERLINK \l "_Toc236045817"</w:instrText>
            </w:r>
            <w:r w:rsidRPr="005C3CED">
              <w:fldChar w:fldCharType="separate"/>
            </w:r>
            <w:r w:rsidRPr="005C3CED">
              <w:rPr>
                <w:rStyle w:val="Hyperlink"/>
                <w:noProof/>
              </w:rPr>
              <w:t>25.</w:t>
            </w:r>
            <w:r w:rsidRPr="005C3CED">
              <w:rPr>
                <w:rFonts w:eastAsiaTheme="minorEastAsia" w:cstheme="minorBidi"/>
                <w:noProof/>
                <w:kern w:val="2"/>
                <w:lang w:val="en-IL" w:eastAsia="en-IL" w:bidi="he-IL"/>
                <w14:ligatures w14:val="standardContextual"/>
              </w:rPr>
              <w:tab/>
            </w:r>
            <w:r w:rsidRPr="005C3CED">
              <w:rPr>
                <w:rStyle w:val="Hyperlink"/>
                <w:noProof/>
              </w:rPr>
              <w:t>Responsibility</w:t>
            </w:r>
            <w:r w:rsidRPr="005C3CED">
              <w:rPr>
                <w:rStyle w:val="Hyperlink"/>
                <w:noProof/>
                <w:spacing w:val="-7"/>
              </w:rPr>
              <w:t xml:space="preserve"> </w:t>
            </w:r>
            <w:r w:rsidRPr="005C3CED">
              <w:rPr>
                <w:rStyle w:val="Hyperlink"/>
                <w:noProof/>
              </w:rPr>
              <w:t>for</w:t>
            </w:r>
            <w:r w:rsidRPr="005C3CED">
              <w:rPr>
                <w:rStyle w:val="Hyperlink"/>
                <w:noProof/>
                <w:spacing w:val="-8"/>
              </w:rPr>
              <w:t xml:space="preserve"> </w:t>
            </w:r>
            <w:r w:rsidRPr="005C3CED">
              <w:rPr>
                <w:rStyle w:val="Hyperlink"/>
                <w:noProof/>
                <w:spacing w:val="-4"/>
              </w:rPr>
              <w:t>loss</w:t>
            </w:r>
            <w:r w:rsidRPr="005C3CED">
              <w:rPr>
                <w:noProof/>
                <w:webHidden/>
              </w:rPr>
              <w:tab/>
            </w:r>
            <w:r w:rsidRPr="005C3CED">
              <w:rPr>
                <w:noProof/>
                <w:webHidden/>
              </w:rPr>
              <w:fldChar w:fldCharType="begin"/>
            </w:r>
            <w:r w:rsidRPr="005C3CED">
              <w:rPr>
                <w:noProof/>
                <w:webHidden/>
              </w:rPr>
              <w:instrText xml:space="preserve"> PAGEREF _Toc236045817 \h </w:instrText>
            </w:r>
          </w:ins>
          <w:r w:rsidRPr="005C3CED">
            <w:rPr>
              <w:noProof/>
              <w:webHidden/>
            </w:rPr>
          </w:r>
          <w:ins w:id="336" w:author="Legal Review" w:date="2026-08-11T18:11:00Z" w16du:dateUtc="2026-08-11T15:11:00Z">
            <w:r w:rsidRPr="005C3CED">
              <w:rPr>
                <w:noProof/>
                <w:webHidden/>
              </w:rPr>
              <w:fldChar w:fldCharType="separate"/>
            </w:r>
            <w:r w:rsidRPr="005C3CED">
              <w:rPr>
                <w:noProof/>
                <w:webHidden/>
              </w:rPr>
              <w:t>21</w:t>
            </w:r>
            <w:r w:rsidRPr="005C3CED">
              <w:rPr>
                <w:noProof/>
                <w:webHidden/>
              </w:rPr>
              <w:fldChar w:fldCharType="end"/>
            </w:r>
            <w:r w:rsidRPr="005C3CED">
              <w:fldChar w:fldCharType="end"/>
            </w:r>
          </w:ins>
        </w:p>
        <w:p w14:paraId="542483CF" w14:textId="77777777" w:rsidR="00E97A56" w:rsidRPr="005C3CED" w:rsidRDefault="00E97A56">
          <w:pPr>
            <w:pStyle w:val="TOC1"/>
            <w:tabs>
              <w:tab w:val="right" w:leader="dot" w:pos="9320"/>
            </w:tabs>
            <w:rPr>
              <w:ins w:id="337" w:author="Legal Review" w:date="2026-08-11T18:11:00Z" w16du:dateUtc="2026-08-11T15:11:00Z"/>
              <w:rFonts w:eastAsiaTheme="minorEastAsia" w:cstheme="minorBidi"/>
              <w:noProof/>
              <w:kern w:val="2"/>
              <w:lang w:val="en-IL" w:eastAsia="en-IL" w:bidi="he-IL"/>
              <w14:ligatures w14:val="standardContextual"/>
            </w:rPr>
          </w:pPr>
          <w:ins w:id="338" w:author="Legal Review" w:date="2026-08-11T18:11:00Z" w16du:dateUtc="2026-08-11T15:11:00Z">
            <w:r w:rsidRPr="005C3CED">
              <w:fldChar w:fldCharType="begin"/>
            </w:r>
            <w:r w:rsidRPr="005C3CED">
              <w:instrText>HYPERLINK \l "_Toc236045818"</w:instrText>
            </w:r>
            <w:r w:rsidRPr="005C3CED">
              <w:fldChar w:fldCharType="separate"/>
            </w:r>
            <w:r w:rsidRPr="005C3CED">
              <w:rPr>
                <w:rStyle w:val="Hyperlink"/>
                <w:noProof/>
              </w:rPr>
              <w:t>26.</w:t>
            </w:r>
            <w:r w:rsidRPr="005C3CED">
              <w:rPr>
                <w:rFonts w:eastAsiaTheme="minorEastAsia" w:cstheme="minorBidi"/>
                <w:noProof/>
                <w:kern w:val="2"/>
                <w:lang w:val="en-IL" w:eastAsia="en-IL" w:bidi="he-IL"/>
                <w14:ligatures w14:val="standardContextual"/>
              </w:rPr>
              <w:tab/>
            </w:r>
            <w:r w:rsidRPr="005C3CED">
              <w:rPr>
                <w:rStyle w:val="Hyperlink"/>
                <w:noProof/>
              </w:rPr>
              <w:t>Closing</w:t>
            </w:r>
            <w:r w:rsidRPr="005C3CED">
              <w:rPr>
                <w:rStyle w:val="Hyperlink"/>
                <w:noProof/>
                <w:spacing w:val="-5"/>
              </w:rPr>
              <w:t xml:space="preserve"> </w:t>
            </w:r>
            <w:r w:rsidRPr="005C3CED">
              <w:rPr>
                <w:rStyle w:val="Hyperlink"/>
                <w:noProof/>
              </w:rPr>
              <w:t>or</w:t>
            </w:r>
            <w:r w:rsidRPr="005C3CED">
              <w:rPr>
                <w:rStyle w:val="Hyperlink"/>
                <w:noProof/>
                <w:spacing w:val="-6"/>
              </w:rPr>
              <w:t xml:space="preserve"> </w:t>
            </w:r>
            <w:r w:rsidRPr="005C3CED">
              <w:rPr>
                <w:rStyle w:val="Hyperlink"/>
                <w:noProof/>
              </w:rPr>
              <w:t>blocking</w:t>
            </w:r>
            <w:r w:rsidRPr="005C3CED">
              <w:rPr>
                <w:rStyle w:val="Hyperlink"/>
                <w:noProof/>
                <w:spacing w:val="-5"/>
              </w:rPr>
              <w:t xml:space="preserve"> </w:t>
            </w:r>
            <w:r w:rsidRPr="005C3CED">
              <w:rPr>
                <w:rStyle w:val="Hyperlink"/>
                <w:noProof/>
              </w:rPr>
              <w:t>access</w:t>
            </w:r>
            <w:r w:rsidRPr="005C3CED">
              <w:rPr>
                <w:rStyle w:val="Hyperlink"/>
                <w:noProof/>
                <w:spacing w:val="-5"/>
              </w:rPr>
              <w:t xml:space="preserve"> </w:t>
            </w:r>
            <w:r w:rsidRPr="005C3CED">
              <w:rPr>
                <w:rStyle w:val="Hyperlink"/>
                <w:noProof/>
              </w:rPr>
              <w:t>to</w:t>
            </w:r>
            <w:r w:rsidRPr="005C3CED">
              <w:rPr>
                <w:rStyle w:val="Hyperlink"/>
                <w:noProof/>
                <w:spacing w:val="-4"/>
              </w:rPr>
              <w:t xml:space="preserve"> </w:t>
            </w:r>
            <w:r w:rsidRPr="005C3CED">
              <w:rPr>
                <w:rStyle w:val="Hyperlink"/>
                <w:noProof/>
              </w:rPr>
              <w:t>your</w:t>
            </w:r>
            <w:r w:rsidRPr="005C3CED">
              <w:rPr>
                <w:rStyle w:val="Hyperlink"/>
                <w:noProof/>
                <w:spacing w:val="-6"/>
              </w:rPr>
              <w:t xml:space="preserve"> </w:t>
            </w:r>
            <w:r w:rsidRPr="005C3CED">
              <w:rPr>
                <w:rStyle w:val="Hyperlink"/>
                <w:noProof/>
              </w:rPr>
              <w:t>etoro</w:t>
            </w:r>
            <w:r w:rsidRPr="005C3CED">
              <w:rPr>
                <w:rStyle w:val="Hyperlink"/>
                <w:noProof/>
                <w:spacing w:val="-5"/>
              </w:rPr>
              <w:t xml:space="preserve"> </w:t>
            </w:r>
            <w:r w:rsidRPr="005C3CED">
              <w:rPr>
                <w:rStyle w:val="Hyperlink"/>
                <w:noProof/>
              </w:rPr>
              <w:t>account</w:t>
            </w:r>
            <w:r w:rsidRPr="005C3CED">
              <w:rPr>
                <w:rStyle w:val="Hyperlink"/>
                <w:noProof/>
                <w:spacing w:val="-4"/>
              </w:rPr>
              <w:t xml:space="preserve"> </w:t>
            </w:r>
            <w:r w:rsidRPr="005C3CED">
              <w:rPr>
                <w:rStyle w:val="Hyperlink"/>
                <w:noProof/>
              </w:rPr>
              <w:t>and/or</w:t>
            </w:r>
            <w:r w:rsidRPr="005C3CED">
              <w:rPr>
                <w:rStyle w:val="Hyperlink"/>
                <w:noProof/>
                <w:spacing w:val="-3"/>
              </w:rPr>
              <w:t xml:space="preserve"> </w:t>
            </w:r>
            <w:r w:rsidRPr="005C3CED">
              <w:rPr>
                <w:rStyle w:val="Hyperlink"/>
                <w:noProof/>
                <w:spacing w:val="-2"/>
              </w:rPr>
              <w:t>Services</w:t>
            </w:r>
            <w:r w:rsidRPr="005C3CED">
              <w:rPr>
                <w:noProof/>
                <w:webHidden/>
              </w:rPr>
              <w:tab/>
            </w:r>
            <w:r w:rsidRPr="005C3CED">
              <w:rPr>
                <w:noProof/>
                <w:webHidden/>
              </w:rPr>
              <w:fldChar w:fldCharType="begin"/>
            </w:r>
            <w:r w:rsidRPr="005C3CED">
              <w:rPr>
                <w:noProof/>
                <w:webHidden/>
              </w:rPr>
              <w:instrText xml:space="preserve"> PAGEREF _Toc236045818 \h </w:instrText>
            </w:r>
          </w:ins>
          <w:r w:rsidRPr="005C3CED">
            <w:rPr>
              <w:noProof/>
              <w:webHidden/>
            </w:rPr>
          </w:r>
          <w:ins w:id="339" w:author="Legal Review" w:date="2026-08-11T18:11:00Z" w16du:dateUtc="2026-08-11T15:11:00Z">
            <w:r w:rsidRPr="005C3CED">
              <w:rPr>
                <w:noProof/>
                <w:webHidden/>
              </w:rPr>
              <w:fldChar w:fldCharType="separate"/>
            </w:r>
            <w:r w:rsidRPr="005C3CED">
              <w:rPr>
                <w:noProof/>
                <w:webHidden/>
              </w:rPr>
              <w:t>21</w:t>
            </w:r>
            <w:r w:rsidRPr="005C3CED">
              <w:rPr>
                <w:noProof/>
                <w:webHidden/>
              </w:rPr>
              <w:fldChar w:fldCharType="end"/>
            </w:r>
            <w:r w:rsidRPr="005C3CED">
              <w:fldChar w:fldCharType="end"/>
            </w:r>
          </w:ins>
        </w:p>
        <w:p w14:paraId="17E188A0" w14:textId="77777777" w:rsidR="00E97A56" w:rsidRPr="005C3CED" w:rsidRDefault="00E97A56">
          <w:pPr>
            <w:pStyle w:val="TOC1"/>
            <w:tabs>
              <w:tab w:val="right" w:leader="dot" w:pos="9320"/>
            </w:tabs>
            <w:rPr>
              <w:ins w:id="340" w:author="Legal Review" w:date="2026-08-11T18:11:00Z" w16du:dateUtc="2026-08-11T15:11:00Z"/>
              <w:rFonts w:eastAsiaTheme="minorEastAsia" w:cstheme="minorBidi"/>
              <w:noProof/>
              <w:kern w:val="2"/>
              <w:lang w:val="en-IL" w:eastAsia="en-IL" w:bidi="he-IL"/>
              <w14:ligatures w14:val="standardContextual"/>
            </w:rPr>
          </w:pPr>
          <w:ins w:id="341" w:author="Legal Review" w:date="2026-08-11T18:11:00Z" w16du:dateUtc="2026-08-11T15:11:00Z">
            <w:r w:rsidRPr="005C3CED">
              <w:fldChar w:fldCharType="begin"/>
            </w:r>
            <w:r w:rsidRPr="005C3CED">
              <w:instrText>HYPERLINK \l "_Toc236045819"</w:instrText>
            </w:r>
            <w:r w:rsidRPr="005C3CED">
              <w:fldChar w:fldCharType="separate"/>
            </w:r>
            <w:r w:rsidRPr="005C3CED">
              <w:rPr>
                <w:rStyle w:val="Hyperlink"/>
                <w:noProof/>
              </w:rPr>
              <w:t>27.</w:t>
            </w:r>
            <w:r w:rsidRPr="005C3CED">
              <w:rPr>
                <w:rFonts w:eastAsiaTheme="minorEastAsia" w:cstheme="minorBidi"/>
                <w:noProof/>
                <w:kern w:val="2"/>
                <w:lang w:val="en-IL" w:eastAsia="en-IL" w:bidi="he-IL"/>
                <w14:ligatures w14:val="standardContextual"/>
              </w:rPr>
              <w:tab/>
            </w:r>
            <w:r w:rsidRPr="005C3CED">
              <w:rPr>
                <w:rStyle w:val="Hyperlink"/>
                <w:noProof/>
              </w:rPr>
              <w:t>Right</w:t>
            </w:r>
            <w:r w:rsidRPr="005C3CED">
              <w:rPr>
                <w:rStyle w:val="Hyperlink"/>
                <w:noProof/>
                <w:spacing w:val="-3"/>
              </w:rPr>
              <w:t xml:space="preserve"> </w:t>
            </w:r>
            <w:r w:rsidRPr="005C3CED">
              <w:rPr>
                <w:rStyle w:val="Hyperlink"/>
                <w:noProof/>
              </w:rPr>
              <w:t>of</w:t>
            </w:r>
            <w:r w:rsidRPr="005C3CED">
              <w:rPr>
                <w:rStyle w:val="Hyperlink"/>
                <w:noProof/>
                <w:spacing w:val="-6"/>
              </w:rPr>
              <w:t xml:space="preserve"> </w:t>
            </w:r>
            <w:r w:rsidRPr="005C3CED">
              <w:rPr>
                <w:rStyle w:val="Hyperlink"/>
                <w:noProof/>
              </w:rPr>
              <w:t>set-off,</w:t>
            </w:r>
            <w:r w:rsidRPr="005C3CED">
              <w:rPr>
                <w:rStyle w:val="Hyperlink"/>
                <w:noProof/>
                <w:spacing w:val="-3"/>
              </w:rPr>
              <w:t xml:space="preserve"> </w:t>
            </w:r>
            <w:r w:rsidRPr="005C3CED">
              <w:rPr>
                <w:rStyle w:val="Hyperlink"/>
                <w:noProof/>
              </w:rPr>
              <w:t>liens,</w:t>
            </w:r>
            <w:r w:rsidRPr="005C3CED">
              <w:rPr>
                <w:rStyle w:val="Hyperlink"/>
                <w:noProof/>
                <w:spacing w:val="-6"/>
              </w:rPr>
              <w:t xml:space="preserve"> </w:t>
            </w:r>
            <w:r w:rsidRPr="005C3CED">
              <w:rPr>
                <w:rStyle w:val="Hyperlink"/>
                <w:noProof/>
              </w:rPr>
              <w:t>and</w:t>
            </w:r>
            <w:r w:rsidRPr="005C3CED">
              <w:rPr>
                <w:rStyle w:val="Hyperlink"/>
                <w:noProof/>
                <w:spacing w:val="-7"/>
              </w:rPr>
              <w:t xml:space="preserve"> </w:t>
            </w:r>
            <w:r w:rsidRPr="005C3CED">
              <w:rPr>
                <w:rStyle w:val="Hyperlink"/>
                <w:noProof/>
              </w:rPr>
              <w:t>equitable</w:t>
            </w:r>
            <w:r w:rsidRPr="005C3CED">
              <w:rPr>
                <w:rStyle w:val="Hyperlink"/>
                <w:noProof/>
                <w:spacing w:val="-2"/>
              </w:rPr>
              <w:t xml:space="preserve"> charges</w:t>
            </w:r>
            <w:r w:rsidRPr="005C3CED">
              <w:rPr>
                <w:noProof/>
                <w:webHidden/>
              </w:rPr>
              <w:tab/>
            </w:r>
            <w:r w:rsidRPr="005C3CED">
              <w:rPr>
                <w:noProof/>
                <w:webHidden/>
              </w:rPr>
              <w:fldChar w:fldCharType="begin"/>
            </w:r>
            <w:r w:rsidRPr="005C3CED">
              <w:rPr>
                <w:noProof/>
                <w:webHidden/>
              </w:rPr>
              <w:instrText xml:space="preserve"> PAGEREF _Toc236045819 \h </w:instrText>
            </w:r>
          </w:ins>
          <w:r w:rsidRPr="005C3CED">
            <w:rPr>
              <w:noProof/>
              <w:webHidden/>
            </w:rPr>
          </w:r>
          <w:ins w:id="342" w:author="Legal Review" w:date="2026-08-11T18:11:00Z" w16du:dateUtc="2026-08-11T15:11:00Z">
            <w:r w:rsidRPr="005C3CED">
              <w:rPr>
                <w:noProof/>
                <w:webHidden/>
              </w:rPr>
              <w:fldChar w:fldCharType="separate"/>
            </w:r>
            <w:r w:rsidRPr="005C3CED">
              <w:rPr>
                <w:noProof/>
                <w:webHidden/>
              </w:rPr>
              <w:t>22</w:t>
            </w:r>
            <w:r w:rsidRPr="005C3CED">
              <w:rPr>
                <w:noProof/>
                <w:webHidden/>
              </w:rPr>
              <w:fldChar w:fldCharType="end"/>
            </w:r>
            <w:r w:rsidRPr="005C3CED">
              <w:fldChar w:fldCharType="end"/>
            </w:r>
          </w:ins>
        </w:p>
        <w:p w14:paraId="42430F3B" w14:textId="77777777" w:rsidR="00E97A56" w:rsidRPr="005C3CED" w:rsidRDefault="00E97A56">
          <w:pPr>
            <w:pStyle w:val="TOC1"/>
            <w:tabs>
              <w:tab w:val="right" w:leader="dot" w:pos="9320"/>
            </w:tabs>
            <w:rPr>
              <w:ins w:id="343" w:author="Legal Review" w:date="2026-08-11T18:11:00Z" w16du:dateUtc="2026-08-11T15:11:00Z"/>
              <w:rFonts w:eastAsiaTheme="minorEastAsia" w:cstheme="minorBidi"/>
              <w:noProof/>
              <w:kern w:val="2"/>
              <w:lang w:val="en-IL" w:eastAsia="en-IL" w:bidi="he-IL"/>
              <w14:ligatures w14:val="standardContextual"/>
            </w:rPr>
          </w:pPr>
          <w:ins w:id="344" w:author="Legal Review" w:date="2026-08-11T18:11:00Z" w16du:dateUtc="2026-08-11T15:11:00Z">
            <w:r w:rsidRPr="005C3CED">
              <w:fldChar w:fldCharType="begin"/>
            </w:r>
            <w:r w:rsidRPr="005C3CED">
              <w:instrText>HYPERLINK \l "_Toc236045820"</w:instrText>
            </w:r>
            <w:r w:rsidRPr="005C3CED">
              <w:fldChar w:fldCharType="separate"/>
            </w:r>
            <w:r w:rsidRPr="005C3CED">
              <w:rPr>
                <w:rStyle w:val="Hyperlink"/>
                <w:noProof/>
              </w:rPr>
              <w:t>28.</w:t>
            </w:r>
            <w:r w:rsidRPr="005C3CED">
              <w:rPr>
                <w:rFonts w:eastAsiaTheme="minorEastAsia" w:cstheme="minorBidi"/>
                <w:noProof/>
                <w:kern w:val="2"/>
                <w:lang w:val="en-IL" w:eastAsia="en-IL" w:bidi="he-IL"/>
                <w14:ligatures w14:val="standardContextual"/>
              </w:rPr>
              <w:tab/>
            </w:r>
            <w:r w:rsidRPr="005C3CED">
              <w:rPr>
                <w:rStyle w:val="Hyperlink"/>
                <w:noProof/>
              </w:rPr>
              <w:t>Event</w:t>
            </w:r>
            <w:r w:rsidRPr="005C3CED">
              <w:rPr>
                <w:rStyle w:val="Hyperlink"/>
                <w:noProof/>
                <w:spacing w:val="-1"/>
              </w:rPr>
              <w:t xml:space="preserve"> </w:t>
            </w:r>
            <w:r w:rsidRPr="005C3CED">
              <w:rPr>
                <w:rStyle w:val="Hyperlink"/>
                <w:noProof/>
              </w:rPr>
              <w:t>of</w:t>
            </w:r>
            <w:r w:rsidRPr="005C3CED">
              <w:rPr>
                <w:rStyle w:val="Hyperlink"/>
                <w:noProof/>
                <w:spacing w:val="-4"/>
              </w:rPr>
              <w:t xml:space="preserve"> </w:t>
            </w:r>
            <w:r w:rsidRPr="005C3CED">
              <w:rPr>
                <w:rStyle w:val="Hyperlink"/>
                <w:noProof/>
                <w:spacing w:val="-2"/>
              </w:rPr>
              <w:t>Default</w:t>
            </w:r>
            <w:r w:rsidRPr="005C3CED">
              <w:rPr>
                <w:noProof/>
                <w:webHidden/>
              </w:rPr>
              <w:tab/>
            </w:r>
            <w:r w:rsidRPr="005C3CED">
              <w:rPr>
                <w:noProof/>
                <w:webHidden/>
              </w:rPr>
              <w:fldChar w:fldCharType="begin"/>
            </w:r>
            <w:r w:rsidRPr="005C3CED">
              <w:rPr>
                <w:noProof/>
                <w:webHidden/>
              </w:rPr>
              <w:instrText xml:space="preserve"> PAGEREF _Toc236045820 \h </w:instrText>
            </w:r>
          </w:ins>
          <w:r w:rsidRPr="005C3CED">
            <w:rPr>
              <w:noProof/>
              <w:webHidden/>
            </w:rPr>
          </w:r>
          <w:ins w:id="345" w:author="Legal Review" w:date="2026-08-11T18:11:00Z" w16du:dateUtc="2026-08-11T15:11:00Z">
            <w:r w:rsidRPr="005C3CED">
              <w:rPr>
                <w:noProof/>
                <w:webHidden/>
              </w:rPr>
              <w:fldChar w:fldCharType="separate"/>
            </w:r>
            <w:r w:rsidRPr="005C3CED">
              <w:rPr>
                <w:noProof/>
                <w:webHidden/>
              </w:rPr>
              <w:t>22</w:t>
            </w:r>
            <w:r w:rsidRPr="005C3CED">
              <w:rPr>
                <w:noProof/>
                <w:webHidden/>
              </w:rPr>
              <w:fldChar w:fldCharType="end"/>
            </w:r>
            <w:r w:rsidRPr="005C3CED">
              <w:fldChar w:fldCharType="end"/>
            </w:r>
          </w:ins>
        </w:p>
        <w:p w14:paraId="21AC319D" w14:textId="77777777" w:rsidR="00E97A56" w:rsidRPr="005C3CED" w:rsidRDefault="00E97A56">
          <w:pPr>
            <w:pStyle w:val="TOC1"/>
            <w:tabs>
              <w:tab w:val="right" w:leader="dot" w:pos="9320"/>
            </w:tabs>
            <w:rPr>
              <w:ins w:id="346" w:author="Legal Review" w:date="2026-08-11T18:11:00Z" w16du:dateUtc="2026-08-11T15:11:00Z"/>
              <w:rFonts w:eastAsiaTheme="minorEastAsia" w:cstheme="minorBidi"/>
              <w:noProof/>
              <w:kern w:val="2"/>
              <w:lang w:val="en-IL" w:eastAsia="en-IL" w:bidi="he-IL"/>
              <w14:ligatures w14:val="standardContextual"/>
            </w:rPr>
          </w:pPr>
          <w:ins w:id="347" w:author="Legal Review" w:date="2026-08-11T18:11:00Z" w16du:dateUtc="2026-08-11T15:11:00Z">
            <w:r w:rsidRPr="005C3CED">
              <w:fldChar w:fldCharType="begin"/>
            </w:r>
            <w:r w:rsidRPr="005C3CED">
              <w:instrText>HYPERLINK \l "_Toc236045821"</w:instrText>
            </w:r>
            <w:r w:rsidRPr="005C3CED">
              <w:fldChar w:fldCharType="separate"/>
            </w:r>
            <w:r w:rsidRPr="005C3CED">
              <w:rPr>
                <w:rStyle w:val="Hyperlink"/>
                <w:noProof/>
              </w:rPr>
              <w:t>29.</w:t>
            </w:r>
            <w:r w:rsidRPr="005C3CED">
              <w:rPr>
                <w:rFonts w:eastAsiaTheme="minorEastAsia" w:cstheme="minorBidi"/>
                <w:noProof/>
                <w:kern w:val="2"/>
                <w:lang w:val="en-IL" w:eastAsia="en-IL" w:bidi="he-IL"/>
                <w14:ligatures w14:val="standardContextual"/>
              </w:rPr>
              <w:tab/>
            </w:r>
            <w:r w:rsidRPr="005C3CED">
              <w:rPr>
                <w:rStyle w:val="Hyperlink"/>
                <w:noProof/>
              </w:rPr>
              <w:t>Exceptional</w:t>
            </w:r>
            <w:r w:rsidRPr="005C3CED">
              <w:rPr>
                <w:rStyle w:val="Hyperlink"/>
                <w:noProof/>
                <w:spacing w:val="-9"/>
              </w:rPr>
              <w:t xml:space="preserve"> </w:t>
            </w:r>
            <w:r w:rsidRPr="005C3CED">
              <w:rPr>
                <w:rStyle w:val="Hyperlink"/>
                <w:noProof/>
                <w:spacing w:val="-2"/>
              </w:rPr>
              <w:t>Events</w:t>
            </w:r>
            <w:r w:rsidRPr="005C3CED">
              <w:rPr>
                <w:noProof/>
                <w:webHidden/>
              </w:rPr>
              <w:tab/>
            </w:r>
            <w:r w:rsidRPr="005C3CED">
              <w:rPr>
                <w:noProof/>
                <w:webHidden/>
              </w:rPr>
              <w:fldChar w:fldCharType="begin"/>
            </w:r>
            <w:r w:rsidRPr="005C3CED">
              <w:rPr>
                <w:noProof/>
                <w:webHidden/>
              </w:rPr>
              <w:instrText xml:space="preserve"> PAGEREF _Toc236045821 \h </w:instrText>
            </w:r>
          </w:ins>
          <w:r w:rsidRPr="005C3CED">
            <w:rPr>
              <w:noProof/>
              <w:webHidden/>
            </w:rPr>
          </w:r>
          <w:ins w:id="348" w:author="Legal Review" w:date="2026-08-11T18:11:00Z" w16du:dateUtc="2026-08-11T15:11:00Z">
            <w:r w:rsidRPr="005C3CED">
              <w:rPr>
                <w:noProof/>
                <w:webHidden/>
              </w:rPr>
              <w:fldChar w:fldCharType="separate"/>
            </w:r>
            <w:r w:rsidRPr="005C3CED">
              <w:rPr>
                <w:noProof/>
                <w:webHidden/>
              </w:rPr>
              <w:t>24</w:t>
            </w:r>
            <w:r w:rsidRPr="005C3CED">
              <w:rPr>
                <w:noProof/>
                <w:webHidden/>
              </w:rPr>
              <w:fldChar w:fldCharType="end"/>
            </w:r>
            <w:r w:rsidRPr="005C3CED">
              <w:fldChar w:fldCharType="end"/>
            </w:r>
          </w:ins>
        </w:p>
        <w:p w14:paraId="65F80C14" w14:textId="77777777" w:rsidR="00E97A56" w:rsidRPr="005C3CED" w:rsidRDefault="00E97A56">
          <w:pPr>
            <w:pStyle w:val="TOC1"/>
            <w:tabs>
              <w:tab w:val="right" w:leader="dot" w:pos="9320"/>
            </w:tabs>
            <w:rPr>
              <w:ins w:id="349" w:author="Legal Review" w:date="2026-08-11T18:11:00Z" w16du:dateUtc="2026-08-11T15:11:00Z"/>
              <w:rFonts w:eastAsiaTheme="minorEastAsia" w:cstheme="minorBidi"/>
              <w:noProof/>
              <w:kern w:val="2"/>
              <w:lang w:val="en-IL" w:eastAsia="en-IL" w:bidi="he-IL"/>
              <w14:ligatures w14:val="standardContextual"/>
            </w:rPr>
          </w:pPr>
          <w:ins w:id="350" w:author="Legal Review" w:date="2026-08-11T18:11:00Z" w16du:dateUtc="2026-08-11T15:11:00Z">
            <w:r w:rsidRPr="005C3CED">
              <w:fldChar w:fldCharType="begin"/>
            </w:r>
            <w:r w:rsidRPr="005C3CED">
              <w:instrText>HYPERLINK \l "_Toc236045822"</w:instrText>
            </w:r>
            <w:r w:rsidRPr="005C3CED">
              <w:fldChar w:fldCharType="separate"/>
            </w:r>
            <w:r w:rsidRPr="005C3CED">
              <w:rPr>
                <w:rStyle w:val="Hyperlink"/>
                <w:noProof/>
              </w:rPr>
              <w:t>30.</w:t>
            </w:r>
            <w:r w:rsidRPr="005C3CED">
              <w:rPr>
                <w:rFonts w:eastAsiaTheme="minorEastAsia" w:cstheme="minorBidi"/>
                <w:noProof/>
                <w:kern w:val="2"/>
                <w:lang w:val="en-IL" w:eastAsia="en-IL" w:bidi="he-IL"/>
                <w14:ligatures w14:val="standardContextual"/>
              </w:rPr>
              <w:tab/>
            </w:r>
            <w:r w:rsidRPr="005C3CED">
              <w:rPr>
                <w:rStyle w:val="Hyperlink"/>
                <w:noProof/>
              </w:rPr>
              <w:t>Acknowledgements,</w:t>
            </w:r>
            <w:r w:rsidRPr="005C3CED">
              <w:rPr>
                <w:rStyle w:val="Hyperlink"/>
                <w:noProof/>
                <w:spacing w:val="-11"/>
              </w:rPr>
              <w:t xml:space="preserve"> </w:t>
            </w:r>
            <w:r w:rsidRPr="005C3CED">
              <w:rPr>
                <w:rStyle w:val="Hyperlink"/>
                <w:noProof/>
              </w:rPr>
              <w:t>representations</w:t>
            </w:r>
            <w:r w:rsidRPr="005C3CED">
              <w:rPr>
                <w:rStyle w:val="Hyperlink"/>
                <w:noProof/>
                <w:spacing w:val="-12"/>
              </w:rPr>
              <w:t xml:space="preserve"> </w:t>
            </w:r>
            <w:r w:rsidRPr="005C3CED">
              <w:rPr>
                <w:rStyle w:val="Hyperlink"/>
                <w:noProof/>
              </w:rPr>
              <w:t>and</w:t>
            </w:r>
            <w:r w:rsidRPr="005C3CED">
              <w:rPr>
                <w:rStyle w:val="Hyperlink"/>
                <w:noProof/>
                <w:spacing w:val="-11"/>
              </w:rPr>
              <w:t xml:space="preserve"> </w:t>
            </w:r>
            <w:r w:rsidRPr="005C3CED">
              <w:rPr>
                <w:rStyle w:val="Hyperlink"/>
                <w:noProof/>
                <w:spacing w:val="-2"/>
              </w:rPr>
              <w:t>warranties</w:t>
            </w:r>
            <w:r w:rsidRPr="005C3CED">
              <w:rPr>
                <w:noProof/>
                <w:webHidden/>
              </w:rPr>
              <w:tab/>
            </w:r>
            <w:r w:rsidRPr="005C3CED">
              <w:rPr>
                <w:noProof/>
                <w:webHidden/>
              </w:rPr>
              <w:fldChar w:fldCharType="begin"/>
            </w:r>
            <w:r w:rsidRPr="005C3CED">
              <w:rPr>
                <w:noProof/>
                <w:webHidden/>
              </w:rPr>
              <w:instrText xml:space="preserve"> PAGEREF _Toc236045822 \h </w:instrText>
            </w:r>
          </w:ins>
          <w:r w:rsidRPr="005C3CED">
            <w:rPr>
              <w:noProof/>
              <w:webHidden/>
            </w:rPr>
          </w:r>
          <w:ins w:id="351" w:author="Legal Review" w:date="2026-08-11T18:11:00Z" w16du:dateUtc="2026-08-11T15:11:00Z">
            <w:r w:rsidRPr="005C3CED">
              <w:rPr>
                <w:noProof/>
                <w:webHidden/>
              </w:rPr>
              <w:fldChar w:fldCharType="separate"/>
            </w:r>
            <w:r w:rsidRPr="005C3CED">
              <w:rPr>
                <w:noProof/>
                <w:webHidden/>
              </w:rPr>
              <w:t>25</w:t>
            </w:r>
            <w:r w:rsidRPr="005C3CED">
              <w:rPr>
                <w:noProof/>
                <w:webHidden/>
              </w:rPr>
              <w:fldChar w:fldCharType="end"/>
            </w:r>
            <w:r w:rsidRPr="005C3CED">
              <w:fldChar w:fldCharType="end"/>
            </w:r>
          </w:ins>
        </w:p>
        <w:p w14:paraId="77F4565F" w14:textId="77777777" w:rsidR="00E97A56" w:rsidRPr="005C3CED" w:rsidRDefault="00E97A56">
          <w:pPr>
            <w:pStyle w:val="TOC1"/>
            <w:tabs>
              <w:tab w:val="right" w:leader="dot" w:pos="9320"/>
            </w:tabs>
            <w:rPr>
              <w:ins w:id="352" w:author="Legal Review" w:date="2026-08-11T18:11:00Z" w16du:dateUtc="2026-08-11T15:11:00Z"/>
              <w:rFonts w:eastAsiaTheme="minorEastAsia" w:cstheme="minorBidi"/>
              <w:noProof/>
              <w:kern w:val="2"/>
              <w:lang w:val="en-IL" w:eastAsia="en-IL" w:bidi="he-IL"/>
              <w14:ligatures w14:val="standardContextual"/>
            </w:rPr>
          </w:pPr>
          <w:ins w:id="353" w:author="Legal Review" w:date="2026-08-11T18:11:00Z" w16du:dateUtc="2026-08-11T15:11:00Z">
            <w:r w:rsidRPr="005C3CED">
              <w:fldChar w:fldCharType="begin"/>
            </w:r>
            <w:r w:rsidRPr="005C3CED">
              <w:instrText>HYPERLINK \l "_Toc236045823"</w:instrText>
            </w:r>
            <w:r w:rsidRPr="005C3CED">
              <w:fldChar w:fldCharType="separate"/>
            </w:r>
            <w:r w:rsidRPr="005C3CED">
              <w:rPr>
                <w:rStyle w:val="Hyperlink"/>
                <w:noProof/>
              </w:rPr>
              <w:t>31.</w:t>
            </w:r>
            <w:r w:rsidRPr="005C3CED">
              <w:rPr>
                <w:rFonts w:eastAsiaTheme="minorEastAsia" w:cstheme="minorBidi"/>
                <w:noProof/>
                <w:kern w:val="2"/>
                <w:lang w:val="en-IL" w:eastAsia="en-IL" w:bidi="he-IL"/>
                <w14:ligatures w14:val="standardContextual"/>
              </w:rPr>
              <w:tab/>
            </w:r>
            <w:r w:rsidRPr="005C3CED">
              <w:rPr>
                <w:rStyle w:val="Hyperlink"/>
                <w:noProof/>
                <w:spacing w:val="-2"/>
              </w:rPr>
              <w:t>Bereavement</w:t>
            </w:r>
            <w:r w:rsidRPr="005C3CED">
              <w:rPr>
                <w:noProof/>
                <w:webHidden/>
              </w:rPr>
              <w:tab/>
            </w:r>
            <w:r w:rsidRPr="005C3CED">
              <w:rPr>
                <w:noProof/>
                <w:webHidden/>
              </w:rPr>
              <w:fldChar w:fldCharType="begin"/>
            </w:r>
            <w:r w:rsidRPr="005C3CED">
              <w:rPr>
                <w:noProof/>
                <w:webHidden/>
              </w:rPr>
              <w:instrText xml:space="preserve"> PAGEREF _Toc236045823 \h </w:instrText>
            </w:r>
          </w:ins>
          <w:r w:rsidRPr="005C3CED">
            <w:rPr>
              <w:noProof/>
              <w:webHidden/>
            </w:rPr>
          </w:r>
          <w:ins w:id="354" w:author="Legal Review" w:date="2026-08-11T18:11:00Z" w16du:dateUtc="2026-08-11T15:11:00Z">
            <w:r w:rsidRPr="005C3CED">
              <w:rPr>
                <w:noProof/>
                <w:webHidden/>
              </w:rPr>
              <w:fldChar w:fldCharType="separate"/>
            </w:r>
            <w:r w:rsidRPr="005C3CED">
              <w:rPr>
                <w:noProof/>
                <w:webHidden/>
              </w:rPr>
              <w:t>27</w:t>
            </w:r>
            <w:r w:rsidRPr="005C3CED">
              <w:rPr>
                <w:noProof/>
                <w:webHidden/>
              </w:rPr>
              <w:fldChar w:fldCharType="end"/>
            </w:r>
            <w:r w:rsidRPr="005C3CED">
              <w:fldChar w:fldCharType="end"/>
            </w:r>
          </w:ins>
        </w:p>
        <w:p w14:paraId="73A2650F" w14:textId="77777777" w:rsidR="00E97A56" w:rsidRPr="005C3CED" w:rsidRDefault="00E97A56">
          <w:pPr>
            <w:pStyle w:val="TOC1"/>
            <w:tabs>
              <w:tab w:val="right" w:leader="dot" w:pos="9320"/>
            </w:tabs>
            <w:rPr>
              <w:ins w:id="355" w:author="Legal Review" w:date="2026-08-11T18:11:00Z" w16du:dateUtc="2026-08-11T15:11:00Z"/>
              <w:rFonts w:eastAsiaTheme="minorEastAsia" w:cstheme="minorBidi"/>
              <w:noProof/>
              <w:kern w:val="2"/>
              <w:lang w:val="en-IL" w:eastAsia="en-IL" w:bidi="he-IL"/>
              <w14:ligatures w14:val="standardContextual"/>
            </w:rPr>
          </w:pPr>
          <w:ins w:id="356" w:author="Legal Review" w:date="2026-08-11T18:11:00Z" w16du:dateUtc="2026-08-11T15:11:00Z">
            <w:r w:rsidRPr="005C3CED">
              <w:fldChar w:fldCharType="begin"/>
            </w:r>
            <w:r w:rsidRPr="005C3CED">
              <w:instrText>HYPERLINK \l "_Toc236045824"</w:instrText>
            </w:r>
            <w:r w:rsidRPr="005C3CED">
              <w:fldChar w:fldCharType="separate"/>
            </w:r>
            <w:r w:rsidRPr="005C3CED">
              <w:rPr>
                <w:rStyle w:val="Hyperlink"/>
                <w:noProof/>
              </w:rPr>
              <w:t>32.</w:t>
            </w:r>
            <w:r w:rsidRPr="005C3CED">
              <w:rPr>
                <w:rFonts w:eastAsiaTheme="minorEastAsia" w:cstheme="minorBidi"/>
                <w:noProof/>
                <w:kern w:val="2"/>
                <w:lang w:val="en-IL" w:eastAsia="en-IL" w:bidi="he-IL"/>
                <w14:ligatures w14:val="standardContextual"/>
              </w:rPr>
              <w:tab/>
            </w:r>
            <w:r w:rsidRPr="005C3CED">
              <w:rPr>
                <w:rStyle w:val="Hyperlink"/>
                <w:noProof/>
              </w:rPr>
              <w:t>Assignment</w:t>
            </w:r>
            <w:r w:rsidRPr="005C3CED">
              <w:rPr>
                <w:rStyle w:val="Hyperlink"/>
                <w:noProof/>
                <w:spacing w:val="-6"/>
              </w:rPr>
              <w:t xml:space="preserve"> </w:t>
            </w:r>
            <w:r w:rsidRPr="005C3CED">
              <w:rPr>
                <w:rStyle w:val="Hyperlink"/>
                <w:noProof/>
              </w:rPr>
              <w:t>and</w:t>
            </w:r>
            <w:r w:rsidRPr="005C3CED">
              <w:rPr>
                <w:rStyle w:val="Hyperlink"/>
                <w:noProof/>
                <w:spacing w:val="-7"/>
              </w:rPr>
              <w:t xml:space="preserve"> </w:t>
            </w:r>
            <w:r w:rsidRPr="005C3CED">
              <w:rPr>
                <w:rStyle w:val="Hyperlink"/>
                <w:noProof/>
                <w:spacing w:val="-2"/>
              </w:rPr>
              <w:t>novation</w:t>
            </w:r>
            <w:r w:rsidRPr="005C3CED">
              <w:rPr>
                <w:noProof/>
                <w:webHidden/>
              </w:rPr>
              <w:tab/>
            </w:r>
            <w:r w:rsidRPr="005C3CED">
              <w:rPr>
                <w:noProof/>
                <w:webHidden/>
              </w:rPr>
              <w:fldChar w:fldCharType="begin"/>
            </w:r>
            <w:r w:rsidRPr="005C3CED">
              <w:rPr>
                <w:noProof/>
                <w:webHidden/>
              </w:rPr>
              <w:instrText xml:space="preserve"> PAGEREF _Toc236045824 \h </w:instrText>
            </w:r>
          </w:ins>
          <w:r w:rsidRPr="005C3CED">
            <w:rPr>
              <w:noProof/>
              <w:webHidden/>
            </w:rPr>
          </w:r>
          <w:ins w:id="357" w:author="Legal Review" w:date="2026-08-11T18:11:00Z" w16du:dateUtc="2026-08-11T15:11:00Z">
            <w:r w:rsidRPr="005C3CED">
              <w:rPr>
                <w:noProof/>
                <w:webHidden/>
              </w:rPr>
              <w:fldChar w:fldCharType="separate"/>
            </w:r>
            <w:r w:rsidRPr="005C3CED">
              <w:rPr>
                <w:noProof/>
                <w:webHidden/>
              </w:rPr>
              <w:t>27</w:t>
            </w:r>
            <w:r w:rsidRPr="005C3CED">
              <w:rPr>
                <w:noProof/>
                <w:webHidden/>
              </w:rPr>
              <w:fldChar w:fldCharType="end"/>
            </w:r>
            <w:r w:rsidRPr="005C3CED">
              <w:fldChar w:fldCharType="end"/>
            </w:r>
          </w:ins>
        </w:p>
        <w:p w14:paraId="380BD5AE" w14:textId="77777777" w:rsidR="00E97A56" w:rsidRPr="005C3CED" w:rsidRDefault="00E97A56">
          <w:pPr>
            <w:pStyle w:val="TOC1"/>
            <w:tabs>
              <w:tab w:val="right" w:leader="dot" w:pos="9320"/>
            </w:tabs>
            <w:rPr>
              <w:ins w:id="358" w:author="Legal Review" w:date="2026-08-11T18:11:00Z" w16du:dateUtc="2026-08-11T15:11:00Z"/>
              <w:rFonts w:eastAsiaTheme="minorEastAsia" w:cstheme="minorBidi"/>
              <w:noProof/>
              <w:kern w:val="2"/>
              <w:lang w:val="en-IL" w:eastAsia="en-IL" w:bidi="he-IL"/>
              <w14:ligatures w14:val="standardContextual"/>
            </w:rPr>
          </w:pPr>
          <w:ins w:id="359" w:author="Legal Review" w:date="2026-08-11T18:11:00Z" w16du:dateUtc="2026-08-11T15:11:00Z">
            <w:r w:rsidRPr="005C3CED">
              <w:fldChar w:fldCharType="begin"/>
            </w:r>
            <w:r w:rsidRPr="005C3CED">
              <w:instrText>HYPERLINK \l "_Toc236045825"</w:instrText>
            </w:r>
            <w:r w:rsidRPr="005C3CED">
              <w:fldChar w:fldCharType="separate"/>
            </w:r>
            <w:r w:rsidRPr="005C3CED">
              <w:rPr>
                <w:rStyle w:val="Hyperlink"/>
                <w:noProof/>
              </w:rPr>
              <w:t>33.</w:t>
            </w:r>
            <w:r w:rsidRPr="005C3CED">
              <w:rPr>
                <w:rFonts w:eastAsiaTheme="minorEastAsia" w:cstheme="minorBidi"/>
                <w:noProof/>
                <w:kern w:val="2"/>
                <w:lang w:val="en-IL" w:eastAsia="en-IL" w:bidi="he-IL"/>
                <w14:ligatures w14:val="standardContextual"/>
              </w:rPr>
              <w:tab/>
            </w:r>
            <w:r w:rsidRPr="005C3CED">
              <w:rPr>
                <w:rStyle w:val="Hyperlink"/>
                <w:noProof/>
              </w:rPr>
              <w:t>Changing</w:t>
            </w:r>
            <w:r w:rsidRPr="005C3CED">
              <w:rPr>
                <w:rStyle w:val="Hyperlink"/>
                <w:noProof/>
                <w:spacing w:val="-6"/>
              </w:rPr>
              <w:t xml:space="preserve"> </w:t>
            </w:r>
            <w:r w:rsidRPr="005C3CED">
              <w:rPr>
                <w:rStyle w:val="Hyperlink"/>
                <w:noProof/>
              </w:rPr>
              <w:t>the</w:t>
            </w:r>
            <w:r w:rsidRPr="005C3CED">
              <w:rPr>
                <w:rStyle w:val="Hyperlink"/>
                <w:noProof/>
                <w:spacing w:val="-4"/>
              </w:rPr>
              <w:t xml:space="preserve"> </w:t>
            </w:r>
            <w:r w:rsidRPr="005C3CED">
              <w:rPr>
                <w:rStyle w:val="Hyperlink"/>
                <w:noProof/>
              </w:rPr>
              <w:t>Terms</w:t>
            </w:r>
            <w:r w:rsidRPr="005C3CED">
              <w:rPr>
                <w:rStyle w:val="Hyperlink"/>
                <w:noProof/>
                <w:spacing w:val="-6"/>
              </w:rPr>
              <w:t xml:space="preserve"> </w:t>
            </w:r>
            <w:r w:rsidRPr="005C3CED">
              <w:rPr>
                <w:rStyle w:val="Hyperlink"/>
                <w:noProof/>
              </w:rPr>
              <w:t>and</w:t>
            </w:r>
            <w:r w:rsidRPr="005C3CED">
              <w:rPr>
                <w:rStyle w:val="Hyperlink"/>
                <w:noProof/>
                <w:spacing w:val="-5"/>
              </w:rPr>
              <w:t xml:space="preserve"> </w:t>
            </w:r>
            <w:r w:rsidRPr="005C3CED">
              <w:rPr>
                <w:rStyle w:val="Hyperlink"/>
                <w:noProof/>
              </w:rPr>
              <w:t>Conditions</w:t>
            </w:r>
            <w:r w:rsidRPr="005C3CED">
              <w:rPr>
                <w:rStyle w:val="Hyperlink"/>
                <w:noProof/>
                <w:spacing w:val="-6"/>
              </w:rPr>
              <w:t xml:space="preserve"> </w:t>
            </w:r>
            <w:r w:rsidRPr="005C3CED">
              <w:rPr>
                <w:rStyle w:val="Hyperlink"/>
                <w:noProof/>
              </w:rPr>
              <w:t>and/or</w:t>
            </w:r>
            <w:r w:rsidRPr="005C3CED">
              <w:rPr>
                <w:rStyle w:val="Hyperlink"/>
                <w:noProof/>
                <w:spacing w:val="-4"/>
              </w:rPr>
              <w:t xml:space="preserve"> </w:t>
            </w:r>
            <w:r w:rsidRPr="005C3CED">
              <w:rPr>
                <w:rStyle w:val="Hyperlink"/>
                <w:noProof/>
              </w:rPr>
              <w:t>our</w:t>
            </w:r>
            <w:r w:rsidRPr="005C3CED">
              <w:rPr>
                <w:rStyle w:val="Hyperlink"/>
                <w:noProof/>
                <w:spacing w:val="-6"/>
              </w:rPr>
              <w:t xml:space="preserve"> </w:t>
            </w:r>
            <w:r w:rsidRPr="005C3CED">
              <w:rPr>
                <w:rStyle w:val="Hyperlink"/>
                <w:noProof/>
                <w:spacing w:val="-2"/>
              </w:rPr>
              <w:t>Services</w:t>
            </w:r>
            <w:r w:rsidRPr="005C3CED">
              <w:rPr>
                <w:noProof/>
                <w:webHidden/>
              </w:rPr>
              <w:tab/>
            </w:r>
            <w:r w:rsidRPr="005C3CED">
              <w:rPr>
                <w:noProof/>
                <w:webHidden/>
              </w:rPr>
              <w:fldChar w:fldCharType="begin"/>
            </w:r>
            <w:r w:rsidRPr="005C3CED">
              <w:rPr>
                <w:noProof/>
                <w:webHidden/>
              </w:rPr>
              <w:instrText xml:space="preserve"> PAGEREF _Toc236045825 \h </w:instrText>
            </w:r>
          </w:ins>
          <w:r w:rsidRPr="005C3CED">
            <w:rPr>
              <w:noProof/>
              <w:webHidden/>
            </w:rPr>
          </w:r>
          <w:ins w:id="360" w:author="Legal Review" w:date="2026-08-11T18:11:00Z" w16du:dateUtc="2026-08-11T15:11:00Z">
            <w:r w:rsidRPr="005C3CED">
              <w:rPr>
                <w:noProof/>
                <w:webHidden/>
              </w:rPr>
              <w:fldChar w:fldCharType="separate"/>
            </w:r>
            <w:r w:rsidRPr="005C3CED">
              <w:rPr>
                <w:noProof/>
                <w:webHidden/>
              </w:rPr>
              <w:t>27</w:t>
            </w:r>
            <w:r w:rsidRPr="005C3CED">
              <w:rPr>
                <w:noProof/>
                <w:webHidden/>
              </w:rPr>
              <w:fldChar w:fldCharType="end"/>
            </w:r>
            <w:r w:rsidRPr="005C3CED">
              <w:fldChar w:fldCharType="end"/>
            </w:r>
          </w:ins>
        </w:p>
        <w:p w14:paraId="391136F9" w14:textId="77777777" w:rsidR="00E97A56" w:rsidRPr="005C3CED" w:rsidRDefault="00E97A56">
          <w:pPr>
            <w:pStyle w:val="TOC1"/>
            <w:tabs>
              <w:tab w:val="right" w:leader="dot" w:pos="9320"/>
            </w:tabs>
            <w:rPr>
              <w:ins w:id="361" w:author="Legal Review" w:date="2026-08-11T18:11:00Z" w16du:dateUtc="2026-08-11T15:11:00Z"/>
              <w:rFonts w:eastAsiaTheme="minorEastAsia" w:cstheme="minorBidi"/>
              <w:noProof/>
              <w:kern w:val="2"/>
              <w:lang w:val="en-IL" w:eastAsia="en-IL" w:bidi="he-IL"/>
              <w14:ligatures w14:val="standardContextual"/>
            </w:rPr>
          </w:pPr>
          <w:ins w:id="362" w:author="Legal Review" w:date="2026-08-11T18:11:00Z" w16du:dateUtc="2026-08-11T15:11:00Z">
            <w:r w:rsidRPr="005C3CED">
              <w:fldChar w:fldCharType="begin"/>
            </w:r>
            <w:r w:rsidRPr="005C3CED">
              <w:instrText>HYPERLINK \l "_Toc236045826"</w:instrText>
            </w:r>
            <w:r w:rsidRPr="005C3CED">
              <w:fldChar w:fldCharType="separate"/>
            </w:r>
            <w:r w:rsidRPr="005C3CED">
              <w:rPr>
                <w:rStyle w:val="Hyperlink"/>
                <w:noProof/>
              </w:rPr>
              <w:t>34.</w:t>
            </w:r>
            <w:r w:rsidRPr="005C3CED">
              <w:rPr>
                <w:rFonts w:eastAsiaTheme="minorEastAsia" w:cstheme="minorBidi"/>
                <w:noProof/>
                <w:kern w:val="2"/>
                <w:lang w:val="en-IL" w:eastAsia="en-IL" w:bidi="he-IL"/>
                <w14:ligatures w14:val="standardContextual"/>
              </w:rPr>
              <w:tab/>
            </w:r>
            <w:r w:rsidRPr="005C3CED">
              <w:rPr>
                <w:rStyle w:val="Hyperlink"/>
                <w:noProof/>
                <w:spacing w:val="-2"/>
              </w:rPr>
              <w:t>Severability</w:t>
            </w:r>
            <w:r w:rsidRPr="005C3CED">
              <w:rPr>
                <w:noProof/>
                <w:webHidden/>
              </w:rPr>
              <w:tab/>
            </w:r>
            <w:r w:rsidRPr="005C3CED">
              <w:rPr>
                <w:noProof/>
                <w:webHidden/>
              </w:rPr>
              <w:fldChar w:fldCharType="begin"/>
            </w:r>
            <w:r w:rsidRPr="005C3CED">
              <w:rPr>
                <w:noProof/>
                <w:webHidden/>
              </w:rPr>
              <w:instrText xml:space="preserve"> PAGEREF _Toc236045826 \h </w:instrText>
            </w:r>
          </w:ins>
          <w:r w:rsidRPr="005C3CED">
            <w:rPr>
              <w:noProof/>
              <w:webHidden/>
            </w:rPr>
          </w:r>
          <w:ins w:id="363" w:author="Legal Review" w:date="2026-08-11T18:11:00Z" w16du:dateUtc="2026-08-11T15:11:00Z">
            <w:r w:rsidRPr="005C3CED">
              <w:rPr>
                <w:noProof/>
                <w:webHidden/>
              </w:rPr>
              <w:fldChar w:fldCharType="separate"/>
            </w:r>
            <w:r w:rsidRPr="005C3CED">
              <w:rPr>
                <w:noProof/>
                <w:webHidden/>
              </w:rPr>
              <w:t>27</w:t>
            </w:r>
            <w:r w:rsidRPr="005C3CED">
              <w:rPr>
                <w:noProof/>
                <w:webHidden/>
              </w:rPr>
              <w:fldChar w:fldCharType="end"/>
            </w:r>
            <w:r w:rsidRPr="005C3CED">
              <w:fldChar w:fldCharType="end"/>
            </w:r>
          </w:ins>
        </w:p>
        <w:p w14:paraId="6476C23A" w14:textId="77777777" w:rsidR="00E97A56" w:rsidRPr="005C3CED" w:rsidRDefault="00E97A56">
          <w:pPr>
            <w:pStyle w:val="TOC1"/>
            <w:tabs>
              <w:tab w:val="right" w:leader="dot" w:pos="9320"/>
            </w:tabs>
            <w:rPr>
              <w:ins w:id="364" w:author="Legal Review" w:date="2026-08-11T18:11:00Z" w16du:dateUtc="2026-08-11T15:11:00Z"/>
              <w:rFonts w:eastAsiaTheme="minorEastAsia" w:cstheme="minorBidi"/>
              <w:noProof/>
              <w:kern w:val="2"/>
              <w:lang w:val="en-IL" w:eastAsia="en-IL" w:bidi="he-IL"/>
              <w14:ligatures w14:val="standardContextual"/>
            </w:rPr>
          </w:pPr>
          <w:ins w:id="365" w:author="Legal Review" w:date="2026-08-11T18:11:00Z" w16du:dateUtc="2026-08-11T15:11:00Z">
            <w:r w:rsidRPr="005C3CED">
              <w:fldChar w:fldCharType="begin"/>
            </w:r>
            <w:r w:rsidRPr="005C3CED">
              <w:instrText>HYPERLINK \l "_Toc236045827"</w:instrText>
            </w:r>
            <w:r w:rsidRPr="005C3CED">
              <w:fldChar w:fldCharType="separate"/>
            </w:r>
            <w:r w:rsidRPr="005C3CED">
              <w:rPr>
                <w:rStyle w:val="Hyperlink"/>
                <w:noProof/>
              </w:rPr>
              <w:t>35.</w:t>
            </w:r>
            <w:r w:rsidRPr="005C3CED">
              <w:rPr>
                <w:rFonts w:eastAsiaTheme="minorEastAsia" w:cstheme="minorBidi"/>
                <w:noProof/>
                <w:kern w:val="2"/>
                <w:lang w:val="en-IL" w:eastAsia="en-IL" w:bidi="he-IL"/>
                <w14:ligatures w14:val="standardContextual"/>
              </w:rPr>
              <w:tab/>
            </w:r>
            <w:r w:rsidRPr="005C3CED">
              <w:rPr>
                <w:rStyle w:val="Hyperlink"/>
                <w:noProof/>
              </w:rPr>
              <w:t>Intellectual</w:t>
            </w:r>
            <w:r w:rsidRPr="005C3CED">
              <w:rPr>
                <w:rStyle w:val="Hyperlink"/>
                <w:noProof/>
                <w:spacing w:val="-9"/>
              </w:rPr>
              <w:t xml:space="preserve"> </w:t>
            </w:r>
            <w:r w:rsidRPr="005C3CED">
              <w:rPr>
                <w:rStyle w:val="Hyperlink"/>
                <w:noProof/>
                <w:spacing w:val="-2"/>
              </w:rPr>
              <w:t>property</w:t>
            </w:r>
            <w:r w:rsidRPr="005C3CED">
              <w:rPr>
                <w:noProof/>
                <w:webHidden/>
              </w:rPr>
              <w:tab/>
            </w:r>
            <w:r w:rsidRPr="005C3CED">
              <w:rPr>
                <w:noProof/>
                <w:webHidden/>
              </w:rPr>
              <w:fldChar w:fldCharType="begin"/>
            </w:r>
            <w:r w:rsidRPr="005C3CED">
              <w:rPr>
                <w:noProof/>
                <w:webHidden/>
              </w:rPr>
              <w:instrText xml:space="preserve"> PAGEREF _Toc236045827 \h </w:instrText>
            </w:r>
          </w:ins>
          <w:r w:rsidRPr="005C3CED">
            <w:rPr>
              <w:noProof/>
              <w:webHidden/>
            </w:rPr>
          </w:r>
          <w:ins w:id="366" w:author="Legal Review" w:date="2026-08-11T18:11:00Z" w16du:dateUtc="2026-08-11T15:11:00Z">
            <w:r w:rsidRPr="005C3CED">
              <w:rPr>
                <w:noProof/>
                <w:webHidden/>
              </w:rPr>
              <w:fldChar w:fldCharType="separate"/>
            </w:r>
            <w:r w:rsidRPr="005C3CED">
              <w:rPr>
                <w:noProof/>
                <w:webHidden/>
              </w:rPr>
              <w:t>28</w:t>
            </w:r>
            <w:r w:rsidRPr="005C3CED">
              <w:rPr>
                <w:noProof/>
                <w:webHidden/>
              </w:rPr>
              <w:fldChar w:fldCharType="end"/>
            </w:r>
            <w:r w:rsidRPr="005C3CED">
              <w:fldChar w:fldCharType="end"/>
            </w:r>
          </w:ins>
        </w:p>
        <w:p w14:paraId="3B0607C2" w14:textId="77777777" w:rsidR="00E97A56" w:rsidRPr="005C3CED" w:rsidRDefault="00E97A56">
          <w:pPr>
            <w:pStyle w:val="TOC1"/>
            <w:tabs>
              <w:tab w:val="right" w:leader="dot" w:pos="9320"/>
            </w:tabs>
            <w:rPr>
              <w:ins w:id="367" w:author="Legal Review" w:date="2026-08-11T18:11:00Z" w16du:dateUtc="2026-08-11T15:11:00Z"/>
              <w:rFonts w:eastAsiaTheme="minorEastAsia" w:cstheme="minorBidi"/>
              <w:noProof/>
              <w:kern w:val="2"/>
              <w:lang w:val="en-IL" w:eastAsia="en-IL" w:bidi="he-IL"/>
              <w14:ligatures w14:val="standardContextual"/>
            </w:rPr>
          </w:pPr>
          <w:ins w:id="368" w:author="Legal Review" w:date="2026-08-11T18:11:00Z" w16du:dateUtc="2026-08-11T15:11:00Z">
            <w:r w:rsidRPr="005C3CED">
              <w:fldChar w:fldCharType="begin"/>
            </w:r>
            <w:r w:rsidRPr="005C3CED">
              <w:instrText>HYPERLINK \l "_Toc236045828"</w:instrText>
            </w:r>
            <w:r w:rsidRPr="005C3CED">
              <w:fldChar w:fldCharType="separate"/>
            </w:r>
            <w:r w:rsidRPr="005C3CED">
              <w:rPr>
                <w:rStyle w:val="Hyperlink"/>
                <w:noProof/>
              </w:rPr>
              <w:t>36.</w:t>
            </w:r>
            <w:r w:rsidRPr="005C3CED">
              <w:rPr>
                <w:rFonts w:eastAsiaTheme="minorEastAsia" w:cstheme="minorBidi"/>
                <w:noProof/>
                <w:kern w:val="2"/>
                <w:lang w:val="en-IL" w:eastAsia="en-IL" w:bidi="he-IL"/>
                <w14:ligatures w14:val="standardContextual"/>
              </w:rPr>
              <w:tab/>
            </w:r>
            <w:r w:rsidRPr="005C3CED">
              <w:rPr>
                <w:rStyle w:val="Hyperlink"/>
                <w:noProof/>
              </w:rPr>
              <w:t>Personal</w:t>
            </w:r>
            <w:r w:rsidRPr="005C3CED">
              <w:rPr>
                <w:rStyle w:val="Hyperlink"/>
                <w:noProof/>
                <w:spacing w:val="-5"/>
              </w:rPr>
              <w:t xml:space="preserve"> </w:t>
            </w:r>
            <w:r w:rsidRPr="005C3CED">
              <w:rPr>
                <w:rStyle w:val="Hyperlink"/>
                <w:noProof/>
              </w:rPr>
              <w:t>data</w:t>
            </w:r>
            <w:r w:rsidRPr="005C3CED">
              <w:rPr>
                <w:rStyle w:val="Hyperlink"/>
                <w:noProof/>
                <w:spacing w:val="-3"/>
              </w:rPr>
              <w:t xml:space="preserve"> </w:t>
            </w:r>
            <w:r w:rsidRPr="005C3CED">
              <w:rPr>
                <w:rStyle w:val="Hyperlink"/>
                <w:noProof/>
              </w:rPr>
              <w:t>and</w:t>
            </w:r>
            <w:r w:rsidRPr="005C3CED">
              <w:rPr>
                <w:rStyle w:val="Hyperlink"/>
                <w:noProof/>
                <w:spacing w:val="-6"/>
              </w:rPr>
              <w:t xml:space="preserve"> </w:t>
            </w:r>
            <w:r w:rsidRPr="005C3CED">
              <w:rPr>
                <w:rStyle w:val="Hyperlink"/>
                <w:noProof/>
                <w:spacing w:val="-2"/>
              </w:rPr>
              <w:t>privacy</w:t>
            </w:r>
            <w:r w:rsidRPr="005C3CED">
              <w:rPr>
                <w:noProof/>
                <w:webHidden/>
              </w:rPr>
              <w:tab/>
            </w:r>
            <w:r w:rsidRPr="005C3CED">
              <w:rPr>
                <w:noProof/>
                <w:webHidden/>
              </w:rPr>
              <w:fldChar w:fldCharType="begin"/>
            </w:r>
            <w:r w:rsidRPr="005C3CED">
              <w:rPr>
                <w:noProof/>
                <w:webHidden/>
              </w:rPr>
              <w:instrText xml:space="preserve"> PAGEREF _Toc236045828 \h </w:instrText>
            </w:r>
          </w:ins>
          <w:r w:rsidRPr="005C3CED">
            <w:rPr>
              <w:noProof/>
              <w:webHidden/>
            </w:rPr>
          </w:r>
          <w:ins w:id="369" w:author="Legal Review" w:date="2026-08-11T18:11:00Z" w16du:dateUtc="2026-08-11T15:11:00Z">
            <w:r w:rsidRPr="005C3CED">
              <w:rPr>
                <w:noProof/>
                <w:webHidden/>
              </w:rPr>
              <w:fldChar w:fldCharType="separate"/>
            </w:r>
            <w:r w:rsidRPr="005C3CED">
              <w:rPr>
                <w:noProof/>
                <w:webHidden/>
              </w:rPr>
              <w:t>29</w:t>
            </w:r>
            <w:r w:rsidRPr="005C3CED">
              <w:rPr>
                <w:noProof/>
                <w:webHidden/>
              </w:rPr>
              <w:fldChar w:fldCharType="end"/>
            </w:r>
            <w:r w:rsidRPr="005C3CED">
              <w:fldChar w:fldCharType="end"/>
            </w:r>
          </w:ins>
        </w:p>
        <w:p w14:paraId="71646B66" w14:textId="77777777" w:rsidR="00E97A56" w:rsidRPr="005C3CED" w:rsidRDefault="00E97A56">
          <w:pPr>
            <w:pStyle w:val="TOC1"/>
            <w:tabs>
              <w:tab w:val="right" w:leader="dot" w:pos="9320"/>
            </w:tabs>
            <w:rPr>
              <w:ins w:id="370" w:author="Legal Review" w:date="2026-08-11T18:11:00Z" w16du:dateUtc="2026-08-11T15:11:00Z"/>
              <w:rFonts w:eastAsiaTheme="minorEastAsia" w:cstheme="minorBidi"/>
              <w:noProof/>
              <w:kern w:val="2"/>
              <w:lang w:val="en-IL" w:eastAsia="en-IL" w:bidi="he-IL"/>
              <w14:ligatures w14:val="standardContextual"/>
            </w:rPr>
          </w:pPr>
          <w:ins w:id="371" w:author="Legal Review" w:date="2026-08-11T18:11:00Z" w16du:dateUtc="2026-08-11T15:11:00Z">
            <w:r w:rsidRPr="005C3CED">
              <w:fldChar w:fldCharType="begin"/>
            </w:r>
            <w:r w:rsidRPr="005C3CED">
              <w:instrText>HYPERLINK \l "_Toc236045829"</w:instrText>
            </w:r>
            <w:r w:rsidRPr="005C3CED">
              <w:fldChar w:fldCharType="separate"/>
            </w:r>
            <w:r w:rsidRPr="005C3CED">
              <w:rPr>
                <w:rStyle w:val="Hyperlink"/>
                <w:noProof/>
              </w:rPr>
              <w:t>37.</w:t>
            </w:r>
            <w:r w:rsidRPr="005C3CED">
              <w:rPr>
                <w:rFonts w:eastAsiaTheme="minorEastAsia" w:cstheme="minorBidi"/>
                <w:noProof/>
                <w:kern w:val="2"/>
                <w:lang w:val="en-IL" w:eastAsia="en-IL" w:bidi="he-IL"/>
                <w14:ligatures w14:val="standardContextual"/>
              </w:rPr>
              <w:tab/>
            </w:r>
            <w:r w:rsidRPr="005C3CED">
              <w:rPr>
                <w:rStyle w:val="Hyperlink"/>
                <w:noProof/>
              </w:rPr>
              <w:t>Marketing</w:t>
            </w:r>
            <w:r w:rsidRPr="005C3CED">
              <w:rPr>
                <w:rStyle w:val="Hyperlink"/>
                <w:noProof/>
                <w:spacing w:val="-5"/>
              </w:rPr>
              <w:t xml:space="preserve"> </w:t>
            </w:r>
            <w:r w:rsidRPr="005C3CED">
              <w:rPr>
                <w:rStyle w:val="Hyperlink"/>
                <w:noProof/>
              </w:rPr>
              <w:t>and</w:t>
            </w:r>
            <w:r w:rsidRPr="005C3CED">
              <w:rPr>
                <w:rStyle w:val="Hyperlink"/>
                <w:noProof/>
                <w:spacing w:val="-5"/>
              </w:rPr>
              <w:t xml:space="preserve"> </w:t>
            </w:r>
            <w:r w:rsidRPr="005C3CED">
              <w:rPr>
                <w:rStyle w:val="Hyperlink"/>
                <w:noProof/>
                <w:spacing w:val="-2"/>
              </w:rPr>
              <w:t>promotions</w:t>
            </w:r>
            <w:r w:rsidRPr="005C3CED">
              <w:rPr>
                <w:noProof/>
                <w:webHidden/>
              </w:rPr>
              <w:tab/>
            </w:r>
            <w:r w:rsidRPr="005C3CED">
              <w:rPr>
                <w:noProof/>
                <w:webHidden/>
              </w:rPr>
              <w:fldChar w:fldCharType="begin"/>
            </w:r>
            <w:r w:rsidRPr="005C3CED">
              <w:rPr>
                <w:noProof/>
                <w:webHidden/>
              </w:rPr>
              <w:instrText xml:space="preserve"> PAGEREF _Toc236045829 \h </w:instrText>
            </w:r>
          </w:ins>
          <w:r w:rsidRPr="005C3CED">
            <w:rPr>
              <w:noProof/>
              <w:webHidden/>
            </w:rPr>
          </w:r>
          <w:ins w:id="372" w:author="Legal Review" w:date="2026-08-11T18:11:00Z" w16du:dateUtc="2026-08-11T15:11:00Z">
            <w:r w:rsidRPr="005C3CED">
              <w:rPr>
                <w:noProof/>
                <w:webHidden/>
              </w:rPr>
              <w:fldChar w:fldCharType="separate"/>
            </w:r>
            <w:r w:rsidRPr="005C3CED">
              <w:rPr>
                <w:noProof/>
                <w:webHidden/>
              </w:rPr>
              <w:t>29</w:t>
            </w:r>
            <w:r w:rsidRPr="005C3CED">
              <w:rPr>
                <w:noProof/>
                <w:webHidden/>
              </w:rPr>
              <w:fldChar w:fldCharType="end"/>
            </w:r>
            <w:r w:rsidRPr="005C3CED">
              <w:fldChar w:fldCharType="end"/>
            </w:r>
          </w:ins>
        </w:p>
        <w:p w14:paraId="347924A9" w14:textId="77777777" w:rsidR="00E97A56" w:rsidRPr="005C3CED" w:rsidRDefault="00E97A56">
          <w:pPr>
            <w:pStyle w:val="TOC1"/>
            <w:tabs>
              <w:tab w:val="right" w:leader="dot" w:pos="9320"/>
            </w:tabs>
            <w:rPr>
              <w:ins w:id="373" w:author="Legal Review" w:date="2026-08-11T18:11:00Z" w16du:dateUtc="2026-08-11T15:11:00Z"/>
              <w:rFonts w:eastAsiaTheme="minorEastAsia" w:cstheme="minorBidi"/>
              <w:noProof/>
              <w:kern w:val="2"/>
              <w:lang w:val="en-IL" w:eastAsia="en-IL" w:bidi="he-IL"/>
              <w14:ligatures w14:val="standardContextual"/>
            </w:rPr>
          </w:pPr>
          <w:ins w:id="374" w:author="Legal Review" w:date="2026-08-11T18:11:00Z" w16du:dateUtc="2026-08-11T15:11:00Z">
            <w:r w:rsidRPr="005C3CED">
              <w:fldChar w:fldCharType="begin"/>
            </w:r>
            <w:r w:rsidRPr="005C3CED">
              <w:instrText>HYPERLINK \l "_Toc236045830"</w:instrText>
            </w:r>
            <w:r w:rsidRPr="005C3CED">
              <w:fldChar w:fldCharType="separate"/>
            </w:r>
            <w:r w:rsidRPr="005C3CED">
              <w:rPr>
                <w:rStyle w:val="Hyperlink"/>
                <w:noProof/>
              </w:rPr>
              <w:t>38.</w:t>
            </w:r>
            <w:r w:rsidRPr="005C3CED">
              <w:rPr>
                <w:rFonts w:eastAsiaTheme="minorEastAsia" w:cstheme="minorBidi"/>
                <w:noProof/>
                <w:kern w:val="2"/>
                <w:lang w:val="en-IL" w:eastAsia="en-IL" w:bidi="he-IL"/>
                <w14:ligatures w14:val="standardContextual"/>
              </w:rPr>
              <w:tab/>
            </w:r>
            <w:r w:rsidRPr="005C3CED">
              <w:rPr>
                <w:rStyle w:val="Hyperlink"/>
                <w:noProof/>
              </w:rPr>
              <w:t>Regulatory</w:t>
            </w:r>
            <w:r w:rsidRPr="005C3CED">
              <w:rPr>
                <w:rStyle w:val="Hyperlink"/>
                <w:noProof/>
                <w:spacing w:val="-6"/>
              </w:rPr>
              <w:t xml:space="preserve"> </w:t>
            </w:r>
            <w:r w:rsidRPr="005C3CED">
              <w:rPr>
                <w:rStyle w:val="Hyperlink"/>
                <w:noProof/>
              </w:rPr>
              <w:t>reporting</w:t>
            </w:r>
            <w:r w:rsidRPr="005C3CED">
              <w:rPr>
                <w:rStyle w:val="Hyperlink"/>
                <w:noProof/>
                <w:spacing w:val="-6"/>
              </w:rPr>
              <w:t xml:space="preserve"> </w:t>
            </w:r>
            <w:r w:rsidRPr="005C3CED">
              <w:rPr>
                <w:rStyle w:val="Hyperlink"/>
                <w:noProof/>
              </w:rPr>
              <w:t>and</w:t>
            </w:r>
            <w:r w:rsidRPr="005C3CED">
              <w:rPr>
                <w:rStyle w:val="Hyperlink"/>
                <w:noProof/>
                <w:spacing w:val="-5"/>
              </w:rPr>
              <w:t xml:space="preserve"> </w:t>
            </w:r>
            <w:r w:rsidRPr="005C3CED">
              <w:rPr>
                <w:rStyle w:val="Hyperlink"/>
                <w:noProof/>
                <w:spacing w:val="-2"/>
              </w:rPr>
              <w:t>disclosures</w:t>
            </w:r>
            <w:r w:rsidRPr="005C3CED">
              <w:rPr>
                <w:noProof/>
                <w:webHidden/>
              </w:rPr>
              <w:tab/>
            </w:r>
            <w:r w:rsidRPr="005C3CED">
              <w:rPr>
                <w:noProof/>
                <w:webHidden/>
              </w:rPr>
              <w:fldChar w:fldCharType="begin"/>
            </w:r>
            <w:r w:rsidRPr="005C3CED">
              <w:rPr>
                <w:noProof/>
                <w:webHidden/>
              </w:rPr>
              <w:instrText xml:space="preserve"> PAGEREF _Toc236045830 \h </w:instrText>
            </w:r>
          </w:ins>
          <w:r w:rsidRPr="005C3CED">
            <w:rPr>
              <w:noProof/>
              <w:webHidden/>
            </w:rPr>
          </w:r>
          <w:ins w:id="375" w:author="Legal Review" w:date="2026-08-11T18:11:00Z" w16du:dateUtc="2026-08-11T15:11:00Z">
            <w:r w:rsidRPr="005C3CED">
              <w:rPr>
                <w:noProof/>
                <w:webHidden/>
              </w:rPr>
              <w:fldChar w:fldCharType="separate"/>
            </w:r>
            <w:r w:rsidRPr="005C3CED">
              <w:rPr>
                <w:noProof/>
                <w:webHidden/>
              </w:rPr>
              <w:t>29</w:t>
            </w:r>
            <w:r w:rsidRPr="005C3CED">
              <w:rPr>
                <w:noProof/>
                <w:webHidden/>
              </w:rPr>
              <w:fldChar w:fldCharType="end"/>
            </w:r>
            <w:r w:rsidRPr="005C3CED">
              <w:fldChar w:fldCharType="end"/>
            </w:r>
          </w:ins>
        </w:p>
        <w:p w14:paraId="268043EF" w14:textId="77777777" w:rsidR="00E97A56" w:rsidRPr="005C3CED" w:rsidRDefault="00E97A56">
          <w:pPr>
            <w:pStyle w:val="TOC1"/>
            <w:tabs>
              <w:tab w:val="right" w:leader="dot" w:pos="9320"/>
            </w:tabs>
            <w:rPr>
              <w:ins w:id="376" w:author="Legal Review" w:date="2026-08-11T18:11:00Z" w16du:dateUtc="2026-08-11T15:11:00Z"/>
              <w:rFonts w:eastAsiaTheme="minorEastAsia" w:cstheme="minorBidi"/>
              <w:noProof/>
              <w:kern w:val="2"/>
              <w:lang w:val="en-IL" w:eastAsia="en-IL" w:bidi="he-IL"/>
              <w14:ligatures w14:val="standardContextual"/>
            </w:rPr>
          </w:pPr>
          <w:ins w:id="377" w:author="Legal Review" w:date="2026-08-11T18:11:00Z" w16du:dateUtc="2026-08-11T15:11:00Z">
            <w:r w:rsidRPr="005C3CED">
              <w:fldChar w:fldCharType="begin"/>
            </w:r>
            <w:r w:rsidRPr="005C3CED">
              <w:instrText>HYPERLINK \l "_Toc236045831"</w:instrText>
            </w:r>
            <w:r w:rsidRPr="005C3CED">
              <w:fldChar w:fldCharType="separate"/>
            </w:r>
            <w:r w:rsidRPr="005C3CED">
              <w:rPr>
                <w:rStyle w:val="Hyperlink"/>
                <w:noProof/>
              </w:rPr>
              <w:t>39.</w:t>
            </w:r>
            <w:r w:rsidRPr="005C3CED">
              <w:rPr>
                <w:rFonts w:eastAsiaTheme="minorEastAsia" w:cstheme="minorBidi"/>
                <w:noProof/>
                <w:kern w:val="2"/>
                <w:lang w:val="en-IL" w:eastAsia="en-IL" w:bidi="he-IL"/>
                <w14:ligatures w14:val="standardContextual"/>
              </w:rPr>
              <w:tab/>
            </w:r>
            <w:r w:rsidRPr="005C3CED">
              <w:rPr>
                <w:rStyle w:val="Hyperlink"/>
                <w:noProof/>
                <w:spacing w:val="-2"/>
              </w:rPr>
              <w:t>Taxation</w:t>
            </w:r>
            <w:r w:rsidRPr="005C3CED">
              <w:rPr>
                <w:noProof/>
                <w:webHidden/>
              </w:rPr>
              <w:tab/>
            </w:r>
            <w:r w:rsidRPr="005C3CED">
              <w:rPr>
                <w:noProof/>
                <w:webHidden/>
              </w:rPr>
              <w:fldChar w:fldCharType="begin"/>
            </w:r>
            <w:r w:rsidRPr="005C3CED">
              <w:rPr>
                <w:noProof/>
                <w:webHidden/>
              </w:rPr>
              <w:instrText xml:space="preserve"> PAGEREF _Toc236045831 \h </w:instrText>
            </w:r>
          </w:ins>
          <w:r w:rsidRPr="005C3CED">
            <w:rPr>
              <w:noProof/>
              <w:webHidden/>
            </w:rPr>
          </w:r>
          <w:ins w:id="378" w:author="Legal Review" w:date="2026-08-11T18:11:00Z" w16du:dateUtc="2026-08-11T15:11:00Z">
            <w:r w:rsidRPr="005C3CED">
              <w:rPr>
                <w:noProof/>
                <w:webHidden/>
              </w:rPr>
              <w:fldChar w:fldCharType="separate"/>
            </w:r>
            <w:r w:rsidRPr="005C3CED">
              <w:rPr>
                <w:noProof/>
                <w:webHidden/>
              </w:rPr>
              <w:t>30</w:t>
            </w:r>
            <w:r w:rsidRPr="005C3CED">
              <w:rPr>
                <w:noProof/>
                <w:webHidden/>
              </w:rPr>
              <w:fldChar w:fldCharType="end"/>
            </w:r>
            <w:r w:rsidRPr="005C3CED">
              <w:fldChar w:fldCharType="end"/>
            </w:r>
          </w:ins>
        </w:p>
        <w:p w14:paraId="21BAE7D1" w14:textId="77777777" w:rsidR="00E97A56" w:rsidRPr="005C3CED" w:rsidRDefault="00E97A56">
          <w:pPr>
            <w:pStyle w:val="TOC1"/>
            <w:tabs>
              <w:tab w:val="right" w:leader="dot" w:pos="9320"/>
            </w:tabs>
            <w:rPr>
              <w:ins w:id="379" w:author="Legal Review" w:date="2026-08-11T18:11:00Z" w16du:dateUtc="2026-08-11T15:11:00Z"/>
              <w:rFonts w:eastAsiaTheme="minorEastAsia" w:cstheme="minorBidi"/>
              <w:noProof/>
              <w:kern w:val="2"/>
              <w:lang w:val="en-IL" w:eastAsia="en-IL" w:bidi="he-IL"/>
              <w14:ligatures w14:val="standardContextual"/>
            </w:rPr>
          </w:pPr>
          <w:ins w:id="380" w:author="Legal Review" w:date="2026-08-11T18:11:00Z" w16du:dateUtc="2026-08-11T15:11:00Z">
            <w:r w:rsidRPr="005C3CED">
              <w:fldChar w:fldCharType="begin"/>
            </w:r>
            <w:r w:rsidRPr="005C3CED">
              <w:instrText>HYPERLINK \l "_Toc236045832"</w:instrText>
            </w:r>
            <w:r w:rsidRPr="005C3CED">
              <w:fldChar w:fldCharType="separate"/>
            </w:r>
            <w:r w:rsidRPr="005C3CED">
              <w:rPr>
                <w:rStyle w:val="Hyperlink"/>
                <w:noProof/>
              </w:rPr>
              <w:t>40.</w:t>
            </w:r>
            <w:r w:rsidRPr="005C3CED">
              <w:rPr>
                <w:rFonts w:eastAsiaTheme="minorEastAsia" w:cstheme="minorBidi"/>
                <w:noProof/>
                <w:kern w:val="2"/>
                <w:lang w:val="en-IL" w:eastAsia="en-IL" w:bidi="he-IL"/>
                <w14:ligatures w14:val="standardContextual"/>
              </w:rPr>
              <w:tab/>
            </w:r>
            <w:r w:rsidRPr="005C3CED">
              <w:rPr>
                <w:rStyle w:val="Hyperlink"/>
                <w:noProof/>
              </w:rPr>
              <w:t>Outsourcing</w:t>
            </w:r>
            <w:r w:rsidRPr="005C3CED">
              <w:rPr>
                <w:noProof/>
                <w:webHidden/>
              </w:rPr>
              <w:tab/>
            </w:r>
            <w:r w:rsidRPr="005C3CED">
              <w:rPr>
                <w:noProof/>
                <w:webHidden/>
              </w:rPr>
              <w:fldChar w:fldCharType="begin"/>
            </w:r>
            <w:r w:rsidRPr="005C3CED">
              <w:rPr>
                <w:noProof/>
                <w:webHidden/>
              </w:rPr>
              <w:instrText xml:space="preserve"> PAGEREF _Toc236045832 \h </w:instrText>
            </w:r>
          </w:ins>
          <w:r w:rsidRPr="005C3CED">
            <w:rPr>
              <w:noProof/>
              <w:webHidden/>
            </w:rPr>
          </w:r>
          <w:ins w:id="381" w:author="Legal Review" w:date="2026-08-11T18:11:00Z" w16du:dateUtc="2026-08-11T15:11:00Z">
            <w:r w:rsidRPr="005C3CED">
              <w:rPr>
                <w:noProof/>
                <w:webHidden/>
              </w:rPr>
              <w:fldChar w:fldCharType="separate"/>
            </w:r>
            <w:r w:rsidRPr="005C3CED">
              <w:rPr>
                <w:noProof/>
                <w:webHidden/>
              </w:rPr>
              <w:t>30</w:t>
            </w:r>
            <w:r w:rsidRPr="005C3CED">
              <w:rPr>
                <w:noProof/>
                <w:webHidden/>
              </w:rPr>
              <w:fldChar w:fldCharType="end"/>
            </w:r>
            <w:r w:rsidRPr="005C3CED">
              <w:fldChar w:fldCharType="end"/>
            </w:r>
          </w:ins>
        </w:p>
        <w:p w14:paraId="1A5BF50D" w14:textId="77777777" w:rsidR="00E97A56" w:rsidRPr="005C3CED" w:rsidRDefault="00E97A56">
          <w:pPr>
            <w:pStyle w:val="TOC1"/>
            <w:tabs>
              <w:tab w:val="right" w:leader="dot" w:pos="9320"/>
            </w:tabs>
            <w:rPr>
              <w:ins w:id="382" w:author="Legal Review" w:date="2026-08-11T18:11:00Z" w16du:dateUtc="2026-08-11T15:11:00Z"/>
              <w:rFonts w:eastAsiaTheme="minorEastAsia" w:cstheme="minorBidi"/>
              <w:noProof/>
              <w:kern w:val="2"/>
              <w:lang w:val="en-IL" w:eastAsia="en-IL" w:bidi="he-IL"/>
              <w14:ligatures w14:val="standardContextual"/>
            </w:rPr>
          </w:pPr>
          <w:ins w:id="383" w:author="Legal Review" w:date="2026-08-11T18:11:00Z" w16du:dateUtc="2026-08-11T15:11:00Z">
            <w:r w:rsidRPr="005C3CED">
              <w:fldChar w:fldCharType="begin"/>
            </w:r>
            <w:r w:rsidRPr="005C3CED">
              <w:instrText>HYPERLINK \l "_Toc236045833"</w:instrText>
            </w:r>
            <w:r w:rsidRPr="005C3CED">
              <w:fldChar w:fldCharType="separate"/>
            </w:r>
            <w:r w:rsidRPr="005C3CED">
              <w:rPr>
                <w:rStyle w:val="Hyperlink"/>
                <w:noProof/>
              </w:rPr>
              <w:t>41.</w:t>
            </w:r>
            <w:r w:rsidRPr="005C3CED">
              <w:rPr>
                <w:rFonts w:eastAsiaTheme="minorEastAsia" w:cstheme="minorBidi"/>
                <w:noProof/>
                <w:kern w:val="2"/>
                <w:lang w:val="en-IL" w:eastAsia="en-IL" w:bidi="he-IL"/>
                <w14:ligatures w14:val="standardContextual"/>
              </w:rPr>
              <w:tab/>
            </w:r>
            <w:r w:rsidRPr="005C3CED">
              <w:rPr>
                <w:rStyle w:val="Hyperlink"/>
                <w:noProof/>
              </w:rPr>
              <w:t>Rights</w:t>
            </w:r>
            <w:r w:rsidRPr="005C3CED">
              <w:rPr>
                <w:rStyle w:val="Hyperlink"/>
                <w:noProof/>
                <w:spacing w:val="-1"/>
              </w:rPr>
              <w:t xml:space="preserve"> </w:t>
            </w:r>
            <w:r w:rsidRPr="005C3CED">
              <w:rPr>
                <w:rStyle w:val="Hyperlink"/>
                <w:noProof/>
              </w:rPr>
              <w:t>of</w:t>
            </w:r>
            <w:r w:rsidRPr="005C3CED">
              <w:rPr>
                <w:rStyle w:val="Hyperlink"/>
                <w:noProof/>
                <w:spacing w:val="-5"/>
              </w:rPr>
              <w:t xml:space="preserve"> </w:t>
            </w:r>
            <w:r w:rsidRPr="005C3CED">
              <w:rPr>
                <w:rStyle w:val="Hyperlink"/>
                <w:noProof/>
              </w:rPr>
              <w:t>third</w:t>
            </w:r>
            <w:r w:rsidRPr="005C3CED">
              <w:rPr>
                <w:rStyle w:val="Hyperlink"/>
                <w:noProof/>
                <w:spacing w:val="-3"/>
              </w:rPr>
              <w:t xml:space="preserve"> </w:t>
            </w:r>
            <w:r w:rsidRPr="005C3CED">
              <w:rPr>
                <w:rStyle w:val="Hyperlink"/>
                <w:noProof/>
                <w:spacing w:val="-2"/>
              </w:rPr>
              <w:t>parties</w:t>
            </w:r>
            <w:r w:rsidRPr="005C3CED">
              <w:rPr>
                <w:noProof/>
                <w:webHidden/>
              </w:rPr>
              <w:tab/>
            </w:r>
            <w:r w:rsidRPr="005C3CED">
              <w:rPr>
                <w:noProof/>
                <w:webHidden/>
              </w:rPr>
              <w:fldChar w:fldCharType="begin"/>
            </w:r>
            <w:r w:rsidRPr="005C3CED">
              <w:rPr>
                <w:noProof/>
                <w:webHidden/>
              </w:rPr>
              <w:instrText xml:space="preserve"> PAGEREF _Toc236045833 \h </w:instrText>
            </w:r>
          </w:ins>
          <w:r w:rsidRPr="005C3CED">
            <w:rPr>
              <w:noProof/>
              <w:webHidden/>
            </w:rPr>
          </w:r>
          <w:ins w:id="384" w:author="Legal Review" w:date="2026-08-11T18:11:00Z" w16du:dateUtc="2026-08-11T15:11:00Z">
            <w:r w:rsidRPr="005C3CED">
              <w:rPr>
                <w:noProof/>
                <w:webHidden/>
              </w:rPr>
              <w:fldChar w:fldCharType="separate"/>
            </w:r>
            <w:r w:rsidRPr="005C3CED">
              <w:rPr>
                <w:noProof/>
                <w:webHidden/>
              </w:rPr>
              <w:t>30</w:t>
            </w:r>
            <w:r w:rsidRPr="005C3CED">
              <w:rPr>
                <w:noProof/>
                <w:webHidden/>
              </w:rPr>
              <w:fldChar w:fldCharType="end"/>
            </w:r>
            <w:r w:rsidRPr="005C3CED">
              <w:fldChar w:fldCharType="end"/>
            </w:r>
          </w:ins>
        </w:p>
        <w:p w14:paraId="54D4A912" w14:textId="77777777" w:rsidR="00E97A56" w:rsidRPr="005C3CED" w:rsidRDefault="00E97A56">
          <w:pPr>
            <w:pStyle w:val="TOC1"/>
            <w:tabs>
              <w:tab w:val="right" w:leader="dot" w:pos="9320"/>
            </w:tabs>
            <w:rPr>
              <w:ins w:id="385" w:author="Legal Review" w:date="2026-08-11T18:11:00Z" w16du:dateUtc="2026-08-11T15:11:00Z"/>
              <w:rFonts w:eastAsiaTheme="minorEastAsia" w:cstheme="minorBidi"/>
              <w:noProof/>
              <w:kern w:val="2"/>
              <w:lang w:val="en-IL" w:eastAsia="en-IL" w:bidi="he-IL"/>
              <w14:ligatures w14:val="standardContextual"/>
            </w:rPr>
          </w:pPr>
          <w:ins w:id="386" w:author="Legal Review" w:date="2026-08-11T18:11:00Z" w16du:dateUtc="2026-08-11T15:11:00Z">
            <w:r w:rsidRPr="005C3CED">
              <w:fldChar w:fldCharType="begin"/>
            </w:r>
            <w:r w:rsidRPr="005C3CED">
              <w:instrText>HYPERLINK \l "_Toc236045834"</w:instrText>
            </w:r>
            <w:r w:rsidRPr="005C3CED">
              <w:fldChar w:fldCharType="separate"/>
            </w:r>
            <w:r w:rsidRPr="005C3CED">
              <w:rPr>
                <w:rStyle w:val="Hyperlink"/>
                <w:noProof/>
              </w:rPr>
              <w:t>42.</w:t>
            </w:r>
            <w:r w:rsidRPr="005C3CED">
              <w:rPr>
                <w:rFonts w:eastAsiaTheme="minorEastAsia" w:cstheme="minorBidi"/>
                <w:noProof/>
                <w:kern w:val="2"/>
                <w:lang w:val="en-IL" w:eastAsia="en-IL" w:bidi="he-IL"/>
                <w14:ligatures w14:val="standardContextual"/>
              </w:rPr>
              <w:tab/>
            </w:r>
            <w:r w:rsidRPr="005C3CED">
              <w:rPr>
                <w:rStyle w:val="Hyperlink"/>
                <w:noProof/>
              </w:rPr>
              <w:t>Applicable</w:t>
            </w:r>
            <w:r w:rsidRPr="005C3CED">
              <w:rPr>
                <w:rStyle w:val="Hyperlink"/>
                <w:noProof/>
                <w:spacing w:val="-5"/>
              </w:rPr>
              <w:t xml:space="preserve"> </w:t>
            </w:r>
            <w:r w:rsidRPr="005C3CED">
              <w:rPr>
                <w:rStyle w:val="Hyperlink"/>
                <w:noProof/>
              </w:rPr>
              <w:t>Law</w:t>
            </w:r>
            <w:r w:rsidRPr="005C3CED">
              <w:rPr>
                <w:rStyle w:val="Hyperlink"/>
                <w:noProof/>
                <w:spacing w:val="-4"/>
              </w:rPr>
              <w:t xml:space="preserve"> </w:t>
            </w:r>
            <w:r w:rsidRPr="005C3CED">
              <w:rPr>
                <w:rStyle w:val="Hyperlink"/>
                <w:noProof/>
              </w:rPr>
              <w:t>and</w:t>
            </w:r>
            <w:r w:rsidRPr="005C3CED">
              <w:rPr>
                <w:rStyle w:val="Hyperlink"/>
                <w:noProof/>
                <w:spacing w:val="-5"/>
              </w:rPr>
              <w:t xml:space="preserve"> </w:t>
            </w:r>
            <w:r w:rsidRPr="005C3CED">
              <w:rPr>
                <w:rStyle w:val="Hyperlink"/>
                <w:noProof/>
                <w:spacing w:val="-2"/>
              </w:rPr>
              <w:t>regulation</w:t>
            </w:r>
            <w:r w:rsidRPr="005C3CED">
              <w:rPr>
                <w:noProof/>
                <w:webHidden/>
              </w:rPr>
              <w:tab/>
            </w:r>
            <w:r w:rsidRPr="005C3CED">
              <w:rPr>
                <w:noProof/>
                <w:webHidden/>
              </w:rPr>
              <w:fldChar w:fldCharType="begin"/>
            </w:r>
            <w:r w:rsidRPr="005C3CED">
              <w:rPr>
                <w:noProof/>
                <w:webHidden/>
              </w:rPr>
              <w:instrText xml:space="preserve"> PAGEREF _Toc236045834 \h </w:instrText>
            </w:r>
          </w:ins>
          <w:r w:rsidRPr="005C3CED">
            <w:rPr>
              <w:noProof/>
              <w:webHidden/>
            </w:rPr>
          </w:r>
          <w:ins w:id="387" w:author="Legal Review" w:date="2026-08-11T18:11:00Z" w16du:dateUtc="2026-08-11T15:11:00Z">
            <w:r w:rsidRPr="005C3CED">
              <w:rPr>
                <w:noProof/>
                <w:webHidden/>
              </w:rPr>
              <w:fldChar w:fldCharType="separate"/>
            </w:r>
            <w:r w:rsidRPr="005C3CED">
              <w:rPr>
                <w:noProof/>
                <w:webHidden/>
              </w:rPr>
              <w:t>30</w:t>
            </w:r>
            <w:r w:rsidRPr="005C3CED">
              <w:rPr>
                <w:noProof/>
                <w:webHidden/>
              </w:rPr>
              <w:fldChar w:fldCharType="end"/>
            </w:r>
            <w:r w:rsidRPr="005C3CED">
              <w:fldChar w:fldCharType="end"/>
            </w:r>
          </w:ins>
        </w:p>
        <w:p w14:paraId="7D66FDF6" w14:textId="77777777" w:rsidR="00E97A56" w:rsidRPr="005C3CED" w:rsidRDefault="00E97A56">
          <w:pPr>
            <w:pStyle w:val="TOC1"/>
            <w:tabs>
              <w:tab w:val="right" w:leader="dot" w:pos="9320"/>
            </w:tabs>
            <w:rPr>
              <w:ins w:id="388" w:author="Legal Review" w:date="2026-08-11T18:11:00Z" w16du:dateUtc="2026-08-11T15:11:00Z"/>
              <w:rFonts w:eastAsiaTheme="minorEastAsia" w:cstheme="minorBidi"/>
              <w:noProof/>
              <w:kern w:val="2"/>
              <w:lang w:val="en-IL" w:eastAsia="en-IL" w:bidi="he-IL"/>
              <w14:ligatures w14:val="standardContextual"/>
            </w:rPr>
          </w:pPr>
          <w:ins w:id="389" w:author="Legal Review" w:date="2026-08-11T18:11:00Z" w16du:dateUtc="2026-08-11T15:11:00Z">
            <w:r w:rsidRPr="005C3CED">
              <w:fldChar w:fldCharType="begin"/>
            </w:r>
            <w:r w:rsidRPr="005C3CED">
              <w:instrText>HYPERLINK \l "_Toc236045835"</w:instrText>
            </w:r>
            <w:r w:rsidRPr="005C3CED">
              <w:fldChar w:fldCharType="separate"/>
            </w:r>
            <w:r w:rsidRPr="005C3CED">
              <w:rPr>
                <w:rStyle w:val="Hyperlink"/>
                <w:noProof/>
              </w:rPr>
              <w:t>43.</w:t>
            </w:r>
            <w:r w:rsidRPr="005C3CED">
              <w:rPr>
                <w:rFonts w:eastAsiaTheme="minorEastAsia" w:cstheme="minorBidi"/>
                <w:noProof/>
                <w:kern w:val="2"/>
                <w:lang w:val="en-IL" w:eastAsia="en-IL" w:bidi="he-IL"/>
                <w14:ligatures w14:val="standardContextual"/>
              </w:rPr>
              <w:tab/>
            </w:r>
            <w:r w:rsidRPr="005C3CED">
              <w:rPr>
                <w:rStyle w:val="Hyperlink"/>
                <w:noProof/>
              </w:rPr>
              <w:t>Governing</w:t>
            </w:r>
            <w:r w:rsidRPr="005C3CED">
              <w:rPr>
                <w:rStyle w:val="Hyperlink"/>
                <w:noProof/>
                <w:spacing w:val="-5"/>
              </w:rPr>
              <w:t xml:space="preserve"> </w:t>
            </w:r>
            <w:r w:rsidRPr="005C3CED">
              <w:rPr>
                <w:rStyle w:val="Hyperlink"/>
                <w:noProof/>
              </w:rPr>
              <w:t>law</w:t>
            </w:r>
            <w:r w:rsidRPr="005C3CED">
              <w:rPr>
                <w:rStyle w:val="Hyperlink"/>
                <w:noProof/>
                <w:spacing w:val="-3"/>
              </w:rPr>
              <w:t xml:space="preserve"> </w:t>
            </w:r>
            <w:r w:rsidRPr="005C3CED">
              <w:rPr>
                <w:rStyle w:val="Hyperlink"/>
                <w:noProof/>
              </w:rPr>
              <w:t>and</w:t>
            </w:r>
            <w:r w:rsidRPr="005C3CED">
              <w:rPr>
                <w:rStyle w:val="Hyperlink"/>
                <w:noProof/>
                <w:spacing w:val="-6"/>
              </w:rPr>
              <w:t xml:space="preserve"> </w:t>
            </w:r>
            <w:r w:rsidRPr="005C3CED">
              <w:rPr>
                <w:rStyle w:val="Hyperlink"/>
                <w:noProof/>
                <w:spacing w:val="-2"/>
              </w:rPr>
              <w:t>jurisdiction</w:t>
            </w:r>
            <w:r w:rsidRPr="005C3CED">
              <w:rPr>
                <w:noProof/>
                <w:webHidden/>
              </w:rPr>
              <w:tab/>
            </w:r>
            <w:r w:rsidRPr="005C3CED">
              <w:rPr>
                <w:noProof/>
                <w:webHidden/>
              </w:rPr>
              <w:fldChar w:fldCharType="begin"/>
            </w:r>
            <w:r w:rsidRPr="005C3CED">
              <w:rPr>
                <w:noProof/>
                <w:webHidden/>
              </w:rPr>
              <w:instrText xml:space="preserve"> PAGEREF _Toc236045835 \h </w:instrText>
            </w:r>
          </w:ins>
          <w:r w:rsidRPr="005C3CED">
            <w:rPr>
              <w:noProof/>
              <w:webHidden/>
            </w:rPr>
          </w:r>
          <w:ins w:id="390" w:author="Legal Review" w:date="2026-08-11T18:11:00Z" w16du:dateUtc="2026-08-11T15:11:00Z">
            <w:r w:rsidRPr="005C3CED">
              <w:rPr>
                <w:noProof/>
                <w:webHidden/>
              </w:rPr>
              <w:fldChar w:fldCharType="separate"/>
            </w:r>
            <w:r w:rsidRPr="005C3CED">
              <w:rPr>
                <w:noProof/>
                <w:webHidden/>
              </w:rPr>
              <w:t>31</w:t>
            </w:r>
            <w:r w:rsidRPr="005C3CED">
              <w:rPr>
                <w:noProof/>
                <w:webHidden/>
              </w:rPr>
              <w:fldChar w:fldCharType="end"/>
            </w:r>
            <w:r w:rsidRPr="005C3CED">
              <w:fldChar w:fldCharType="end"/>
            </w:r>
          </w:ins>
        </w:p>
        <w:p w14:paraId="7329D22E" w14:textId="77777777" w:rsidR="00E97A56" w:rsidRPr="005C3CED" w:rsidRDefault="00E97A56">
          <w:pPr>
            <w:pStyle w:val="TOC1"/>
            <w:tabs>
              <w:tab w:val="right" w:leader="dot" w:pos="9320"/>
            </w:tabs>
            <w:rPr>
              <w:ins w:id="391" w:author="Legal Review" w:date="2026-08-11T18:11:00Z" w16du:dateUtc="2026-08-11T15:11:00Z"/>
              <w:rFonts w:eastAsiaTheme="minorEastAsia" w:cstheme="minorBidi"/>
              <w:noProof/>
              <w:kern w:val="2"/>
              <w:lang w:val="en-IL" w:eastAsia="en-IL" w:bidi="he-IL"/>
              <w14:ligatures w14:val="standardContextual"/>
            </w:rPr>
          </w:pPr>
          <w:ins w:id="392" w:author="Legal Review" w:date="2026-08-11T18:11:00Z" w16du:dateUtc="2026-08-11T15:11:00Z">
            <w:r w:rsidRPr="005C3CED">
              <w:fldChar w:fldCharType="begin"/>
            </w:r>
            <w:r w:rsidRPr="005C3CED">
              <w:instrText>HYPERLINK \l "_Toc236045836"</w:instrText>
            </w:r>
            <w:r w:rsidRPr="005C3CED">
              <w:fldChar w:fldCharType="separate"/>
            </w:r>
            <w:r w:rsidRPr="005C3CED">
              <w:rPr>
                <w:rStyle w:val="Hyperlink"/>
                <w:noProof/>
              </w:rPr>
              <w:t>SCHEDULE</w:t>
            </w:r>
            <w:r w:rsidRPr="005C3CED">
              <w:rPr>
                <w:rStyle w:val="Hyperlink"/>
                <w:noProof/>
                <w:spacing w:val="-2"/>
              </w:rPr>
              <w:t xml:space="preserve"> </w:t>
            </w:r>
            <w:r w:rsidRPr="005C3CED">
              <w:rPr>
                <w:rStyle w:val="Hyperlink"/>
                <w:noProof/>
              </w:rPr>
              <w:t>A</w:t>
            </w:r>
            <w:r w:rsidRPr="005C3CED">
              <w:rPr>
                <w:rStyle w:val="Hyperlink"/>
                <w:noProof/>
                <w:spacing w:val="-6"/>
              </w:rPr>
              <w:t xml:space="preserve"> </w:t>
            </w:r>
            <w:r w:rsidRPr="005C3CED">
              <w:rPr>
                <w:rStyle w:val="Hyperlink"/>
                <w:noProof/>
              </w:rPr>
              <w:t>–</w:t>
            </w:r>
            <w:r w:rsidRPr="005C3CED">
              <w:rPr>
                <w:rStyle w:val="Hyperlink"/>
                <w:noProof/>
                <w:spacing w:val="-4"/>
              </w:rPr>
              <w:t xml:space="preserve"> </w:t>
            </w:r>
            <w:r w:rsidRPr="005C3CED">
              <w:rPr>
                <w:rStyle w:val="Hyperlink"/>
                <w:noProof/>
              </w:rPr>
              <w:t>TRADING</w:t>
            </w:r>
            <w:r w:rsidRPr="005C3CED">
              <w:rPr>
                <w:rStyle w:val="Hyperlink"/>
                <w:noProof/>
                <w:spacing w:val="-5"/>
              </w:rPr>
              <w:t xml:space="preserve"> </w:t>
            </w:r>
            <w:r w:rsidRPr="005C3CED">
              <w:rPr>
                <w:rStyle w:val="Hyperlink"/>
                <w:noProof/>
                <w:spacing w:val="-4"/>
              </w:rPr>
              <w:t>CFDS</w:t>
            </w:r>
            <w:r w:rsidRPr="005C3CED">
              <w:rPr>
                <w:noProof/>
                <w:webHidden/>
              </w:rPr>
              <w:tab/>
            </w:r>
            <w:r w:rsidRPr="005C3CED">
              <w:rPr>
                <w:noProof/>
                <w:webHidden/>
              </w:rPr>
              <w:fldChar w:fldCharType="begin"/>
            </w:r>
            <w:r w:rsidRPr="005C3CED">
              <w:rPr>
                <w:noProof/>
                <w:webHidden/>
              </w:rPr>
              <w:instrText xml:space="preserve"> PAGEREF _Toc236045836 \h </w:instrText>
            </w:r>
          </w:ins>
          <w:r w:rsidRPr="005C3CED">
            <w:rPr>
              <w:noProof/>
              <w:webHidden/>
            </w:rPr>
          </w:r>
          <w:ins w:id="393" w:author="Legal Review" w:date="2026-08-11T18:11:00Z" w16du:dateUtc="2026-08-11T15:11:00Z">
            <w:r w:rsidRPr="005C3CED">
              <w:rPr>
                <w:noProof/>
                <w:webHidden/>
              </w:rPr>
              <w:fldChar w:fldCharType="separate"/>
            </w:r>
            <w:r w:rsidRPr="005C3CED">
              <w:rPr>
                <w:noProof/>
                <w:webHidden/>
              </w:rPr>
              <w:t>32</w:t>
            </w:r>
            <w:r w:rsidRPr="005C3CED">
              <w:rPr>
                <w:noProof/>
                <w:webHidden/>
              </w:rPr>
              <w:fldChar w:fldCharType="end"/>
            </w:r>
            <w:r w:rsidRPr="005C3CED">
              <w:fldChar w:fldCharType="end"/>
            </w:r>
          </w:ins>
        </w:p>
        <w:p w14:paraId="26712CD1" w14:textId="77777777" w:rsidR="00E97A56" w:rsidRPr="005C3CED" w:rsidRDefault="00E97A56">
          <w:pPr>
            <w:pStyle w:val="TOC1"/>
            <w:tabs>
              <w:tab w:val="right" w:leader="dot" w:pos="9320"/>
            </w:tabs>
            <w:rPr>
              <w:ins w:id="394" w:author="Legal Review" w:date="2026-08-11T18:11:00Z" w16du:dateUtc="2026-08-11T15:11:00Z"/>
              <w:rFonts w:eastAsiaTheme="minorEastAsia" w:cstheme="minorBidi"/>
              <w:noProof/>
              <w:kern w:val="2"/>
              <w:lang w:val="en-IL" w:eastAsia="en-IL" w:bidi="he-IL"/>
              <w14:ligatures w14:val="standardContextual"/>
            </w:rPr>
          </w:pPr>
          <w:ins w:id="395" w:author="Legal Review" w:date="2026-08-11T18:11:00Z" w16du:dateUtc="2026-08-11T15:11:00Z">
            <w:r w:rsidRPr="005C3CED">
              <w:fldChar w:fldCharType="begin"/>
            </w:r>
            <w:r w:rsidRPr="005C3CED">
              <w:instrText>HYPERLINK \l "_Toc236045837"</w:instrText>
            </w:r>
            <w:r w:rsidRPr="005C3CED">
              <w:fldChar w:fldCharType="separate"/>
            </w:r>
            <w:r w:rsidRPr="005C3CED">
              <w:rPr>
                <w:rStyle w:val="Hyperlink"/>
                <w:noProof/>
              </w:rPr>
              <w:t>1.</w:t>
            </w:r>
            <w:r w:rsidRPr="005C3CED">
              <w:rPr>
                <w:rFonts w:eastAsiaTheme="minorEastAsia" w:cstheme="minorBidi"/>
                <w:noProof/>
                <w:kern w:val="2"/>
                <w:lang w:val="en-IL" w:eastAsia="en-IL" w:bidi="he-IL"/>
                <w14:ligatures w14:val="standardContextual"/>
              </w:rPr>
              <w:tab/>
            </w:r>
            <w:r w:rsidRPr="005C3CED">
              <w:rPr>
                <w:rStyle w:val="Hyperlink"/>
                <w:noProof/>
              </w:rPr>
              <w:t>What</w:t>
            </w:r>
            <w:r w:rsidRPr="005C3CED">
              <w:rPr>
                <w:rStyle w:val="Hyperlink"/>
                <w:noProof/>
                <w:spacing w:val="-2"/>
              </w:rPr>
              <w:t xml:space="preserve"> </w:t>
            </w:r>
            <w:r w:rsidRPr="005C3CED">
              <w:rPr>
                <w:rStyle w:val="Hyperlink"/>
                <w:noProof/>
              </w:rPr>
              <w:t>is</w:t>
            </w:r>
            <w:r w:rsidRPr="005C3CED">
              <w:rPr>
                <w:rStyle w:val="Hyperlink"/>
                <w:noProof/>
                <w:spacing w:val="-3"/>
              </w:rPr>
              <w:t xml:space="preserve"> </w:t>
            </w:r>
            <w:r w:rsidRPr="005C3CED">
              <w:rPr>
                <w:rStyle w:val="Hyperlink"/>
                <w:noProof/>
              </w:rPr>
              <w:t>CFD</w:t>
            </w:r>
            <w:r w:rsidRPr="005C3CED">
              <w:rPr>
                <w:rStyle w:val="Hyperlink"/>
                <w:noProof/>
                <w:spacing w:val="-2"/>
              </w:rPr>
              <w:t xml:space="preserve"> trading?</w:t>
            </w:r>
            <w:r w:rsidRPr="005C3CED">
              <w:rPr>
                <w:noProof/>
                <w:webHidden/>
              </w:rPr>
              <w:tab/>
            </w:r>
            <w:r w:rsidRPr="005C3CED">
              <w:rPr>
                <w:noProof/>
                <w:webHidden/>
              </w:rPr>
              <w:fldChar w:fldCharType="begin"/>
            </w:r>
            <w:r w:rsidRPr="005C3CED">
              <w:rPr>
                <w:noProof/>
                <w:webHidden/>
              </w:rPr>
              <w:instrText xml:space="preserve"> PAGEREF _Toc236045837 \h </w:instrText>
            </w:r>
          </w:ins>
          <w:r w:rsidRPr="005C3CED">
            <w:rPr>
              <w:noProof/>
              <w:webHidden/>
            </w:rPr>
          </w:r>
          <w:ins w:id="396" w:author="Legal Review" w:date="2026-08-11T18:11:00Z" w16du:dateUtc="2026-08-11T15:11:00Z">
            <w:r w:rsidRPr="005C3CED">
              <w:rPr>
                <w:noProof/>
                <w:webHidden/>
              </w:rPr>
              <w:fldChar w:fldCharType="separate"/>
            </w:r>
            <w:r w:rsidRPr="005C3CED">
              <w:rPr>
                <w:noProof/>
                <w:webHidden/>
              </w:rPr>
              <w:t>32</w:t>
            </w:r>
            <w:r w:rsidRPr="005C3CED">
              <w:rPr>
                <w:noProof/>
                <w:webHidden/>
              </w:rPr>
              <w:fldChar w:fldCharType="end"/>
            </w:r>
            <w:r w:rsidRPr="005C3CED">
              <w:fldChar w:fldCharType="end"/>
            </w:r>
          </w:ins>
        </w:p>
        <w:p w14:paraId="5ED11C60" w14:textId="77777777" w:rsidR="00E97A56" w:rsidRPr="005C3CED" w:rsidRDefault="00E97A56">
          <w:pPr>
            <w:pStyle w:val="TOC1"/>
            <w:tabs>
              <w:tab w:val="right" w:leader="dot" w:pos="9320"/>
            </w:tabs>
            <w:rPr>
              <w:ins w:id="397" w:author="Legal Review" w:date="2026-08-11T18:11:00Z" w16du:dateUtc="2026-08-11T15:11:00Z"/>
              <w:rFonts w:eastAsiaTheme="minorEastAsia" w:cstheme="minorBidi"/>
              <w:noProof/>
              <w:kern w:val="2"/>
              <w:lang w:val="en-IL" w:eastAsia="en-IL" w:bidi="he-IL"/>
              <w14:ligatures w14:val="standardContextual"/>
            </w:rPr>
          </w:pPr>
          <w:ins w:id="398" w:author="Legal Review" w:date="2026-08-11T18:11:00Z" w16du:dateUtc="2026-08-11T15:11:00Z">
            <w:r w:rsidRPr="005C3CED">
              <w:fldChar w:fldCharType="begin"/>
            </w:r>
            <w:r w:rsidRPr="005C3CED">
              <w:instrText>HYPERLINK \l "_Toc236045838"</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spacing w:val="-5"/>
              </w:rPr>
              <w:t xml:space="preserve">Our </w:t>
            </w:r>
            <w:r w:rsidRPr="005C3CED">
              <w:rPr>
                <w:rStyle w:val="Hyperlink"/>
                <w:noProof/>
              </w:rPr>
              <w:t>CFD</w:t>
            </w:r>
            <w:r w:rsidRPr="005C3CED">
              <w:rPr>
                <w:rStyle w:val="Hyperlink"/>
                <w:noProof/>
                <w:spacing w:val="-3"/>
              </w:rPr>
              <w:t xml:space="preserve"> </w:t>
            </w:r>
            <w:r w:rsidRPr="005C3CED">
              <w:rPr>
                <w:rStyle w:val="Hyperlink"/>
                <w:noProof/>
              </w:rPr>
              <w:t>trading</w:t>
            </w:r>
            <w:r w:rsidRPr="005C3CED">
              <w:rPr>
                <w:rStyle w:val="Hyperlink"/>
                <w:noProof/>
                <w:spacing w:val="-2"/>
              </w:rPr>
              <w:t xml:space="preserve"> services</w:t>
            </w:r>
            <w:r w:rsidRPr="005C3CED">
              <w:rPr>
                <w:noProof/>
                <w:webHidden/>
              </w:rPr>
              <w:tab/>
            </w:r>
            <w:r w:rsidRPr="005C3CED">
              <w:rPr>
                <w:noProof/>
                <w:webHidden/>
              </w:rPr>
              <w:fldChar w:fldCharType="begin"/>
            </w:r>
            <w:r w:rsidRPr="005C3CED">
              <w:rPr>
                <w:noProof/>
                <w:webHidden/>
              </w:rPr>
              <w:instrText xml:space="preserve"> PAGEREF _Toc236045838 \h </w:instrText>
            </w:r>
          </w:ins>
          <w:r w:rsidRPr="005C3CED">
            <w:rPr>
              <w:noProof/>
              <w:webHidden/>
            </w:rPr>
          </w:r>
          <w:ins w:id="399" w:author="Legal Review" w:date="2026-08-11T18:11:00Z" w16du:dateUtc="2026-08-11T15:11:00Z">
            <w:r w:rsidRPr="005C3CED">
              <w:rPr>
                <w:noProof/>
                <w:webHidden/>
              </w:rPr>
              <w:fldChar w:fldCharType="separate"/>
            </w:r>
            <w:r w:rsidRPr="005C3CED">
              <w:rPr>
                <w:noProof/>
                <w:webHidden/>
              </w:rPr>
              <w:t>32</w:t>
            </w:r>
            <w:r w:rsidRPr="005C3CED">
              <w:rPr>
                <w:noProof/>
                <w:webHidden/>
              </w:rPr>
              <w:fldChar w:fldCharType="end"/>
            </w:r>
            <w:r w:rsidRPr="005C3CED">
              <w:fldChar w:fldCharType="end"/>
            </w:r>
          </w:ins>
        </w:p>
        <w:p w14:paraId="173A6F89" w14:textId="77777777" w:rsidR="00E97A56" w:rsidRPr="005C3CED" w:rsidRDefault="00E97A56">
          <w:pPr>
            <w:pStyle w:val="TOC1"/>
            <w:tabs>
              <w:tab w:val="right" w:leader="dot" w:pos="9320"/>
            </w:tabs>
            <w:rPr>
              <w:ins w:id="400" w:author="Legal Review" w:date="2026-08-11T18:11:00Z" w16du:dateUtc="2026-08-11T15:11:00Z"/>
              <w:rFonts w:eastAsiaTheme="minorEastAsia" w:cstheme="minorBidi"/>
              <w:noProof/>
              <w:kern w:val="2"/>
              <w:lang w:val="en-IL" w:eastAsia="en-IL" w:bidi="he-IL"/>
              <w14:ligatures w14:val="standardContextual"/>
            </w:rPr>
          </w:pPr>
          <w:ins w:id="401" w:author="Legal Review" w:date="2026-08-11T18:11:00Z" w16du:dateUtc="2026-08-11T15:11:00Z">
            <w:r w:rsidRPr="005C3CED">
              <w:fldChar w:fldCharType="begin"/>
            </w:r>
            <w:r w:rsidRPr="005C3CED">
              <w:instrText>HYPERLINK \l "_Toc236045839"</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rPr>
              <w:t>Limitations</w:t>
            </w:r>
            <w:r w:rsidRPr="005C3CED">
              <w:rPr>
                <w:rStyle w:val="Hyperlink"/>
                <w:noProof/>
                <w:spacing w:val="-4"/>
              </w:rPr>
              <w:t xml:space="preserve"> </w:t>
            </w:r>
            <w:r w:rsidRPr="005C3CED">
              <w:rPr>
                <w:rStyle w:val="Hyperlink"/>
                <w:noProof/>
              </w:rPr>
              <w:t>to</w:t>
            </w:r>
            <w:r w:rsidRPr="005C3CED">
              <w:rPr>
                <w:rStyle w:val="Hyperlink"/>
                <w:noProof/>
                <w:spacing w:val="-5"/>
              </w:rPr>
              <w:t xml:space="preserve"> </w:t>
            </w:r>
            <w:r w:rsidRPr="005C3CED">
              <w:rPr>
                <w:rStyle w:val="Hyperlink"/>
                <w:noProof/>
              </w:rPr>
              <w:t>our</w:t>
            </w:r>
            <w:r w:rsidRPr="005C3CED">
              <w:rPr>
                <w:rStyle w:val="Hyperlink"/>
                <w:noProof/>
                <w:spacing w:val="-5"/>
              </w:rPr>
              <w:t xml:space="preserve"> </w:t>
            </w:r>
            <w:r w:rsidRPr="005C3CED">
              <w:rPr>
                <w:rStyle w:val="Hyperlink"/>
                <w:noProof/>
              </w:rPr>
              <w:t>CFD</w:t>
            </w:r>
            <w:r w:rsidRPr="005C3CED">
              <w:rPr>
                <w:rStyle w:val="Hyperlink"/>
                <w:noProof/>
                <w:spacing w:val="-4"/>
              </w:rPr>
              <w:t xml:space="preserve"> </w:t>
            </w:r>
            <w:r w:rsidRPr="005C3CED">
              <w:rPr>
                <w:rStyle w:val="Hyperlink"/>
                <w:noProof/>
              </w:rPr>
              <w:t>trading</w:t>
            </w:r>
            <w:r w:rsidRPr="005C3CED">
              <w:rPr>
                <w:rStyle w:val="Hyperlink"/>
                <w:noProof/>
                <w:spacing w:val="-6"/>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_Toc236045839 \h </w:instrText>
            </w:r>
          </w:ins>
          <w:r w:rsidRPr="005C3CED">
            <w:rPr>
              <w:noProof/>
              <w:webHidden/>
            </w:rPr>
          </w:r>
          <w:ins w:id="402" w:author="Legal Review" w:date="2026-08-11T18:11:00Z" w16du:dateUtc="2026-08-11T15:11:00Z">
            <w:r w:rsidRPr="005C3CED">
              <w:rPr>
                <w:noProof/>
                <w:webHidden/>
              </w:rPr>
              <w:fldChar w:fldCharType="separate"/>
            </w:r>
            <w:r w:rsidRPr="005C3CED">
              <w:rPr>
                <w:noProof/>
                <w:webHidden/>
              </w:rPr>
              <w:t>32</w:t>
            </w:r>
            <w:r w:rsidRPr="005C3CED">
              <w:rPr>
                <w:noProof/>
                <w:webHidden/>
              </w:rPr>
              <w:fldChar w:fldCharType="end"/>
            </w:r>
            <w:r w:rsidRPr="005C3CED">
              <w:fldChar w:fldCharType="end"/>
            </w:r>
          </w:ins>
        </w:p>
        <w:p w14:paraId="37D59A62" w14:textId="77777777" w:rsidR="00E97A56" w:rsidRPr="005C3CED" w:rsidRDefault="00E97A56">
          <w:pPr>
            <w:pStyle w:val="TOC1"/>
            <w:tabs>
              <w:tab w:val="right" w:leader="dot" w:pos="9320"/>
            </w:tabs>
            <w:rPr>
              <w:ins w:id="403" w:author="Legal Review" w:date="2026-08-11T18:11:00Z" w16du:dateUtc="2026-08-11T15:11:00Z"/>
              <w:rFonts w:eastAsiaTheme="minorEastAsia" w:cstheme="minorBidi"/>
              <w:noProof/>
              <w:kern w:val="2"/>
              <w:lang w:val="en-IL" w:eastAsia="en-IL" w:bidi="he-IL"/>
              <w14:ligatures w14:val="standardContextual"/>
            </w:rPr>
          </w:pPr>
          <w:ins w:id="404" w:author="Legal Review" w:date="2026-08-11T18:11:00Z" w16du:dateUtc="2026-08-11T15:11:00Z">
            <w:r w:rsidRPr="005C3CED">
              <w:fldChar w:fldCharType="begin"/>
            </w:r>
            <w:r w:rsidRPr="005C3CED">
              <w:instrText>HYPERLINK \l "_Toc236045840"</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2"/>
              </w:rPr>
              <w:t xml:space="preserve"> </w:t>
            </w:r>
            <w:r w:rsidRPr="005C3CED">
              <w:rPr>
                <w:rStyle w:val="Hyperlink"/>
                <w:noProof/>
              </w:rPr>
              <w:t>key</w:t>
            </w:r>
            <w:r w:rsidRPr="005C3CED">
              <w:rPr>
                <w:rStyle w:val="Hyperlink"/>
                <w:noProof/>
                <w:spacing w:val="-2"/>
              </w:rPr>
              <w:t xml:space="preserve"> </w:t>
            </w:r>
            <w:r w:rsidRPr="005C3CED">
              <w:rPr>
                <w:rStyle w:val="Hyperlink"/>
                <w:noProof/>
              </w:rPr>
              <w:t>risks</w:t>
            </w:r>
            <w:r w:rsidRPr="005C3CED">
              <w:rPr>
                <w:rStyle w:val="Hyperlink"/>
                <w:noProof/>
                <w:spacing w:val="-2"/>
              </w:rPr>
              <w:t xml:space="preserve"> </w:t>
            </w:r>
            <w:r w:rsidRPr="005C3CED">
              <w:rPr>
                <w:rStyle w:val="Hyperlink"/>
                <w:noProof/>
              </w:rPr>
              <w:t>of</w:t>
            </w:r>
            <w:r w:rsidRPr="005C3CED">
              <w:rPr>
                <w:rStyle w:val="Hyperlink"/>
                <w:noProof/>
                <w:spacing w:val="-6"/>
              </w:rPr>
              <w:t xml:space="preserve"> </w:t>
            </w:r>
            <w:r w:rsidRPr="005C3CED">
              <w:rPr>
                <w:rStyle w:val="Hyperlink"/>
                <w:noProof/>
              </w:rPr>
              <w:t>CFD</w:t>
            </w:r>
            <w:r w:rsidRPr="005C3CED">
              <w:rPr>
                <w:rStyle w:val="Hyperlink"/>
                <w:noProof/>
                <w:spacing w:val="-1"/>
              </w:rPr>
              <w:t xml:space="preserve"> </w:t>
            </w:r>
            <w:r w:rsidRPr="005C3CED">
              <w:rPr>
                <w:rStyle w:val="Hyperlink"/>
                <w:noProof/>
                <w:spacing w:val="-2"/>
              </w:rPr>
              <w:t>trading</w:t>
            </w:r>
            <w:r w:rsidRPr="005C3CED">
              <w:rPr>
                <w:noProof/>
                <w:webHidden/>
              </w:rPr>
              <w:tab/>
            </w:r>
            <w:r w:rsidRPr="005C3CED">
              <w:rPr>
                <w:noProof/>
                <w:webHidden/>
              </w:rPr>
              <w:fldChar w:fldCharType="begin"/>
            </w:r>
            <w:r w:rsidRPr="005C3CED">
              <w:rPr>
                <w:noProof/>
                <w:webHidden/>
              </w:rPr>
              <w:instrText xml:space="preserve"> PAGEREF _Toc236045840 \h </w:instrText>
            </w:r>
          </w:ins>
          <w:r w:rsidRPr="005C3CED">
            <w:rPr>
              <w:noProof/>
              <w:webHidden/>
            </w:rPr>
          </w:r>
          <w:ins w:id="405" w:author="Legal Review" w:date="2026-08-11T18:11:00Z" w16du:dateUtc="2026-08-11T15:11:00Z">
            <w:r w:rsidRPr="005C3CED">
              <w:rPr>
                <w:noProof/>
                <w:webHidden/>
              </w:rPr>
              <w:fldChar w:fldCharType="separate"/>
            </w:r>
            <w:r w:rsidRPr="005C3CED">
              <w:rPr>
                <w:noProof/>
                <w:webHidden/>
              </w:rPr>
              <w:t>32</w:t>
            </w:r>
            <w:r w:rsidRPr="005C3CED">
              <w:rPr>
                <w:noProof/>
                <w:webHidden/>
              </w:rPr>
              <w:fldChar w:fldCharType="end"/>
            </w:r>
            <w:r w:rsidRPr="005C3CED">
              <w:fldChar w:fldCharType="end"/>
            </w:r>
          </w:ins>
        </w:p>
        <w:p w14:paraId="1890839C" w14:textId="77777777" w:rsidR="00E97A56" w:rsidRPr="005C3CED" w:rsidRDefault="00E97A56">
          <w:pPr>
            <w:pStyle w:val="TOC1"/>
            <w:tabs>
              <w:tab w:val="right" w:leader="dot" w:pos="9320"/>
            </w:tabs>
            <w:rPr>
              <w:ins w:id="406" w:author="Legal Review" w:date="2026-08-11T18:11:00Z" w16du:dateUtc="2026-08-11T15:11:00Z"/>
              <w:rFonts w:eastAsiaTheme="minorEastAsia" w:cstheme="minorBidi"/>
              <w:noProof/>
              <w:kern w:val="2"/>
              <w:lang w:val="en-IL" w:eastAsia="en-IL" w:bidi="he-IL"/>
              <w14:ligatures w14:val="standardContextual"/>
            </w:rPr>
          </w:pPr>
          <w:ins w:id="407" w:author="Legal Review" w:date="2026-08-11T18:11:00Z" w16du:dateUtc="2026-08-11T15:11:00Z">
            <w:r w:rsidRPr="005C3CED">
              <w:fldChar w:fldCharType="begin"/>
            </w:r>
            <w:r w:rsidRPr="005C3CED">
              <w:instrText>HYPERLINK \l "_Toc236045841"</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Best</w:t>
            </w:r>
            <w:r w:rsidRPr="005C3CED">
              <w:rPr>
                <w:rStyle w:val="Hyperlink"/>
                <w:noProof/>
                <w:spacing w:val="-3"/>
              </w:rPr>
              <w:t xml:space="preserve"> </w:t>
            </w:r>
            <w:r w:rsidRPr="005C3CED">
              <w:rPr>
                <w:rStyle w:val="Hyperlink"/>
                <w:noProof/>
                <w:spacing w:val="-2"/>
              </w:rPr>
              <w:t>Execution</w:t>
            </w:r>
            <w:r w:rsidRPr="005C3CED">
              <w:rPr>
                <w:noProof/>
                <w:webHidden/>
              </w:rPr>
              <w:tab/>
            </w:r>
            <w:r w:rsidRPr="005C3CED">
              <w:rPr>
                <w:noProof/>
                <w:webHidden/>
              </w:rPr>
              <w:fldChar w:fldCharType="begin"/>
            </w:r>
            <w:r w:rsidRPr="005C3CED">
              <w:rPr>
                <w:noProof/>
                <w:webHidden/>
              </w:rPr>
              <w:instrText xml:space="preserve"> PAGEREF _Toc236045841 \h </w:instrText>
            </w:r>
          </w:ins>
          <w:r w:rsidRPr="005C3CED">
            <w:rPr>
              <w:noProof/>
              <w:webHidden/>
            </w:rPr>
          </w:r>
          <w:ins w:id="408" w:author="Legal Review" w:date="2026-08-11T18:11:00Z" w16du:dateUtc="2026-08-11T15:11:00Z">
            <w:r w:rsidRPr="005C3CED">
              <w:rPr>
                <w:noProof/>
                <w:webHidden/>
              </w:rPr>
              <w:fldChar w:fldCharType="separate"/>
            </w:r>
            <w:r w:rsidRPr="005C3CED">
              <w:rPr>
                <w:noProof/>
                <w:webHidden/>
              </w:rPr>
              <w:t>33</w:t>
            </w:r>
            <w:r w:rsidRPr="005C3CED">
              <w:rPr>
                <w:noProof/>
                <w:webHidden/>
              </w:rPr>
              <w:fldChar w:fldCharType="end"/>
            </w:r>
            <w:r w:rsidRPr="005C3CED">
              <w:fldChar w:fldCharType="end"/>
            </w:r>
          </w:ins>
        </w:p>
        <w:p w14:paraId="7B15C19F" w14:textId="77777777" w:rsidR="00E97A56" w:rsidRPr="005C3CED" w:rsidRDefault="00E97A56">
          <w:pPr>
            <w:pStyle w:val="TOC1"/>
            <w:tabs>
              <w:tab w:val="right" w:leader="dot" w:pos="9320"/>
            </w:tabs>
            <w:rPr>
              <w:ins w:id="409" w:author="Legal Review" w:date="2026-08-11T18:11:00Z" w16du:dateUtc="2026-08-11T15:11:00Z"/>
              <w:rFonts w:eastAsiaTheme="minorEastAsia" w:cstheme="minorBidi"/>
              <w:noProof/>
              <w:kern w:val="2"/>
              <w:lang w:val="en-IL" w:eastAsia="en-IL" w:bidi="he-IL"/>
              <w14:ligatures w14:val="standardContextual"/>
            </w:rPr>
          </w:pPr>
          <w:ins w:id="410" w:author="Legal Review" w:date="2026-08-11T18:11:00Z" w16du:dateUtc="2026-08-11T15:11:00Z">
            <w:r w:rsidRPr="005C3CED">
              <w:fldChar w:fldCharType="begin"/>
            </w:r>
            <w:r w:rsidRPr="005C3CED">
              <w:instrText>HYPERLINK \l "_Toc236045842"</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Conflicts</w:t>
            </w:r>
            <w:r w:rsidRPr="005C3CED">
              <w:rPr>
                <w:rStyle w:val="Hyperlink"/>
                <w:noProof/>
                <w:spacing w:val="-3"/>
              </w:rPr>
              <w:t xml:space="preserve"> </w:t>
            </w:r>
            <w:r w:rsidRPr="005C3CED">
              <w:rPr>
                <w:rStyle w:val="Hyperlink"/>
                <w:noProof/>
              </w:rPr>
              <w:t>of</w:t>
            </w:r>
            <w:r w:rsidRPr="005C3CED">
              <w:rPr>
                <w:rStyle w:val="Hyperlink"/>
                <w:noProof/>
                <w:spacing w:val="-3"/>
              </w:rPr>
              <w:t xml:space="preserve"> </w:t>
            </w:r>
            <w:r w:rsidRPr="005C3CED">
              <w:rPr>
                <w:rStyle w:val="Hyperlink"/>
                <w:noProof/>
                <w:spacing w:val="-2"/>
              </w:rPr>
              <w:t>interest</w:t>
            </w:r>
            <w:r w:rsidRPr="005C3CED">
              <w:rPr>
                <w:noProof/>
                <w:webHidden/>
              </w:rPr>
              <w:tab/>
            </w:r>
            <w:r w:rsidRPr="005C3CED">
              <w:rPr>
                <w:noProof/>
                <w:webHidden/>
              </w:rPr>
              <w:fldChar w:fldCharType="begin"/>
            </w:r>
            <w:r w:rsidRPr="005C3CED">
              <w:rPr>
                <w:noProof/>
                <w:webHidden/>
              </w:rPr>
              <w:instrText xml:space="preserve"> PAGEREF _Toc236045842 \h </w:instrText>
            </w:r>
          </w:ins>
          <w:r w:rsidRPr="005C3CED">
            <w:rPr>
              <w:noProof/>
              <w:webHidden/>
            </w:rPr>
          </w:r>
          <w:ins w:id="411" w:author="Legal Review" w:date="2026-08-11T18:11:00Z" w16du:dateUtc="2026-08-11T15:11:00Z">
            <w:r w:rsidRPr="005C3CED">
              <w:rPr>
                <w:noProof/>
                <w:webHidden/>
              </w:rPr>
              <w:fldChar w:fldCharType="separate"/>
            </w:r>
            <w:r w:rsidRPr="005C3CED">
              <w:rPr>
                <w:noProof/>
                <w:webHidden/>
              </w:rPr>
              <w:t>33</w:t>
            </w:r>
            <w:r w:rsidRPr="005C3CED">
              <w:rPr>
                <w:noProof/>
                <w:webHidden/>
              </w:rPr>
              <w:fldChar w:fldCharType="end"/>
            </w:r>
            <w:r w:rsidRPr="005C3CED">
              <w:fldChar w:fldCharType="end"/>
            </w:r>
          </w:ins>
        </w:p>
        <w:p w14:paraId="0CB1FBAF" w14:textId="77777777" w:rsidR="00E97A56" w:rsidRPr="005C3CED" w:rsidRDefault="00E97A56">
          <w:pPr>
            <w:pStyle w:val="TOC1"/>
            <w:tabs>
              <w:tab w:val="right" w:leader="dot" w:pos="9320"/>
            </w:tabs>
            <w:rPr>
              <w:ins w:id="412" w:author="Legal Review" w:date="2026-08-11T18:11:00Z" w16du:dateUtc="2026-08-11T15:11:00Z"/>
              <w:rFonts w:eastAsiaTheme="minorEastAsia" w:cstheme="minorBidi"/>
              <w:noProof/>
              <w:kern w:val="2"/>
              <w:lang w:val="en-IL" w:eastAsia="en-IL" w:bidi="he-IL"/>
              <w14:ligatures w14:val="standardContextual"/>
            </w:rPr>
          </w:pPr>
          <w:ins w:id="413" w:author="Legal Review" w:date="2026-08-11T18:11:00Z" w16du:dateUtc="2026-08-11T15:11:00Z">
            <w:r w:rsidRPr="005C3CED">
              <w:fldChar w:fldCharType="begin"/>
            </w:r>
            <w:r w:rsidRPr="005C3CED">
              <w:instrText>HYPERLINK \l "_Toc236045843"</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Using</w:t>
            </w:r>
            <w:r w:rsidRPr="005C3CED">
              <w:rPr>
                <w:rStyle w:val="Hyperlink"/>
                <w:noProof/>
                <w:spacing w:val="-5"/>
              </w:rPr>
              <w:t xml:space="preserve"> </w:t>
            </w:r>
            <w:r w:rsidRPr="005C3CED">
              <w:rPr>
                <w:rStyle w:val="Hyperlink"/>
                <w:noProof/>
              </w:rPr>
              <w:t>leverage</w:t>
            </w:r>
            <w:r w:rsidRPr="005C3CED">
              <w:rPr>
                <w:rStyle w:val="Hyperlink"/>
                <w:noProof/>
                <w:spacing w:val="-5"/>
              </w:rPr>
              <w:t xml:space="preserve"> </w:t>
            </w:r>
            <w:r w:rsidRPr="005C3CED">
              <w:rPr>
                <w:rStyle w:val="Hyperlink"/>
                <w:noProof/>
              </w:rPr>
              <w:t>and</w:t>
            </w:r>
            <w:r w:rsidRPr="005C3CED">
              <w:rPr>
                <w:rStyle w:val="Hyperlink"/>
                <w:noProof/>
                <w:spacing w:val="-4"/>
              </w:rPr>
              <w:t xml:space="preserve"> </w:t>
            </w:r>
            <w:r w:rsidRPr="005C3CED">
              <w:rPr>
                <w:rStyle w:val="Hyperlink"/>
                <w:noProof/>
                <w:spacing w:val="-2"/>
              </w:rPr>
              <w:t>margin</w:t>
            </w:r>
            <w:r w:rsidRPr="005C3CED">
              <w:rPr>
                <w:noProof/>
                <w:webHidden/>
              </w:rPr>
              <w:tab/>
            </w:r>
            <w:r w:rsidRPr="005C3CED">
              <w:rPr>
                <w:noProof/>
                <w:webHidden/>
              </w:rPr>
              <w:fldChar w:fldCharType="begin"/>
            </w:r>
            <w:r w:rsidRPr="005C3CED">
              <w:rPr>
                <w:noProof/>
                <w:webHidden/>
              </w:rPr>
              <w:instrText xml:space="preserve"> PAGEREF _Toc236045843 \h </w:instrText>
            </w:r>
          </w:ins>
          <w:r w:rsidRPr="005C3CED">
            <w:rPr>
              <w:noProof/>
              <w:webHidden/>
            </w:rPr>
          </w:r>
          <w:ins w:id="414" w:author="Legal Review" w:date="2026-08-11T18:11:00Z" w16du:dateUtc="2026-08-11T15:11:00Z">
            <w:r w:rsidRPr="005C3CED">
              <w:rPr>
                <w:noProof/>
                <w:webHidden/>
              </w:rPr>
              <w:fldChar w:fldCharType="separate"/>
            </w:r>
            <w:r w:rsidRPr="005C3CED">
              <w:rPr>
                <w:noProof/>
                <w:webHidden/>
              </w:rPr>
              <w:t>34</w:t>
            </w:r>
            <w:r w:rsidRPr="005C3CED">
              <w:rPr>
                <w:noProof/>
                <w:webHidden/>
              </w:rPr>
              <w:fldChar w:fldCharType="end"/>
            </w:r>
            <w:r w:rsidRPr="005C3CED">
              <w:fldChar w:fldCharType="end"/>
            </w:r>
          </w:ins>
        </w:p>
        <w:p w14:paraId="23111310" w14:textId="77777777" w:rsidR="00E97A56" w:rsidRPr="005C3CED" w:rsidRDefault="00E97A56">
          <w:pPr>
            <w:pStyle w:val="TOC1"/>
            <w:tabs>
              <w:tab w:val="right" w:leader="dot" w:pos="9320"/>
            </w:tabs>
            <w:rPr>
              <w:ins w:id="415" w:author="Legal Review" w:date="2026-08-11T18:11:00Z" w16du:dateUtc="2026-08-11T15:11:00Z"/>
              <w:rFonts w:eastAsiaTheme="minorEastAsia" w:cstheme="minorBidi"/>
              <w:noProof/>
              <w:kern w:val="2"/>
              <w:lang w:val="en-IL" w:eastAsia="en-IL" w:bidi="he-IL"/>
              <w14:ligatures w14:val="standardContextual"/>
            </w:rPr>
          </w:pPr>
          <w:ins w:id="416" w:author="Legal Review" w:date="2026-08-11T18:11:00Z" w16du:dateUtc="2026-08-11T15:11:00Z">
            <w:r w:rsidRPr="005C3CED">
              <w:fldChar w:fldCharType="begin"/>
            </w:r>
            <w:r w:rsidRPr="005C3CED">
              <w:instrText>HYPERLINK \l "_Toc236045844"</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rPr>
              <w:t>Placing</w:t>
            </w:r>
            <w:r w:rsidRPr="005C3CED">
              <w:rPr>
                <w:rStyle w:val="Hyperlink"/>
                <w:noProof/>
                <w:spacing w:val="-5"/>
              </w:rPr>
              <w:t xml:space="preserve"> </w:t>
            </w:r>
            <w:r w:rsidRPr="005C3CED">
              <w:rPr>
                <w:rStyle w:val="Hyperlink"/>
                <w:noProof/>
              </w:rPr>
              <w:t>an</w:t>
            </w:r>
            <w:r w:rsidRPr="005C3CED">
              <w:rPr>
                <w:rStyle w:val="Hyperlink"/>
                <w:noProof/>
                <w:spacing w:val="-2"/>
              </w:rPr>
              <w:t xml:space="preserve"> </w:t>
            </w:r>
            <w:r w:rsidRPr="005C3CED">
              <w:rPr>
                <w:rStyle w:val="Hyperlink"/>
                <w:noProof/>
                <w:spacing w:val="-4"/>
              </w:rPr>
              <w:t>order</w:t>
            </w:r>
            <w:r w:rsidRPr="005C3CED">
              <w:rPr>
                <w:noProof/>
                <w:webHidden/>
              </w:rPr>
              <w:tab/>
            </w:r>
            <w:r w:rsidRPr="005C3CED">
              <w:rPr>
                <w:noProof/>
                <w:webHidden/>
              </w:rPr>
              <w:fldChar w:fldCharType="begin"/>
            </w:r>
            <w:r w:rsidRPr="005C3CED">
              <w:rPr>
                <w:noProof/>
                <w:webHidden/>
              </w:rPr>
              <w:instrText xml:space="preserve"> PAGEREF _Toc236045844 \h </w:instrText>
            </w:r>
          </w:ins>
          <w:r w:rsidRPr="005C3CED">
            <w:rPr>
              <w:noProof/>
              <w:webHidden/>
            </w:rPr>
          </w:r>
          <w:ins w:id="417" w:author="Legal Review" w:date="2026-08-11T18:11:00Z" w16du:dateUtc="2026-08-11T15:11:00Z">
            <w:r w:rsidRPr="005C3CED">
              <w:rPr>
                <w:noProof/>
                <w:webHidden/>
              </w:rPr>
              <w:fldChar w:fldCharType="separate"/>
            </w:r>
            <w:r w:rsidRPr="005C3CED">
              <w:rPr>
                <w:noProof/>
                <w:webHidden/>
              </w:rPr>
              <w:t>35</w:t>
            </w:r>
            <w:r w:rsidRPr="005C3CED">
              <w:rPr>
                <w:noProof/>
                <w:webHidden/>
              </w:rPr>
              <w:fldChar w:fldCharType="end"/>
            </w:r>
            <w:r w:rsidRPr="005C3CED">
              <w:fldChar w:fldCharType="end"/>
            </w:r>
          </w:ins>
        </w:p>
        <w:p w14:paraId="6114FFE9" w14:textId="77777777" w:rsidR="00E97A56" w:rsidRPr="005C3CED" w:rsidRDefault="00E97A56">
          <w:pPr>
            <w:pStyle w:val="TOC1"/>
            <w:tabs>
              <w:tab w:val="right" w:leader="dot" w:pos="9320"/>
            </w:tabs>
            <w:rPr>
              <w:ins w:id="418" w:author="Legal Review" w:date="2026-08-11T18:11:00Z" w16du:dateUtc="2026-08-11T15:11:00Z"/>
              <w:rFonts w:eastAsiaTheme="minorEastAsia" w:cstheme="minorBidi"/>
              <w:noProof/>
              <w:kern w:val="2"/>
              <w:lang w:val="en-IL" w:eastAsia="en-IL" w:bidi="he-IL"/>
              <w14:ligatures w14:val="standardContextual"/>
            </w:rPr>
          </w:pPr>
          <w:ins w:id="419" w:author="Legal Review" w:date="2026-08-11T18:11:00Z" w16du:dateUtc="2026-08-11T15:11:00Z">
            <w:r w:rsidRPr="005C3CED">
              <w:fldChar w:fldCharType="begin"/>
            </w:r>
            <w:r w:rsidRPr="005C3CED">
              <w:instrText>HYPERLINK \l "_Toc236045845"</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rPr>
              <w:t>Closing</w:t>
            </w:r>
            <w:r w:rsidRPr="005C3CED">
              <w:rPr>
                <w:rStyle w:val="Hyperlink"/>
                <w:noProof/>
                <w:spacing w:val="-5"/>
              </w:rPr>
              <w:t xml:space="preserve"> </w:t>
            </w:r>
            <w:r w:rsidRPr="005C3CED">
              <w:rPr>
                <w:rStyle w:val="Hyperlink"/>
                <w:noProof/>
              </w:rPr>
              <w:t>your</w:t>
            </w:r>
            <w:r w:rsidRPr="005C3CED">
              <w:rPr>
                <w:rStyle w:val="Hyperlink"/>
                <w:noProof/>
                <w:spacing w:val="-6"/>
              </w:rPr>
              <w:t xml:space="preserve"> </w:t>
            </w:r>
            <w:r w:rsidRPr="005C3CED">
              <w:rPr>
                <w:rStyle w:val="Hyperlink"/>
                <w:noProof/>
              </w:rPr>
              <w:t>orders</w:t>
            </w:r>
            <w:r w:rsidRPr="005C3CED">
              <w:rPr>
                <w:rStyle w:val="Hyperlink"/>
                <w:noProof/>
                <w:spacing w:val="-4"/>
              </w:rPr>
              <w:t xml:space="preserve"> </w:t>
            </w:r>
            <w:r w:rsidRPr="005C3CED">
              <w:rPr>
                <w:rStyle w:val="Hyperlink"/>
                <w:noProof/>
                <w:spacing w:val="-2"/>
              </w:rPr>
              <w:t>automatically</w:t>
            </w:r>
            <w:r w:rsidRPr="005C3CED">
              <w:rPr>
                <w:noProof/>
                <w:webHidden/>
              </w:rPr>
              <w:tab/>
            </w:r>
            <w:r w:rsidRPr="005C3CED">
              <w:rPr>
                <w:noProof/>
                <w:webHidden/>
              </w:rPr>
              <w:fldChar w:fldCharType="begin"/>
            </w:r>
            <w:r w:rsidRPr="005C3CED">
              <w:rPr>
                <w:noProof/>
                <w:webHidden/>
              </w:rPr>
              <w:instrText xml:space="preserve"> PAGEREF _Toc236045845 \h </w:instrText>
            </w:r>
          </w:ins>
          <w:r w:rsidRPr="005C3CED">
            <w:rPr>
              <w:noProof/>
              <w:webHidden/>
            </w:rPr>
          </w:r>
          <w:ins w:id="420" w:author="Legal Review" w:date="2026-08-11T18:11:00Z" w16du:dateUtc="2026-08-11T15:11:00Z">
            <w:r w:rsidRPr="005C3CED">
              <w:rPr>
                <w:noProof/>
                <w:webHidden/>
              </w:rPr>
              <w:fldChar w:fldCharType="separate"/>
            </w:r>
            <w:r w:rsidRPr="005C3CED">
              <w:rPr>
                <w:noProof/>
                <w:webHidden/>
              </w:rPr>
              <w:t>35</w:t>
            </w:r>
            <w:r w:rsidRPr="005C3CED">
              <w:rPr>
                <w:noProof/>
                <w:webHidden/>
              </w:rPr>
              <w:fldChar w:fldCharType="end"/>
            </w:r>
            <w:r w:rsidRPr="005C3CED">
              <w:fldChar w:fldCharType="end"/>
            </w:r>
          </w:ins>
        </w:p>
        <w:p w14:paraId="7DAA8933" w14:textId="77777777" w:rsidR="00E97A56" w:rsidRPr="005C3CED" w:rsidRDefault="00E97A56">
          <w:pPr>
            <w:pStyle w:val="TOC1"/>
            <w:tabs>
              <w:tab w:val="right" w:leader="dot" w:pos="9320"/>
            </w:tabs>
            <w:rPr>
              <w:ins w:id="421" w:author="Legal Review" w:date="2026-08-11T18:11:00Z" w16du:dateUtc="2026-08-11T15:11:00Z"/>
              <w:rFonts w:eastAsiaTheme="minorEastAsia" w:cstheme="minorBidi"/>
              <w:noProof/>
              <w:kern w:val="2"/>
              <w:lang w:val="en-IL" w:eastAsia="en-IL" w:bidi="he-IL"/>
              <w14:ligatures w14:val="standardContextual"/>
            </w:rPr>
          </w:pPr>
          <w:ins w:id="422" w:author="Legal Review" w:date="2026-08-11T18:11:00Z" w16du:dateUtc="2026-08-11T15:11:00Z">
            <w:r w:rsidRPr="005C3CED">
              <w:fldChar w:fldCharType="begin"/>
            </w:r>
            <w:r w:rsidRPr="005C3CED">
              <w:instrText>HYPERLINK \l "_Toc236045846"</w:instrText>
            </w:r>
            <w:r w:rsidRPr="005C3CED">
              <w:fldChar w:fldCharType="separate"/>
            </w:r>
            <w:r w:rsidRPr="005C3CED">
              <w:rPr>
                <w:rStyle w:val="Hyperlink"/>
                <w:noProof/>
              </w:rPr>
              <w:t>10.</w:t>
            </w:r>
            <w:r w:rsidRPr="005C3CED">
              <w:rPr>
                <w:rFonts w:eastAsiaTheme="minorEastAsia" w:cstheme="minorBidi"/>
                <w:noProof/>
                <w:kern w:val="2"/>
                <w:lang w:val="en-IL" w:eastAsia="en-IL" w:bidi="he-IL"/>
                <w14:ligatures w14:val="standardContextual"/>
              </w:rPr>
              <w:tab/>
            </w:r>
            <w:r w:rsidRPr="005C3CED">
              <w:rPr>
                <w:rStyle w:val="Hyperlink"/>
                <w:noProof/>
              </w:rPr>
              <w:t>Fees</w:t>
            </w:r>
            <w:r w:rsidRPr="005C3CED">
              <w:rPr>
                <w:rStyle w:val="Hyperlink"/>
                <w:noProof/>
                <w:spacing w:val="-4"/>
              </w:rPr>
              <w:t xml:space="preserve"> </w:t>
            </w:r>
            <w:r w:rsidRPr="005C3CED">
              <w:rPr>
                <w:rStyle w:val="Hyperlink"/>
                <w:noProof/>
              </w:rPr>
              <w:t>and</w:t>
            </w:r>
            <w:r w:rsidRPr="005C3CED">
              <w:rPr>
                <w:rStyle w:val="Hyperlink"/>
                <w:noProof/>
                <w:spacing w:val="-2"/>
              </w:rPr>
              <w:t xml:space="preserve"> </w:t>
            </w:r>
            <w:r w:rsidRPr="005C3CED">
              <w:rPr>
                <w:rStyle w:val="Hyperlink"/>
                <w:noProof/>
                <w:spacing w:val="-4"/>
              </w:rPr>
              <w:t>costs</w:t>
            </w:r>
            <w:r w:rsidRPr="005C3CED">
              <w:rPr>
                <w:noProof/>
                <w:webHidden/>
              </w:rPr>
              <w:tab/>
            </w:r>
            <w:r w:rsidRPr="005C3CED">
              <w:rPr>
                <w:noProof/>
                <w:webHidden/>
              </w:rPr>
              <w:fldChar w:fldCharType="begin"/>
            </w:r>
            <w:r w:rsidRPr="005C3CED">
              <w:rPr>
                <w:noProof/>
                <w:webHidden/>
              </w:rPr>
              <w:instrText xml:space="preserve"> PAGEREF _Toc236045846 \h </w:instrText>
            </w:r>
          </w:ins>
          <w:r w:rsidRPr="005C3CED">
            <w:rPr>
              <w:noProof/>
              <w:webHidden/>
            </w:rPr>
          </w:r>
          <w:ins w:id="423" w:author="Legal Review" w:date="2026-08-11T18:11:00Z" w16du:dateUtc="2026-08-11T15:11:00Z">
            <w:r w:rsidRPr="005C3CED">
              <w:rPr>
                <w:noProof/>
                <w:webHidden/>
              </w:rPr>
              <w:fldChar w:fldCharType="separate"/>
            </w:r>
            <w:r w:rsidRPr="005C3CED">
              <w:rPr>
                <w:noProof/>
                <w:webHidden/>
              </w:rPr>
              <w:t>35</w:t>
            </w:r>
            <w:r w:rsidRPr="005C3CED">
              <w:rPr>
                <w:noProof/>
                <w:webHidden/>
              </w:rPr>
              <w:fldChar w:fldCharType="end"/>
            </w:r>
            <w:r w:rsidRPr="005C3CED">
              <w:fldChar w:fldCharType="end"/>
            </w:r>
          </w:ins>
        </w:p>
        <w:p w14:paraId="125E5786" w14:textId="77777777" w:rsidR="00E97A56" w:rsidRPr="005C3CED" w:rsidRDefault="00E97A56">
          <w:pPr>
            <w:pStyle w:val="TOC1"/>
            <w:tabs>
              <w:tab w:val="right" w:leader="dot" w:pos="9320"/>
            </w:tabs>
            <w:rPr>
              <w:ins w:id="424" w:author="Legal Review" w:date="2026-08-11T18:11:00Z" w16du:dateUtc="2026-08-11T15:11:00Z"/>
              <w:rFonts w:eastAsiaTheme="minorEastAsia" w:cstheme="minorBidi"/>
              <w:noProof/>
              <w:kern w:val="2"/>
              <w:lang w:val="en-IL" w:eastAsia="en-IL" w:bidi="he-IL"/>
              <w14:ligatures w14:val="standardContextual"/>
            </w:rPr>
          </w:pPr>
          <w:ins w:id="425" w:author="Legal Review" w:date="2026-08-11T18:11:00Z" w16du:dateUtc="2026-08-11T15:11:00Z">
            <w:r w:rsidRPr="005C3CED">
              <w:fldChar w:fldCharType="begin"/>
            </w:r>
            <w:r w:rsidRPr="005C3CED">
              <w:instrText>HYPERLINK \l "_Toc236045847"</w:instrText>
            </w:r>
            <w:r w:rsidRPr="005C3CED">
              <w:fldChar w:fldCharType="separate"/>
            </w:r>
            <w:r w:rsidRPr="005C3CED">
              <w:rPr>
                <w:rStyle w:val="Hyperlink"/>
                <w:noProof/>
              </w:rPr>
              <w:t>11.</w:t>
            </w:r>
            <w:r w:rsidRPr="005C3CED">
              <w:rPr>
                <w:rFonts w:eastAsiaTheme="minorEastAsia" w:cstheme="minorBidi"/>
                <w:noProof/>
                <w:kern w:val="2"/>
                <w:lang w:val="en-IL" w:eastAsia="en-IL" w:bidi="he-IL"/>
                <w14:ligatures w14:val="standardContextual"/>
              </w:rPr>
              <w:tab/>
            </w:r>
            <w:r w:rsidRPr="005C3CED">
              <w:rPr>
                <w:rStyle w:val="Hyperlink"/>
                <w:noProof/>
              </w:rPr>
              <w:t>Corporate</w:t>
            </w:r>
            <w:r w:rsidRPr="005C3CED">
              <w:rPr>
                <w:rStyle w:val="Hyperlink"/>
                <w:noProof/>
                <w:spacing w:val="-7"/>
              </w:rPr>
              <w:t xml:space="preserve"> </w:t>
            </w:r>
            <w:r w:rsidRPr="005C3CED">
              <w:rPr>
                <w:rStyle w:val="Hyperlink"/>
                <w:noProof/>
                <w:spacing w:val="-2"/>
              </w:rPr>
              <w:t>Events</w:t>
            </w:r>
            <w:r w:rsidRPr="005C3CED">
              <w:rPr>
                <w:noProof/>
                <w:webHidden/>
              </w:rPr>
              <w:tab/>
            </w:r>
            <w:r w:rsidRPr="005C3CED">
              <w:rPr>
                <w:noProof/>
                <w:webHidden/>
              </w:rPr>
              <w:fldChar w:fldCharType="begin"/>
            </w:r>
            <w:r w:rsidRPr="005C3CED">
              <w:rPr>
                <w:noProof/>
                <w:webHidden/>
              </w:rPr>
              <w:instrText xml:space="preserve"> PAGEREF _Toc236045847 \h </w:instrText>
            </w:r>
          </w:ins>
          <w:r w:rsidRPr="005C3CED">
            <w:rPr>
              <w:noProof/>
              <w:webHidden/>
            </w:rPr>
          </w:r>
          <w:ins w:id="426" w:author="Legal Review" w:date="2026-08-11T18:11:00Z" w16du:dateUtc="2026-08-11T15:11:00Z">
            <w:r w:rsidRPr="005C3CED">
              <w:rPr>
                <w:noProof/>
                <w:webHidden/>
              </w:rPr>
              <w:fldChar w:fldCharType="separate"/>
            </w:r>
            <w:r w:rsidRPr="005C3CED">
              <w:rPr>
                <w:noProof/>
                <w:webHidden/>
              </w:rPr>
              <w:t>35</w:t>
            </w:r>
            <w:r w:rsidRPr="005C3CED">
              <w:rPr>
                <w:noProof/>
                <w:webHidden/>
              </w:rPr>
              <w:fldChar w:fldCharType="end"/>
            </w:r>
            <w:r w:rsidRPr="005C3CED">
              <w:fldChar w:fldCharType="end"/>
            </w:r>
          </w:ins>
        </w:p>
        <w:p w14:paraId="48507C08" w14:textId="77777777" w:rsidR="00E97A56" w:rsidRPr="005C3CED" w:rsidRDefault="00E97A56">
          <w:pPr>
            <w:pStyle w:val="TOC1"/>
            <w:tabs>
              <w:tab w:val="right" w:leader="dot" w:pos="9320"/>
            </w:tabs>
            <w:rPr>
              <w:ins w:id="427" w:author="Legal Review" w:date="2026-08-11T18:11:00Z" w16du:dateUtc="2026-08-11T15:11:00Z"/>
              <w:rFonts w:eastAsiaTheme="minorEastAsia" w:cstheme="minorBidi"/>
              <w:noProof/>
              <w:kern w:val="2"/>
              <w:lang w:val="en-IL" w:eastAsia="en-IL" w:bidi="he-IL"/>
              <w14:ligatures w14:val="standardContextual"/>
            </w:rPr>
          </w:pPr>
          <w:ins w:id="428" w:author="Legal Review" w:date="2026-08-11T18:11:00Z" w16du:dateUtc="2026-08-11T15:11:00Z">
            <w:r w:rsidRPr="005C3CED">
              <w:fldChar w:fldCharType="begin"/>
            </w:r>
            <w:r w:rsidRPr="005C3CED">
              <w:instrText>HYPERLINK \l "_Toc236045848"</w:instrText>
            </w:r>
            <w:r w:rsidRPr="005C3CED">
              <w:fldChar w:fldCharType="separate"/>
            </w:r>
            <w:r w:rsidRPr="005C3CED">
              <w:rPr>
                <w:rStyle w:val="Hyperlink"/>
                <w:noProof/>
              </w:rPr>
              <w:t>Appendix</w:t>
            </w:r>
            <w:r w:rsidRPr="005C3CED">
              <w:rPr>
                <w:rStyle w:val="Hyperlink"/>
                <w:noProof/>
                <w:spacing w:val="-7"/>
              </w:rPr>
              <w:t xml:space="preserve"> </w:t>
            </w:r>
            <w:r w:rsidRPr="005C3CED">
              <w:rPr>
                <w:rStyle w:val="Hyperlink"/>
                <w:noProof/>
                <w:spacing w:val="-10"/>
              </w:rPr>
              <w:t>1</w:t>
            </w:r>
            <w:r w:rsidRPr="005C3CED">
              <w:rPr>
                <w:noProof/>
                <w:webHidden/>
              </w:rPr>
              <w:tab/>
            </w:r>
            <w:r w:rsidRPr="005C3CED">
              <w:rPr>
                <w:noProof/>
                <w:webHidden/>
              </w:rPr>
              <w:fldChar w:fldCharType="begin"/>
            </w:r>
            <w:r w:rsidRPr="005C3CED">
              <w:rPr>
                <w:noProof/>
                <w:webHidden/>
              </w:rPr>
              <w:instrText xml:space="preserve"> PAGEREF _Toc236045848 \h </w:instrText>
            </w:r>
          </w:ins>
          <w:r w:rsidRPr="005C3CED">
            <w:rPr>
              <w:noProof/>
              <w:webHidden/>
            </w:rPr>
          </w:r>
          <w:ins w:id="429" w:author="Legal Review" w:date="2026-08-11T18:11:00Z" w16du:dateUtc="2026-08-11T15:11:00Z">
            <w:r w:rsidRPr="005C3CED">
              <w:rPr>
                <w:noProof/>
                <w:webHidden/>
              </w:rPr>
              <w:fldChar w:fldCharType="separate"/>
            </w:r>
            <w:r w:rsidRPr="005C3CED">
              <w:rPr>
                <w:noProof/>
                <w:webHidden/>
              </w:rPr>
              <w:t>36</w:t>
            </w:r>
            <w:r w:rsidRPr="005C3CED">
              <w:rPr>
                <w:noProof/>
                <w:webHidden/>
              </w:rPr>
              <w:fldChar w:fldCharType="end"/>
            </w:r>
            <w:r w:rsidRPr="005C3CED">
              <w:fldChar w:fldCharType="end"/>
            </w:r>
          </w:ins>
        </w:p>
        <w:p w14:paraId="52B31C44" w14:textId="77777777" w:rsidR="00E97A56" w:rsidRPr="005C3CED" w:rsidRDefault="00E97A56">
          <w:pPr>
            <w:pStyle w:val="TOC1"/>
            <w:tabs>
              <w:tab w:val="right" w:leader="dot" w:pos="9320"/>
            </w:tabs>
            <w:rPr>
              <w:ins w:id="430" w:author="Legal Review" w:date="2026-08-11T18:11:00Z" w16du:dateUtc="2026-08-11T15:11:00Z"/>
              <w:rFonts w:eastAsiaTheme="minorEastAsia" w:cstheme="minorBidi"/>
              <w:noProof/>
              <w:kern w:val="2"/>
              <w:lang w:val="en-IL" w:eastAsia="en-IL" w:bidi="he-IL"/>
              <w14:ligatures w14:val="standardContextual"/>
            </w:rPr>
          </w:pPr>
          <w:ins w:id="431" w:author="Legal Review" w:date="2026-08-11T18:11:00Z" w16du:dateUtc="2026-08-11T15:11:00Z">
            <w:r w:rsidRPr="005C3CED">
              <w:fldChar w:fldCharType="begin"/>
            </w:r>
            <w:r w:rsidRPr="005C3CED">
              <w:instrText>HYPERLINK \l "_Toc236045849"</w:instrText>
            </w:r>
            <w:r w:rsidRPr="005C3CED">
              <w:fldChar w:fldCharType="separate"/>
            </w:r>
            <w:r w:rsidRPr="005C3CED">
              <w:rPr>
                <w:rStyle w:val="Hyperlink"/>
                <w:noProof/>
              </w:rPr>
              <w:t>SCHEDULE B – TRADING TOTAL RETURN SWAPS</w:t>
            </w:r>
            <w:r w:rsidRPr="005C3CED">
              <w:rPr>
                <w:noProof/>
                <w:webHidden/>
              </w:rPr>
              <w:tab/>
            </w:r>
            <w:r w:rsidRPr="005C3CED">
              <w:rPr>
                <w:noProof/>
                <w:webHidden/>
              </w:rPr>
              <w:fldChar w:fldCharType="begin"/>
            </w:r>
            <w:r w:rsidRPr="005C3CED">
              <w:rPr>
                <w:noProof/>
                <w:webHidden/>
              </w:rPr>
              <w:instrText xml:space="preserve"> PAGEREF _Toc236045849 \h </w:instrText>
            </w:r>
          </w:ins>
          <w:r w:rsidRPr="005C3CED">
            <w:rPr>
              <w:noProof/>
              <w:webHidden/>
            </w:rPr>
          </w:r>
          <w:ins w:id="432" w:author="Legal Review" w:date="2026-08-11T18:11:00Z" w16du:dateUtc="2026-08-11T15:11:00Z">
            <w:r w:rsidRPr="005C3CED">
              <w:rPr>
                <w:noProof/>
                <w:webHidden/>
              </w:rPr>
              <w:fldChar w:fldCharType="separate"/>
            </w:r>
            <w:r w:rsidRPr="005C3CED">
              <w:rPr>
                <w:noProof/>
                <w:webHidden/>
              </w:rPr>
              <w:t>38</w:t>
            </w:r>
            <w:r w:rsidRPr="005C3CED">
              <w:rPr>
                <w:noProof/>
                <w:webHidden/>
              </w:rPr>
              <w:fldChar w:fldCharType="end"/>
            </w:r>
            <w:r w:rsidRPr="005C3CED">
              <w:fldChar w:fldCharType="end"/>
            </w:r>
          </w:ins>
        </w:p>
        <w:p w14:paraId="3C5042FB" w14:textId="77777777" w:rsidR="00E97A56" w:rsidRPr="005C3CED" w:rsidRDefault="00E97A56">
          <w:pPr>
            <w:pStyle w:val="TOC1"/>
            <w:tabs>
              <w:tab w:val="right" w:leader="dot" w:pos="9320"/>
            </w:tabs>
            <w:rPr>
              <w:ins w:id="433" w:author="Legal Review" w:date="2026-08-11T18:11:00Z" w16du:dateUtc="2026-08-11T15:11:00Z"/>
              <w:rFonts w:eastAsiaTheme="minorEastAsia" w:cstheme="minorBidi"/>
              <w:noProof/>
              <w:kern w:val="2"/>
              <w:lang w:val="en-IL" w:eastAsia="en-IL" w:bidi="he-IL"/>
              <w14:ligatures w14:val="standardContextual"/>
            </w:rPr>
          </w:pPr>
          <w:ins w:id="434" w:author="Legal Review" w:date="2026-08-11T18:11:00Z" w16du:dateUtc="2026-08-11T15:11:00Z">
            <w:r w:rsidRPr="005C3CED">
              <w:lastRenderedPageBreak/>
              <w:fldChar w:fldCharType="begin"/>
            </w:r>
            <w:r w:rsidRPr="005C3CED">
              <w:instrText>HYPERLINK \l "_Toc236045850"</w:instrText>
            </w:r>
            <w:r w:rsidRPr="005C3CED">
              <w:fldChar w:fldCharType="separate"/>
            </w:r>
            <w:r w:rsidRPr="005C3CED">
              <w:rPr>
                <w:rStyle w:val="Hyperlink"/>
                <w:noProof/>
              </w:rPr>
              <w:t>1.</w:t>
            </w:r>
            <w:r w:rsidRPr="005C3CED">
              <w:rPr>
                <w:rFonts w:eastAsiaTheme="minorEastAsia" w:cstheme="minorBidi"/>
                <w:noProof/>
                <w:kern w:val="2"/>
                <w:lang w:val="en-IL" w:eastAsia="en-IL" w:bidi="he-IL"/>
                <w14:ligatures w14:val="standardContextual"/>
              </w:rPr>
              <w:tab/>
            </w:r>
            <w:r w:rsidRPr="005C3CED">
              <w:rPr>
                <w:rStyle w:val="Hyperlink"/>
                <w:noProof/>
              </w:rPr>
              <w:t>What are TRS?</w:t>
            </w:r>
            <w:r w:rsidRPr="005C3CED">
              <w:rPr>
                <w:noProof/>
                <w:webHidden/>
              </w:rPr>
              <w:tab/>
            </w:r>
            <w:r w:rsidRPr="005C3CED">
              <w:rPr>
                <w:noProof/>
                <w:webHidden/>
              </w:rPr>
              <w:fldChar w:fldCharType="begin"/>
            </w:r>
            <w:r w:rsidRPr="005C3CED">
              <w:rPr>
                <w:noProof/>
                <w:webHidden/>
              </w:rPr>
              <w:instrText xml:space="preserve"> PAGEREF _Toc236045850 \h </w:instrText>
            </w:r>
          </w:ins>
          <w:r w:rsidRPr="005C3CED">
            <w:rPr>
              <w:noProof/>
              <w:webHidden/>
            </w:rPr>
          </w:r>
          <w:ins w:id="435" w:author="Legal Review" w:date="2026-08-11T18:11:00Z" w16du:dateUtc="2026-08-11T15:11:00Z">
            <w:r w:rsidRPr="005C3CED">
              <w:rPr>
                <w:noProof/>
                <w:webHidden/>
              </w:rPr>
              <w:fldChar w:fldCharType="separate"/>
            </w:r>
            <w:r w:rsidRPr="005C3CED">
              <w:rPr>
                <w:noProof/>
                <w:webHidden/>
              </w:rPr>
              <w:t>38</w:t>
            </w:r>
            <w:r w:rsidRPr="005C3CED">
              <w:rPr>
                <w:noProof/>
                <w:webHidden/>
              </w:rPr>
              <w:fldChar w:fldCharType="end"/>
            </w:r>
            <w:r w:rsidRPr="005C3CED">
              <w:fldChar w:fldCharType="end"/>
            </w:r>
          </w:ins>
        </w:p>
        <w:p w14:paraId="6E266EB3" w14:textId="77777777" w:rsidR="00E97A56" w:rsidRPr="005C3CED" w:rsidRDefault="00E97A56">
          <w:pPr>
            <w:pStyle w:val="TOC1"/>
            <w:tabs>
              <w:tab w:val="right" w:leader="dot" w:pos="9320"/>
            </w:tabs>
            <w:rPr>
              <w:ins w:id="436" w:author="Legal Review" w:date="2026-08-11T18:11:00Z" w16du:dateUtc="2026-08-11T15:11:00Z"/>
              <w:rFonts w:eastAsiaTheme="minorEastAsia" w:cstheme="minorBidi"/>
              <w:noProof/>
              <w:kern w:val="2"/>
              <w:lang w:val="en-IL" w:eastAsia="en-IL" w:bidi="he-IL"/>
              <w14:ligatures w14:val="standardContextual"/>
            </w:rPr>
          </w:pPr>
          <w:ins w:id="437" w:author="Legal Review" w:date="2026-08-11T18:11:00Z" w16du:dateUtc="2026-08-11T15:11:00Z">
            <w:r w:rsidRPr="005C3CED">
              <w:fldChar w:fldCharType="begin"/>
            </w:r>
            <w:r w:rsidRPr="005C3CED">
              <w:instrText>HYPERLINK \l "_Toc236045851"</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rPr>
              <w:t>The TRS Purchase Price</w:t>
            </w:r>
            <w:r w:rsidRPr="005C3CED">
              <w:rPr>
                <w:noProof/>
                <w:webHidden/>
              </w:rPr>
              <w:tab/>
            </w:r>
            <w:r w:rsidRPr="005C3CED">
              <w:rPr>
                <w:noProof/>
                <w:webHidden/>
              </w:rPr>
              <w:fldChar w:fldCharType="begin"/>
            </w:r>
            <w:r w:rsidRPr="005C3CED">
              <w:rPr>
                <w:noProof/>
                <w:webHidden/>
              </w:rPr>
              <w:instrText xml:space="preserve"> PAGEREF _Toc236045851 \h </w:instrText>
            </w:r>
          </w:ins>
          <w:r w:rsidRPr="005C3CED">
            <w:rPr>
              <w:noProof/>
              <w:webHidden/>
            </w:rPr>
          </w:r>
          <w:ins w:id="438" w:author="Legal Review" w:date="2026-08-11T18:11:00Z" w16du:dateUtc="2026-08-11T15:11:00Z">
            <w:r w:rsidRPr="005C3CED">
              <w:rPr>
                <w:noProof/>
                <w:webHidden/>
              </w:rPr>
              <w:fldChar w:fldCharType="separate"/>
            </w:r>
            <w:r w:rsidRPr="005C3CED">
              <w:rPr>
                <w:noProof/>
                <w:webHidden/>
              </w:rPr>
              <w:t>38</w:t>
            </w:r>
            <w:r w:rsidRPr="005C3CED">
              <w:rPr>
                <w:noProof/>
                <w:webHidden/>
              </w:rPr>
              <w:fldChar w:fldCharType="end"/>
            </w:r>
            <w:r w:rsidRPr="005C3CED">
              <w:fldChar w:fldCharType="end"/>
            </w:r>
          </w:ins>
        </w:p>
        <w:p w14:paraId="5371A8DC" w14:textId="77777777" w:rsidR="00E97A56" w:rsidRPr="005C3CED" w:rsidRDefault="00E97A56">
          <w:pPr>
            <w:pStyle w:val="TOC1"/>
            <w:tabs>
              <w:tab w:val="right" w:leader="dot" w:pos="9320"/>
            </w:tabs>
            <w:rPr>
              <w:ins w:id="439" w:author="Legal Review" w:date="2026-08-11T18:11:00Z" w16du:dateUtc="2026-08-11T15:11:00Z"/>
              <w:rFonts w:eastAsiaTheme="minorEastAsia" w:cstheme="minorBidi"/>
              <w:noProof/>
              <w:kern w:val="2"/>
              <w:lang w:val="en-IL" w:eastAsia="en-IL" w:bidi="he-IL"/>
              <w14:ligatures w14:val="standardContextual"/>
            </w:rPr>
          </w:pPr>
          <w:ins w:id="440" w:author="Legal Review" w:date="2026-08-11T18:11:00Z" w16du:dateUtc="2026-08-11T15:11:00Z">
            <w:r w:rsidRPr="005C3CED">
              <w:fldChar w:fldCharType="begin"/>
            </w:r>
            <w:r w:rsidRPr="005C3CED">
              <w:instrText>HYPERLINK \l "_Toc236045852"</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spacing w:val="-2"/>
              </w:rPr>
              <w:t>Termination</w:t>
            </w:r>
            <w:r w:rsidRPr="005C3CED">
              <w:rPr>
                <w:noProof/>
                <w:webHidden/>
              </w:rPr>
              <w:tab/>
            </w:r>
            <w:r w:rsidRPr="005C3CED">
              <w:rPr>
                <w:noProof/>
                <w:webHidden/>
              </w:rPr>
              <w:fldChar w:fldCharType="begin"/>
            </w:r>
            <w:r w:rsidRPr="005C3CED">
              <w:rPr>
                <w:noProof/>
                <w:webHidden/>
              </w:rPr>
              <w:instrText xml:space="preserve"> PAGEREF _Toc236045852 \h </w:instrText>
            </w:r>
          </w:ins>
          <w:r w:rsidRPr="005C3CED">
            <w:rPr>
              <w:noProof/>
              <w:webHidden/>
            </w:rPr>
          </w:r>
          <w:ins w:id="441" w:author="Legal Review" w:date="2026-08-11T18:11:00Z" w16du:dateUtc="2026-08-11T15:11:00Z">
            <w:r w:rsidRPr="005C3CED">
              <w:rPr>
                <w:noProof/>
                <w:webHidden/>
              </w:rPr>
              <w:fldChar w:fldCharType="separate"/>
            </w:r>
            <w:r w:rsidRPr="005C3CED">
              <w:rPr>
                <w:noProof/>
                <w:webHidden/>
              </w:rPr>
              <w:t>38</w:t>
            </w:r>
            <w:r w:rsidRPr="005C3CED">
              <w:rPr>
                <w:noProof/>
                <w:webHidden/>
              </w:rPr>
              <w:fldChar w:fldCharType="end"/>
            </w:r>
            <w:r w:rsidRPr="005C3CED">
              <w:fldChar w:fldCharType="end"/>
            </w:r>
          </w:ins>
        </w:p>
        <w:p w14:paraId="4A67E60C" w14:textId="77777777" w:rsidR="00E97A56" w:rsidRPr="005C3CED" w:rsidRDefault="00E97A56">
          <w:pPr>
            <w:pStyle w:val="TOC1"/>
            <w:tabs>
              <w:tab w:val="right" w:leader="dot" w:pos="9320"/>
            </w:tabs>
            <w:rPr>
              <w:ins w:id="442" w:author="Legal Review" w:date="2026-08-11T18:11:00Z" w16du:dateUtc="2026-08-11T15:11:00Z"/>
              <w:rFonts w:eastAsiaTheme="minorEastAsia" w:cstheme="minorBidi"/>
              <w:noProof/>
              <w:kern w:val="2"/>
              <w:lang w:val="en-IL" w:eastAsia="en-IL" w:bidi="he-IL"/>
              <w14:ligatures w14:val="standardContextual"/>
            </w:rPr>
          </w:pPr>
          <w:ins w:id="443" w:author="Legal Review" w:date="2026-08-11T18:11:00Z" w16du:dateUtc="2026-08-11T15:11:00Z">
            <w:r w:rsidRPr="005C3CED">
              <w:fldChar w:fldCharType="begin"/>
            </w:r>
            <w:r w:rsidRPr="005C3CED">
              <w:instrText>HYPERLINK \l "_Toc236045853"</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Our</w:t>
            </w:r>
            <w:r w:rsidRPr="005C3CED">
              <w:rPr>
                <w:rStyle w:val="Hyperlink"/>
                <w:noProof/>
                <w:spacing w:val="-5"/>
              </w:rPr>
              <w:t xml:space="preserve"> </w:t>
            </w:r>
            <w:r w:rsidRPr="005C3CED">
              <w:rPr>
                <w:rStyle w:val="Hyperlink"/>
                <w:noProof/>
              </w:rPr>
              <w:t>TRS</w:t>
            </w:r>
            <w:r w:rsidRPr="005C3CED">
              <w:rPr>
                <w:rStyle w:val="Hyperlink"/>
                <w:noProof/>
                <w:spacing w:val="-4"/>
              </w:rPr>
              <w:t xml:space="preserve"> </w:t>
            </w:r>
            <w:r w:rsidRPr="005C3CED">
              <w:rPr>
                <w:rStyle w:val="Hyperlink"/>
                <w:noProof/>
              </w:rPr>
              <w:t>trading</w:t>
            </w:r>
            <w:r w:rsidRPr="005C3CED">
              <w:rPr>
                <w:rStyle w:val="Hyperlink"/>
                <w:noProof/>
                <w:spacing w:val="-7"/>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_Toc236045853 \h </w:instrText>
            </w:r>
          </w:ins>
          <w:r w:rsidRPr="005C3CED">
            <w:rPr>
              <w:noProof/>
              <w:webHidden/>
            </w:rPr>
          </w:r>
          <w:ins w:id="444" w:author="Legal Review" w:date="2026-08-11T18:11:00Z" w16du:dateUtc="2026-08-11T15:11:00Z">
            <w:r w:rsidRPr="005C3CED">
              <w:rPr>
                <w:noProof/>
                <w:webHidden/>
              </w:rPr>
              <w:fldChar w:fldCharType="separate"/>
            </w:r>
            <w:r w:rsidRPr="005C3CED">
              <w:rPr>
                <w:noProof/>
                <w:webHidden/>
              </w:rPr>
              <w:t>39</w:t>
            </w:r>
            <w:r w:rsidRPr="005C3CED">
              <w:rPr>
                <w:noProof/>
                <w:webHidden/>
              </w:rPr>
              <w:fldChar w:fldCharType="end"/>
            </w:r>
            <w:r w:rsidRPr="005C3CED">
              <w:fldChar w:fldCharType="end"/>
            </w:r>
          </w:ins>
        </w:p>
        <w:p w14:paraId="0EF14A4E" w14:textId="77777777" w:rsidR="00E97A56" w:rsidRPr="005C3CED" w:rsidRDefault="00E97A56">
          <w:pPr>
            <w:pStyle w:val="TOC1"/>
            <w:tabs>
              <w:tab w:val="right" w:leader="dot" w:pos="9320"/>
            </w:tabs>
            <w:rPr>
              <w:ins w:id="445" w:author="Legal Review" w:date="2026-08-11T18:11:00Z" w16du:dateUtc="2026-08-11T15:11:00Z"/>
              <w:rFonts w:eastAsiaTheme="minorEastAsia" w:cstheme="minorBidi"/>
              <w:noProof/>
              <w:kern w:val="2"/>
              <w:lang w:val="en-IL" w:eastAsia="en-IL" w:bidi="he-IL"/>
              <w14:ligatures w14:val="standardContextual"/>
            </w:rPr>
          </w:pPr>
          <w:ins w:id="446" w:author="Legal Review" w:date="2026-08-11T18:11:00Z" w16du:dateUtc="2026-08-11T15:11:00Z">
            <w:r w:rsidRPr="005C3CED">
              <w:fldChar w:fldCharType="begin"/>
            </w:r>
            <w:r w:rsidRPr="005C3CED">
              <w:instrText>HYPERLINK \l "_Toc236045854"</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Limitations</w:t>
            </w:r>
            <w:r w:rsidRPr="005C3CED">
              <w:rPr>
                <w:rStyle w:val="Hyperlink"/>
                <w:noProof/>
                <w:spacing w:val="-4"/>
              </w:rPr>
              <w:t xml:space="preserve"> </w:t>
            </w:r>
            <w:r w:rsidRPr="005C3CED">
              <w:rPr>
                <w:rStyle w:val="Hyperlink"/>
                <w:noProof/>
              </w:rPr>
              <w:t>to</w:t>
            </w:r>
            <w:r w:rsidRPr="005C3CED">
              <w:rPr>
                <w:rStyle w:val="Hyperlink"/>
                <w:noProof/>
                <w:spacing w:val="-5"/>
              </w:rPr>
              <w:t xml:space="preserve"> </w:t>
            </w:r>
            <w:r w:rsidRPr="005C3CED">
              <w:rPr>
                <w:rStyle w:val="Hyperlink"/>
                <w:noProof/>
              </w:rPr>
              <w:t>our</w:t>
            </w:r>
            <w:r w:rsidRPr="005C3CED">
              <w:rPr>
                <w:rStyle w:val="Hyperlink"/>
                <w:noProof/>
                <w:spacing w:val="-5"/>
              </w:rPr>
              <w:t xml:space="preserve"> </w:t>
            </w:r>
            <w:r w:rsidRPr="005C3CED">
              <w:rPr>
                <w:rStyle w:val="Hyperlink"/>
                <w:noProof/>
              </w:rPr>
              <w:t>TRS</w:t>
            </w:r>
            <w:r w:rsidRPr="005C3CED">
              <w:rPr>
                <w:rStyle w:val="Hyperlink"/>
                <w:noProof/>
                <w:spacing w:val="-4"/>
              </w:rPr>
              <w:t xml:space="preserve"> </w:t>
            </w:r>
            <w:r w:rsidRPr="005C3CED">
              <w:rPr>
                <w:rStyle w:val="Hyperlink"/>
                <w:noProof/>
              </w:rPr>
              <w:t>trading</w:t>
            </w:r>
            <w:r w:rsidRPr="005C3CED">
              <w:rPr>
                <w:rStyle w:val="Hyperlink"/>
                <w:noProof/>
                <w:spacing w:val="-8"/>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_Toc236045854 \h </w:instrText>
            </w:r>
          </w:ins>
          <w:r w:rsidRPr="005C3CED">
            <w:rPr>
              <w:noProof/>
              <w:webHidden/>
            </w:rPr>
          </w:r>
          <w:ins w:id="447" w:author="Legal Review" w:date="2026-08-11T18:11:00Z" w16du:dateUtc="2026-08-11T15:11:00Z">
            <w:r w:rsidRPr="005C3CED">
              <w:rPr>
                <w:noProof/>
                <w:webHidden/>
              </w:rPr>
              <w:fldChar w:fldCharType="separate"/>
            </w:r>
            <w:r w:rsidRPr="005C3CED">
              <w:rPr>
                <w:noProof/>
                <w:webHidden/>
              </w:rPr>
              <w:t>39</w:t>
            </w:r>
            <w:r w:rsidRPr="005C3CED">
              <w:rPr>
                <w:noProof/>
                <w:webHidden/>
              </w:rPr>
              <w:fldChar w:fldCharType="end"/>
            </w:r>
            <w:r w:rsidRPr="005C3CED">
              <w:fldChar w:fldCharType="end"/>
            </w:r>
          </w:ins>
        </w:p>
        <w:p w14:paraId="59BC540C" w14:textId="77777777" w:rsidR="00E97A56" w:rsidRPr="005C3CED" w:rsidRDefault="00E97A56">
          <w:pPr>
            <w:pStyle w:val="TOC1"/>
            <w:tabs>
              <w:tab w:val="right" w:leader="dot" w:pos="9320"/>
            </w:tabs>
            <w:rPr>
              <w:ins w:id="448" w:author="Legal Review" w:date="2026-08-11T18:11:00Z" w16du:dateUtc="2026-08-11T15:11:00Z"/>
              <w:rFonts w:eastAsiaTheme="minorEastAsia" w:cstheme="minorBidi"/>
              <w:noProof/>
              <w:kern w:val="2"/>
              <w:lang w:val="en-IL" w:eastAsia="en-IL" w:bidi="he-IL"/>
              <w14:ligatures w14:val="standardContextual"/>
            </w:rPr>
          </w:pPr>
          <w:ins w:id="449" w:author="Legal Review" w:date="2026-08-11T18:11:00Z" w16du:dateUtc="2026-08-11T15:11:00Z">
            <w:r w:rsidRPr="005C3CED">
              <w:fldChar w:fldCharType="begin"/>
            </w:r>
            <w:r w:rsidRPr="005C3CED">
              <w:instrText>HYPERLINK \l "_Toc236045855"</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3"/>
              </w:rPr>
              <w:t xml:space="preserve"> </w:t>
            </w:r>
            <w:r w:rsidRPr="005C3CED">
              <w:rPr>
                <w:rStyle w:val="Hyperlink"/>
                <w:noProof/>
              </w:rPr>
              <w:t>key</w:t>
            </w:r>
            <w:r w:rsidRPr="005C3CED">
              <w:rPr>
                <w:rStyle w:val="Hyperlink"/>
                <w:noProof/>
                <w:spacing w:val="-3"/>
              </w:rPr>
              <w:t xml:space="preserve"> </w:t>
            </w:r>
            <w:r w:rsidRPr="005C3CED">
              <w:rPr>
                <w:rStyle w:val="Hyperlink"/>
                <w:noProof/>
              </w:rPr>
              <w:t>risks</w:t>
            </w:r>
            <w:r w:rsidRPr="005C3CED">
              <w:rPr>
                <w:rStyle w:val="Hyperlink"/>
                <w:noProof/>
                <w:spacing w:val="-5"/>
              </w:rPr>
              <w:t xml:space="preserve"> </w:t>
            </w:r>
            <w:r w:rsidRPr="005C3CED">
              <w:rPr>
                <w:rStyle w:val="Hyperlink"/>
                <w:noProof/>
              </w:rPr>
              <w:t>and</w:t>
            </w:r>
            <w:r w:rsidRPr="005C3CED">
              <w:rPr>
                <w:rStyle w:val="Hyperlink"/>
                <w:noProof/>
                <w:spacing w:val="-4"/>
              </w:rPr>
              <w:t xml:space="preserve"> </w:t>
            </w:r>
            <w:r w:rsidRPr="005C3CED">
              <w:rPr>
                <w:rStyle w:val="Hyperlink"/>
                <w:noProof/>
              </w:rPr>
              <w:t>limitations</w:t>
            </w:r>
            <w:r w:rsidRPr="005C3CED">
              <w:rPr>
                <w:rStyle w:val="Hyperlink"/>
                <w:noProof/>
                <w:spacing w:val="-2"/>
              </w:rPr>
              <w:t xml:space="preserve"> </w:t>
            </w:r>
            <w:r w:rsidRPr="005C3CED">
              <w:rPr>
                <w:rStyle w:val="Hyperlink"/>
                <w:noProof/>
              </w:rPr>
              <w:t>of</w:t>
            </w:r>
            <w:r w:rsidRPr="005C3CED">
              <w:rPr>
                <w:rStyle w:val="Hyperlink"/>
                <w:noProof/>
                <w:spacing w:val="-6"/>
              </w:rPr>
              <w:t xml:space="preserve"> </w:t>
            </w:r>
            <w:r w:rsidRPr="005C3CED">
              <w:rPr>
                <w:rStyle w:val="Hyperlink"/>
                <w:noProof/>
                <w:spacing w:val="-5"/>
              </w:rPr>
              <w:t>TRS</w:t>
            </w:r>
            <w:r w:rsidRPr="005C3CED">
              <w:rPr>
                <w:noProof/>
                <w:webHidden/>
              </w:rPr>
              <w:tab/>
            </w:r>
            <w:r w:rsidRPr="005C3CED">
              <w:rPr>
                <w:noProof/>
                <w:webHidden/>
              </w:rPr>
              <w:fldChar w:fldCharType="begin"/>
            </w:r>
            <w:r w:rsidRPr="005C3CED">
              <w:rPr>
                <w:noProof/>
                <w:webHidden/>
              </w:rPr>
              <w:instrText xml:space="preserve"> PAGEREF _Toc236045855 \h </w:instrText>
            </w:r>
          </w:ins>
          <w:r w:rsidRPr="005C3CED">
            <w:rPr>
              <w:noProof/>
              <w:webHidden/>
            </w:rPr>
          </w:r>
          <w:ins w:id="450" w:author="Legal Review" w:date="2026-08-11T18:11:00Z" w16du:dateUtc="2026-08-11T15:11:00Z">
            <w:r w:rsidRPr="005C3CED">
              <w:rPr>
                <w:noProof/>
                <w:webHidden/>
              </w:rPr>
              <w:fldChar w:fldCharType="separate"/>
            </w:r>
            <w:r w:rsidRPr="005C3CED">
              <w:rPr>
                <w:noProof/>
                <w:webHidden/>
              </w:rPr>
              <w:t>39</w:t>
            </w:r>
            <w:r w:rsidRPr="005C3CED">
              <w:rPr>
                <w:noProof/>
                <w:webHidden/>
              </w:rPr>
              <w:fldChar w:fldCharType="end"/>
            </w:r>
            <w:r w:rsidRPr="005C3CED">
              <w:fldChar w:fldCharType="end"/>
            </w:r>
          </w:ins>
        </w:p>
        <w:p w14:paraId="28F135AA" w14:textId="77777777" w:rsidR="00E97A56" w:rsidRPr="005C3CED" w:rsidRDefault="00E97A56">
          <w:pPr>
            <w:pStyle w:val="TOC1"/>
            <w:tabs>
              <w:tab w:val="right" w:leader="dot" w:pos="9320"/>
            </w:tabs>
            <w:rPr>
              <w:ins w:id="451" w:author="Legal Review" w:date="2026-08-11T18:11:00Z" w16du:dateUtc="2026-08-11T15:11:00Z"/>
              <w:rFonts w:eastAsiaTheme="minorEastAsia" w:cstheme="minorBidi"/>
              <w:noProof/>
              <w:kern w:val="2"/>
              <w:lang w:val="en-IL" w:eastAsia="en-IL" w:bidi="he-IL"/>
              <w14:ligatures w14:val="standardContextual"/>
            </w:rPr>
          </w:pPr>
          <w:ins w:id="452" w:author="Legal Review" w:date="2026-08-11T18:11:00Z" w16du:dateUtc="2026-08-11T15:11:00Z">
            <w:r w:rsidRPr="005C3CED">
              <w:fldChar w:fldCharType="begin"/>
            </w:r>
            <w:r w:rsidRPr="005C3CED">
              <w:instrText>HYPERLINK \l "_Toc236045856"</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Best</w:t>
            </w:r>
            <w:r w:rsidRPr="005C3CED">
              <w:rPr>
                <w:rStyle w:val="Hyperlink"/>
                <w:noProof/>
                <w:spacing w:val="-3"/>
              </w:rPr>
              <w:t xml:space="preserve"> </w:t>
            </w:r>
            <w:r w:rsidRPr="005C3CED">
              <w:rPr>
                <w:rStyle w:val="Hyperlink"/>
                <w:noProof/>
                <w:spacing w:val="-2"/>
              </w:rPr>
              <w:t>Execution</w:t>
            </w:r>
            <w:r w:rsidRPr="005C3CED">
              <w:rPr>
                <w:noProof/>
                <w:webHidden/>
              </w:rPr>
              <w:tab/>
            </w:r>
            <w:r w:rsidRPr="005C3CED">
              <w:rPr>
                <w:noProof/>
                <w:webHidden/>
              </w:rPr>
              <w:fldChar w:fldCharType="begin"/>
            </w:r>
            <w:r w:rsidRPr="005C3CED">
              <w:rPr>
                <w:noProof/>
                <w:webHidden/>
              </w:rPr>
              <w:instrText xml:space="preserve"> PAGEREF _Toc236045856 \h </w:instrText>
            </w:r>
          </w:ins>
          <w:r w:rsidRPr="005C3CED">
            <w:rPr>
              <w:noProof/>
              <w:webHidden/>
            </w:rPr>
          </w:r>
          <w:ins w:id="453" w:author="Legal Review" w:date="2026-08-11T18:11:00Z" w16du:dateUtc="2026-08-11T15:11:00Z">
            <w:r w:rsidRPr="005C3CED">
              <w:rPr>
                <w:noProof/>
                <w:webHidden/>
              </w:rPr>
              <w:fldChar w:fldCharType="separate"/>
            </w:r>
            <w:r w:rsidRPr="005C3CED">
              <w:rPr>
                <w:noProof/>
                <w:webHidden/>
              </w:rPr>
              <w:t>40</w:t>
            </w:r>
            <w:r w:rsidRPr="005C3CED">
              <w:rPr>
                <w:noProof/>
                <w:webHidden/>
              </w:rPr>
              <w:fldChar w:fldCharType="end"/>
            </w:r>
            <w:r w:rsidRPr="005C3CED">
              <w:fldChar w:fldCharType="end"/>
            </w:r>
          </w:ins>
        </w:p>
        <w:p w14:paraId="48A4846A" w14:textId="77777777" w:rsidR="00E97A56" w:rsidRPr="005C3CED" w:rsidRDefault="00E97A56">
          <w:pPr>
            <w:pStyle w:val="TOC1"/>
            <w:tabs>
              <w:tab w:val="right" w:leader="dot" w:pos="9320"/>
            </w:tabs>
            <w:rPr>
              <w:ins w:id="454" w:author="Legal Review" w:date="2026-08-11T18:11:00Z" w16du:dateUtc="2026-08-11T15:11:00Z"/>
              <w:rFonts w:eastAsiaTheme="minorEastAsia" w:cstheme="minorBidi"/>
              <w:noProof/>
              <w:kern w:val="2"/>
              <w:lang w:val="en-IL" w:eastAsia="en-IL" w:bidi="he-IL"/>
              <w14:ligatures w14:val="standardContextual"/>
            </w:rPr>
          </w:pPr>
          <w:ins w:id="455" w:author="Legal Review" w:date="2026-08-11T18:11:00Z" w16du:dateUtc="2026-08-11T15:11:00Z">
            <w:r w:rsidRPr="005C3CED">
              <w:fldChar w:fldCharType="begin"/>
            </w:r>
            <w:r w:rsidRPr="005C3CED">
              <w:instrText>HYPERLINK \l "_Toc236045857"</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rPr>
              <w:t>Conflicts</w:t>
            </w:r>
            <w:r w:rsidRPr="005C3CED">
              <w:rPr>
                <w:rStyle w:val="Hyperlink"/>
                <w:noProof/>
                <w:spacing w:val="-4"/>
              </w:rPr>
              <w:t xml:space="preserve"> </w:t>
            </w:r>
            <w:r w:rsidRPr="005C3CED">
              <w:rPr>
                <w:rStyle w:val="Hyperlink"/>
                <w:noProof/>
              </w:rPr>
              <w:t>of</w:t>
            </w:r>
            <w:r w:rsidRPr="005C3CED">
              <w:rPr>
                <w:rStyle w:val="Hyperlink"/>
                <w:noProof/>
                <w:spacing w:val="-6"/>
              </w:rPr>
              <w:t xml:space="preserve"> </w:t>
            </w:r>
            <w:r w:rsidRPr="005C3CED">
              <w:rPr>
                <w:rStyle w:val="Hyperlink"/>
                <w:noProof/>
                <w:spacing w:val="-2"/>
              </w:rPr>
              <w:t>interest</w:t>
            </w:r>
            <w:r w:rsidRPr="005C3CED">
              <w:rPr>
                <w:noProof/>
                <w:webHidden/>
              </w:rPr>
              <w:tab/>
            </w:r>
            <w:r w:rsidRPr="005C3CED">
              <w:rPr>
                <w:noProof/>
                <w:webHidden/>
              </w:rPr>
              <w:fldChar w:fldCharType="begin"/>
            </w:r>
            <w:r w:rsidRPr="005C3CED">
              <w:rPr>
                <w:noProof/>
                <w:webHidden/>
              </w:rPr>
              <w:instrText xml:space="preserve"> PAGEREF _Toc236045857 \h </w:instrText>
            </w:r>
          </w:ins>
          <w:r w:rsidRPr="005C3CED">
            <w:rPr>
              <w:noProof/>
              <w:webHidden/>
            </w:rPr>
          </w:r>
          <w:ins w:id="456" w:author="Legal Review" w:date="2026-08-11T18:11:00Z" w16du:dateUtc="2026-08-11T15:11:00Z">
            <w:r w:rsidRPr="005C3CED">
              <w:rPr>
                <w:noProof/>
                <w:webHidden/>
              </w:rPr>
              <w:fldChar w:fldCharType="separate"/>
            </w:r>
            <w:r w:rsidRPr="005C3CED">
              <w:rPr>
                <w:noProof/>
                <w:webHidden/>
              </w:rPr>
              <w:t>41</w:t>
            </w:r>
            <w:r w:rsidRPr="005C3CED">
              <w:rPr>
                <w:noProof/>
                <w:webHidden/>
              </w:rPr>
              <w:fldChar w:fldCharType="end"/>
            </w:r>
            <w:r w:rsidRPr="005C3CED">
              <w:fldChar w:fldCharType="end"/>
            </w:r>
          </w:ins>
        </w:p>
        <w:p w14:paraId="6A789F30" w14:textId="77777777" w:rsidR="00E97A56" w:rsidRPr="005C3CED" w:rsidRDefault="00E97A56">
          <w:pPr>
            <w:pStyle w:val="TOC1"/>
            <w:tabs>
              <w:tab w:val="right" w:leader="dot" w:pos="9320"/>
            </w:tabs>
            <w:rPr>
              <w:ins w:id="457" w:author="Legal Review" w:date="2026-08-11T18:11:00Z" w16du:dateUtc="2026-08-11T15:11:00Z"/>
              <w:rFonts w:eastAsiaTheme="minorEastAsia" w:cstheme="minorBidi"/>
              <w:noProof/>
              <w:kern w:val="2"/>
              <w:lang w:val="en-IL" w:eastAsia="en-IL" w:bidi="he-IL"/>
              <w14:ligatures w14:val="standardContextual"/>
            </w:rPr>
          </w:pPr>
          <w:ins w:id="458" w:author="Legal Review" w:date="2026-08-11T18:11:00Z" w16du:dateUtc="2026-08-11T15:11:00Z">
            <w:r w:rsidRPr="005C3CED">
              <w:fldChar w:fldCharType="begin"/>
            </w:r>
            <w:r w:rsidRPr="005C3CED">
              <w:instrText>HYPERLINK \l "_Toc236045858"</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rPr>
              <w:t>Placing</w:t>
            </w:r>
            <w:r w:rsidRPr="005C3CED">
              <w:rPr>
                <w:rStyle w:val="Hyperlink"/>
                <w:noProof/>
                <w:spacing w:val="-4"/>
              </w:rPr>
              <w:t xml:space="preserve"> </w:t>
            </w:r>
            <w:r w:rsidRPr="005C3CED">
              <w:rPr>
                <w:rStyle w:val="Hyperlink"/>
                <w:noProof/>
              </w:rPr>
              <w:t>an</w:t>
            </w:r>
            <w:r w:rsidRPr="005C3CED">
              <w:rPr>
                <w:rStyle w:val="Hyperlink"/>
                <w:noProof/>
                <w:spacing w:val="-2"/>
              </w:rPr>
              <w:t xml:space="preserve"> order</w:t>
            </w:r>
            <w:r w:rsidRPr="005C3CED">
              <w:rPr>
                <w:noProof/>
                <w:webHidden/>
              </w:rPr>
              <w:tab/>
            </w:r>
            <w:r w:rsidRPr="005C3CED">
              <w:rPr>
                <w:noProof/>
                <w:webHidden/>
              </w:rPr>
              <w:fldChar w:fldCharType="begin"/>
            </w:r>
            <w:r w:rsidRPr="005C3CED">
              <w:rPr>
                <w:noProof/>
                <w:webHidden/>
              </w:rPr>
              <w:instrText xml:space="preserve"> PAGEREF _Toc236045858 \h </w:instrText>
            </w:r>
          </w:ins>
          <w:r w:rsidRPr="005C3CED">
            <w:rPr>
              <w:noProof/>
              <w:webHidden/>
            </w:rPr>
          </w:r>
          <w:ins w:id="459" w:author="Legal Review" w:date="2026-08-11T18:11:00Z" w16du:dateUtc="2026-08-11T15:11:00Z">
            <w:r w:rsidRPr="005C3CED">
              <w:rPr>
                <w:noProof/>
                <w:webHidden/>
              </w:rPr>
              <w:fldChar w:fldCharType="separate"/>
            </w:r>
            <w:r w:rsidRPr="005C3CED">
              <w:rPr>
                <w:noProof/>
                <w:webHidden/>
              </w:rPr>
              <w:t>41</w:t>
            </w:r>
            <w:r w:rsidRPr="005C3CED">
              <w:rPr>
                <w:noProof/>
                <w:webHidden/>
              </w:rPr>
              <w:fldChar w:fldCharType="end"/>
            </w:r>
            <w:r w:rsidRPr="005C3CED">
              <w:fldChar w:fldCharType="end"/>
            </w:r>
          </w:ins>
        </w:p>
        <w:p w14:paraId="307FD59F" w14:textId="77777777" w:rsidR="00E97A56" w:rsidRPr="005C3CED" w:rsidRDefault="00E97A56">
          <w:pPr>
            <w:pStyle w:val="TOC1"/>
            <w:tabs>
              <w:tab w:val="right" w:leader="dot" w:pos="9320"/>
            </w:tabs>
            <w:rPr>
              <w:ins w:id="460" w:author="Legal Review" w:date="2026-08-11T18:11:00Z" w16du:dateUtc="2026-08-11T15:11:00Z"/>
              <w:rFonts w:eastAsiaTheme="minorEastAsia" w:cstheme="minorBidi"/>
              <w:noProof/>
              <w:kern w:val="2"/>
              <w:lang w:val="en-IL" w:eastAsia="en-IL" w:bidi="he-IL"/>
              <w14:ligatures w14:val="standardContextual"/>
            </w:rPr>
          </w:pPr>
          <w:ins w:id="461" w:author="Legal Review" w:date="2026-08-11T18:11:00Z" w16du:dateUtc="2026-08-11T15:11:00Z">
            <w:r w:rsidRPr="005C3CED">
              <w:fldChar w:fldCharType="begin"/>
            </w:r>
            <w:r w:rsidRPr="005C3CED">
              <w:instrText>HYPERLINK \l "_Toc236045859"</w:instrText>
            </w:r>
            <w:r w:rsidRPr="005C3CED">
              <w:fldChar w:fldCharType="separate"/>
            </w:r>
            <w:r w:rsidRPr="005C3CED">
              <w:rPr>
                <w:rStyle w:val="Hyperlink"/>
                <w:noProof/>
              </w:rPr>
              <w:t>10.</w:t>
            </w:r>
            <w:r w:rsidRPr="005C3CED">
              <w:rPr>
                <w:rFonts w:eastAsiaTheme="minorEastAsia" w:cstheme="minorBidi"/>
                <w:noProof/>
                <w:kern w:val="2"/>
                <w:lang w:val="en-IL" w:eastAsia="en-IL" w:bidi="he-IL"/>
                <w14:ligatures w14:val="standardContextual"/>
              </w:rPr>
              <w:tab/>
            </w:r>
            <w:r w:rsidRPr="005C3CED">
              <w:rPr>
                <w:rStyle w:val="Hyperlink"/>
                <w:noProof/>
              </w:rPr>
              <w:t>Fees</w:t>
            </w:r>
            <w:r w:rsidRPr="005C3CED">
              <w:rPr>
                <w:rStyle w:val="Hyperlink"/>
                <w:noProof/>
                <w:spacing w:val="-4"/>
              </w:rPr>
              <w:t xml:space="preserve"> </w:t>
            </w:r>
            <w:r w:rsidRPr="005C3CED">
              <w:rPr>
                <w:rStyle w:val="Hyperlink"/>
                <w:noProof/>
              </w:rPr>
              <w:t>and</w:t>
            </w:r>
            <w:r w:rsidRPr="005C3CED">
              <w:rPr>
                <w:rStyle w:val="Hyperlink"/>
                <w:noProof/>
                <w:spacing w:val="-2"/>
              </w:rPr>
              <w:t xml:space="preserve"> </w:t>
            </w:r>
            <w:r w:rsidRPr="005C3CED">
              <w:rPr>
                <w:rStyle w:val="Hyperlink"/>
                <w:noProof/>
                <w:spacing w:val="-4"/>
              </w:rPr>
              <w:t>costs</w:t>
            </w:r>
            <w:r w:rsidRPr="005C3CED">
              <w:rPr>
                <w:noProof/>
                <w:webHidden/>
              </w:rPr>
              <w:tab/>
            </w:r>
            <w:r w:rsidRPr="005C3CED">
              <w:rPr>
                <w:noProof/>
                <w:webHidden/>
              </w:rPr>
              <w:fldChar w:fldCharType="begin"/>
            </w:r>
            <w:r w:rsidRPr="005C3CED">
              <w:rPr>
                <w:noProof/>
                <w:webHidden/>
              </w:rPr>
              <w:instrText xml:space="preserve"> PAGEREF _Toc236045859 \h </w:instrText>
            </w:r>
          </w:ins>
          <w:r w:rsidRPr="005C3CED">
            <w:rPr>
              <w:noProof/>
              <w:webHidden/>
            </w:rPr>
          </w:r>
          <w:ins w:id="462" w:author="Legal Review" w:date="2026-08-11T18:11:00Z" w16du:dateUtc="2026-08-11T15:11:00Z">
            <w:r w:rsidRPr="005C3CED">
              <w:rPr>
                <w:noProof/>
                <w:webHidden/>
              </w:rPr>
              <w:fldChar w:fldCharType="separate"/>
            </w:r>
            <w:r w:rsidRPr="005C3CED">
              <w:rPr>
                <w:noProof/>
                <w:webHidden/>
              </w:rPr>
              <w:t>41</w:t>
            </w:r>
            <w:r w:rsidRPr="005C3CED">
              <w:rPr>
                <w:noProof/>
                <w:webHidden/>
              </w:rPr>
              <w:fldChar w:fldCharType="end"/>
            </w:r>
            <w:r w:rsidRPr="005C3CED">
              <w:fldChar w:fldCharType="end"/>
            </w:r>
          </w:ins>
        </w:p>
        <w:p w14:paraId="3332FECB" w14:textId="77777777" w:rsidR="00E97A56" w:rsidRPr="005C3CED" w:rsidRDefault="00E97A56">
          <w:pPr>
            <w:pStyle w:val="TOC1"/>
            <w:tabs>
              <w:tab w:val="right" w:leader="dot" w:pos="9320"/>
            </w:tabs>
            <w:rPr>
              <w:ins w:id="463" w:author="Legal Review" w:date="2026-08-11T18:11:00Z" w16du:dateUtc="2026-08-11T15:11:00Z"/>
              <w:rFonts w:eastAsiaTheme="minorEastAsia" w:cstheme="minorBidi"/>
              <w:noProof/>
              <w:kern w:val="2"/>
              <w:lang w:val="en-IL" w:eastAsia="en-IL" w:bidi="he-IL"/>
              <w14:ligatures w14:val="standardContextual"/>
            </w:rPr>
          </w:pPr>
          <w:ins w:id="464" w:author="Legal Review" w:date="2026-08-11T18:11:00Z" w16du:dateUtc="2026-08-11T15:11:00Z">
            <w:r w:rsidRPr="005C3CED">
              <w:fldChar w:fldCharType="begin"/>
            </w:r>
            <w:r w:rsidRPr="005C3CED">
              <w:instrText>HYPERLINK \l "_Toc236045860"</w:instrText>
            </w:r>
            <w:r w:rsidRPr="005C3CED">
              <w:fldChar w:fldCharType="separate"/>
            </w:r>
            <w:r w:rsidRPr="005C3CED">
              <w:rPr>
                <w:rStyle w:val="Hyperlink"/>
                <w:noProof/>
              </w:rPr>
              <w:t>11.</w:t>
            </w:r>
            <w:r w:rsidRPr="005C3CED">
              <w:rPr>
                <w:rFonts w:eastAsiaTheme="minorEastAsia" w:cstheme="minorBidi"/>
                <w:noProof/>
                <w:kern w:val="2"/>
                <w:lang w:val="en-IL" w:eastAsia="en-IL" w:bidi="he-IL"/>
                <w14:ligatures w14:val="standardContextual"/>
              </w:rPr>
              <w:tab/>
            </w:r>
            <w:r w:rsidRPr="005C3CED">
              <w:rPr>
                <w:rStyle w:val="Hyperlink"/>
                <w:noProof/>
              </w:rPr>
              <w:t>Our</w:t>
            </w:r>
            <w:r w:rsidRPr="005C3CED">
              <w:rPr>
                <w:rStyle w:val="Hyperlink"/>
                <w:noProof/>
                <w:spacing w:val="-5"/>
              </w:rPr>
              <w:t xml:space="preserve"> </w:t>
            </w:r>
            <w:r w:rsidRPr="005C3CED">
              <w:rPr>
                <w:rStyle w:val="Hyperlink"/>
                <w:noProof/>
              </w:rPr>
              <w:t>rights</w:t>
            </w:r>
            <w:r w:rsidRPr="005C3CED">
              <w:rPr>
                <w:rStyle w:val="Hyperlink"/>
                <w:noProof/>
                <w:spacing w:val="-5"/>
              </w:rPr>
              <w:t xml:space="preserve"> </w:t>
            </w:r>
            <w:r w:rsidRPr="005C3CED">
              <w:rPr>
                <w:rStyle w:val="Hyperlink"/>
                <w:noProof/>
              </w:rPr>
              <w:t>and</w:t>
            </w:r>
            <w:r w:rsidRPr="005C3CED">
              <w:rPr>
                <w:rStyle w:val="Hyperlink"/>
                <w:noProof/>
                <w:spacing w:val="-5"/>
              </w:rPr>
              <w:t xml:space="preserve"> </w:t>
            </w:r>
            <w:r w:rsidRPr="005C3CED">
              <w:rPr>
                <w:rStyle w:val="Hyperlink"/>
                <w:noProof/>
              </w:rPr>
              <w:t>your</w:t>
            </w:r>
            <w:r w:rsidRPr="005C3CED">
              <w:rPr>
                <w:rStyle w:val="Hyperlink"/>
                <w:noProof/>
                <w:spacing w:val="-4"/>
              </w:rPr>
              <w:t xml:space="preserve"> </w:t>
            </w:r>
            <w:r w:rsidRPr="005C3CED">
              <w:rPr>
                <w:rStyle w:val="Hyperlink"/>
                <w:noProof/>
              </w:rPr>
              <w:t>rights</w:t>
            </w:r>
            <w:r w:rsidRPr="005C3CED">
              <w:rPr>
                <w:rStyle w:val="Hyperlink"/>
                <w:noProof/>
                <w:spacing w:val="-5"/>
              </w:rPr>
              <w:t xml:space="preserve"> </w:t>
            </w:r>
            <w:r w:rsidRPr="005C3CED">
              <w:rPr>
                <w:rStyle w:val="Hyperlink"/>
                <w:noProof/>
              </w:rPr>
              <w:t>in</w:t>
            </w:r>
            <w:r w:rsidRPr="005C3CED">
              <w:rPr>
                <w:rStyle w:val="Hyperlink"/>
                <w:noProof/>
                <w:spacing w:val="-2"/>
              </w:rPr>
              <w:t xml:space="preserve"> </w:t>
            </w:r>
            <w:r w:rsidRPr="005C3CED">
              <w:rPr>
                <w:rStyle w:val="Hyperlink"/>
                <w:noProof/>
              </w:rPr>
              <w:t>special</w:t>
            </w:r>
            <w:r w:rsidRPr="005C3CED">
              <w:rPr>
                <w:rStyle w:val="Hyperlink"/>
                <w:noProof/>
                <w:spacing w:val="-9"/>
              </w:rPr>
              <w:t xml:space="preserve"> </w:t>
            </w:r>
            <w:r w:rsidRPr="005C3CED">
              <w:rPr>
                <w:rStyle w:val="Hyperlink"/>
                <w:noProof/>
                <w:spacing w:val="-2"/>
              </w:rPr>
              <w:t>circumstances</w:t>
            </w:r>
            <w:r w:rsidRPr="005C3CED">
              <w:rPr>
                <w:noProof/>
                <w:webHidden/>
              </w:rPr>
              <w:tab/>
            </w:r>
            <w:r w:rsidRPr="005C3CED">
              <w:rPr>
                <w:noProof/>
                <w:webHidden/>
              </w:rPr>
              <w:fldChar w:fldCharType="begin"/>
            </w:r>
            <w:r w:rsidRPr="005C3CED">
              <w:rPr>
                <w:noProof/>
                <w:webHidden/>
              </w:rPr>
              <w:instrText xml:space="preserve"> PAGEREF _Toc236045860 \h </w:instrText>
            </w:r>
          </w:ins>
          <w:r w:rsidRPr="005C3CED">
            <w:rPr>
              <w:noProof/>
              <w:webHidden/>
            </w:rPr>
          </w:r>
          <w:ins w:id="465" w:author="Legal Review" w:date="2026-08-11T18:11:00Z" w16du:dateUtc="2026-08-11T15:11:00Z">
            <w:r w:rsidRPr="005C3CED">
              <w:rPr>
                <w:noProof/>
                <w:webHidden/>
              </w:rPr>
              <w:fldChar w:fldCharType="separate"/>
            </w:r>
            <w:r w:rsidRPr="005C3CED">
              <w:rPr>
                <w:noProof/>
                <w:webHidden/>
              </w:rPr>
              <w:t>41</w:t>
            </w:r>
            <w:r w:rsidRPr="005C3CED">
              <w:rPr>
                <w:noProof/>
                <w:webHidden/>
              </w:rPr>
              <w:fldChar w:fldCharType="end"/>
            </w:r>
            <w:r w:rsidRPr="005C3CED">
              <w:fldChar w:fldCharType="end"/>
            </w:r>
          </w:ins>
        </w:p>
        <w:p w14:paraId="466576E8" w14:textId="77777777" w:rsidR="00E97A56" w:rsidRPr="005C3CED" w:rsidRDefault="00E97A56">
          <w:pPr>
            <w:pStyle w:val="TOC1"/>
            <w:tabs>
              <w:tab w:val="right" w:leader="dot" w:pos="9320"/>
            </w:tabs>
            <w:rPr>
              <w:ins w:id="466" w:author="Legal Review" w:date="2026-08-11T18:11:00Z" w16du:dateUtc="2026-08-11T15:11:00Z"/>
              <w:rFonts w:eastAsiaTheme="minorEastAsia" w:cstheme="minorBidi"/>
              <w:noProof/>
              <w:kern w:val="2"/>
              <w:lang w:val="en-IL" w:eastAsia="en-IL" w:bidi="he-IL"/>
              <w14:ligatures w14:val="standardContextual"/>
            </w:rPr>
          </w:pPr>
          <w:ins w:id="467" w:author="Legal Review" w:date="2026-08-11T18:11:00Z" w16du:dateUtc="2026-08-11T15:11:00Z">
            <w:r w:rsidRPr="005C3CED">
              <w:fldChar w:fldCharType="begin"/>
            </w:r>
            <w:r w:rsidRPr="005C3CED">
              <w:instrText>HYPERLINK \l "_Toc236045861"</w:instrText>
            </w:r>
            <w:r w:rsidRPr="005C3CED">
              <w:fldChar w:fldCharType="separate"/>
            </w:r>
            <w:r w:rsidRPr="005C3CED">
              <w:rPr>
                <w:rStyle w:val="Hyperlink"/>
                <w:noProof/>
              </w:rPr>
              <w:t>SCHEDULE C – INVESTING IN SECURITIES</w:t>
            </w:r>
            <w:r w:rsidRPr="005C3CED">
              <w:rPr>
                <w:noProof/>
                <w:webHidden/>
              </w:rPr>
              <w:tab/>
            </w:r>
            <w:r w:rsidRPr="005C3CED">
              <w:rPr>
                <w:noProof/>
                <w:webHidden/>
              </w:rPr>
              <w:fldChar w:fldCharType="begin"/>
            </w:r>
            <w:r w:rsidRPr="005C3CED">
              <w:rPr>
                <w:noProof/>
                <w:webHidden/>
              </w:rPr>
              <w:instrText xml:space="preserve"> PAGEREF _Toc236045861 \h </w:instrText>
            </w:r>
          </w:ins>
          <w:r w:rsidRPr="005C3CED">
            <w:rPr>
              <w:noProof/>
              <w:webHidden/>
            </w:rPr>
          </w:r>
          <w:ins w:id="468" w:author="Legal Review" w:date="2026-08-11T18:11:00Z" w16du:dateUtc="2026-08-11T15:11:00Z">
            <w:r w:rsidRPr="005C3CED">
              <w:rPr>
                <w:noProof/>
                <w:webHidden/>
              </w:rPr>
              <w:fldChar w:fldCharType="separate"/>
            </w:r>
            <w:r w:rsidRPr="005C3CED">
              <w:rPr>
                <w:noProof/>
                <w:webHidden/>
              </w:rPr>
              <w:t>43</w:t>
            </w:r>
            <w:r w:rsidRPr="005C3CED">
              <w:rPr>
                <w:noProof/>
                <w:webHidden/>
              </w:rPr>
              <w:fldChar w:fldCharType="end"/>
            </w:r>
            <w:r w:rsidRPr="005C3CED">
              <w:fldChar w:fldCharType="end"/>
            </w:r>
          </w:ins>
        </w:p>
        <w:p w14:paraId="3D8F6EDC" w14:textId="77777777" w:rsidR="00E97A56" w:rsidRPr="005C3CED" w:rsidRDefault="00E97A56">
          <w:pPr>
            <w:pStyle w:val="TOC1"/>
            <w:tabs>
              <w:tab w:val="right" w:leader="dot" w:pos="9320"/>
            </w:tabs>
            <w:rPr>
              <w:ins w:id="469" w:author="Legal Review" w:date="2026-08-11T18:11:00Z" w16du:dateUtc="2026-08-11T15:11:00Z"/>
              <w:rFonts w:eastAsiaTheme="minorEastAsia" w:cstheme="minorBidi"/>
              <w:noProof/>
              <w:kern w:val="2"/>
              <w:lang w:val="en-IL" w:eastAsia="en-IL" w:bidi="he-IL"/>
              <w14:ligatures w14:val="standardContextual"/>
            </w:rPr>
          </w:pPr>
          <w:ins w:id="470" w:author="Legal Review" w:date="2026-08-11T18:11:00Z" w16du:dateUtc="2026-08-11T15:11:00Z">
            <w:r w:rsidRPr="005C3CED">
              <w:fldChar w:fldCharType="begin"/>
            </w:r>
            <w:r w:rsidRPr="005C3CED">
              <w:instrText>HYPERLINK \l "_Toc236045862"</w:instrText>
            </w:r>
            <w:r w:rsidRPr="005C3CED">
              <w:fldChar w:fldCharType="separate"/>
            </w:r>
            <w:r w:rsidRPr="005C3CED">
              <w:rPr>
                <w:rStyle w:val="Hyperlink"/>
                <w:noProof/>
              </w:rPr>
              <w:t>1.</w:t>
            </w:r>
            <w:r w:rsidRPr="005C3CED">
              <w:rPr>
                <w:rFonts w:eastAsiaTheme="minorEastAsia" w:cstheme="minorBidi"/>
                <w:noProof/>
                <w:kern w:val="2"/>
                <w:lang w:val="en-IL" w:eastAsia="en-IL" w:bidi="he-IL"/>
                <w14:ligatures w14:val="standardContextual"/>
              </w:rPr>
              <w:tab/>
            </w:r>
            <w:r w:rsidRPr="005C3CED">
              <w:rPr>
                <w:rStyle w:val="Hyperlink"/>
                <w:noProof/>
              </w:rPr>
              <w:t>Our</w:t>
            </w:r>
            <w:r w:rsidRPr="005C3CED">
              <w:rPr>
                <w:rStyle w:val="Hyperlink"/>
                <w:noProof/>
                <w:spacing w:val="-6"/>
              </w:rPr>
              <w:t xml:space="preserve"> </w:t>
            </w:r>
            <w:r w:rsidRPr="005C3CED">
              <w:rPr>
                <w:rStyle w:val="Hyperlink"/>
                <w:noProof/>
              </w:rPr>
              <w:t>securities</w:t>
            </w:r>
            <w:r w:rsidRPr="005C3CED">
              <w:rPr>
                <w:rStyle w:val="Hyperlink"/>
                <w:noProof/>
                <w:spacing w:val="-6"/>
              </w:rPr>
              <w:t xml:space="preserve"> </w:t>
            </w:r>
            <w:r w:rsidRPr="005C3CED">
              <w:rPr>
                <w:rStyle w:val="Hyperlink"/>
                <w:noProof/>
              </w:rPr>
              <w:t>trading</w:t>
            </w:r>
            <w:r w:rsidRPr="005C3CED">
              <w:rPr>
                <w:rStyle w:val="Hyperlink"/>
                <w:noProof/>
                <w:spacing w:val="-6"/>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_Toc236045862 \h </w:instrText>
            </w:r>
          </w:ins>
          <w:r w:rsidRPr="005C3CED">
            <w:rPr>
              <w:noProof/>
              <w:webHidden/>
            </w:rPr>
          </w:r>
          <w:ins w:id="471" w:author="Legal Review" w:date="2026-08-11T18:11:00Z" w16du:dateUtc="2026-08-11T15:11:00Z">
            <w:r w:rsidRPr="005C3CED">
              <w:rPr>
                <w:noProof/>
                <w:webHidden/>
              </w:rPr>
              <w:fldChar w:fldCharType="separate"/>
            </w:r>
            <w:r w:rsidRPr="005C3CED">
              <w:rPr>
                <w:noProof/>
                <w:webHidden/>
              </w:rPr>
              <w:t>43</w:t>
            </w:r>
            <w:r w:rsidRPr="005C3CED">
              <w:rPr>
                <w:noProof/>
                <w:webHidden/>
              </w:rPr>
              <w:fldChar w:fldCharType="end"/>
            </w:r>
            <w:r w:rsidRPr="005C3CED">
              <w:fldChar w:fldCharType="end"/>
            </w:r>
          </w:ins>
        </w:p>
        <w:p w14:paraId="429CB9D3" w14:textId="77777777" w:rsidR="00E97A56" w:rsidRPr="005C3CED" w:rsidRDefault="00E97A56">
          <w:pPr>
            <w:pStyle w:val="TOC1"/>
            <w:tabs>
              <w:tab w:val="right" w:leader="dot" w:pos="9320"/>
            </w:tabs>
            <w:rPr>
              <w:ins w:id="472" w:author="Legal Review" w:date="2026-08-11T18:11:00Z" w16du:dateUtc="2026-08-11T15:11:00Z"/>
              <w:rFonts w:eastAsiaTheme="minorEastAsia" w:cstheme="minorBidi"/>
              <w:noProof/>
              <w:kern w:val="2"/>
              <w:lang w:val="en-IL" w:eastAsia="en-IL" w:bidi="he-IL"/>
              <w14:ligatures w14:val="standardContextual"/>
            </w:rPr>
          </w:pPr>
          <w:ins w:id="473" w:author="Legal Review" w:date="2026-08-11T18:11:00Z" w16du:dateUtc="2026-08-11T15:11:00Z">
            <w:r w:rsidRPr="005C3CED">
              <w:fldChar w:fldCharType="begin"/>
            </w:r>
            <w:r w:rsidRPr="005C3CED">
              <w:instrText>HYPERLINK \l "_Toc236045863"</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rPr>
              <w:t>Limitations</w:t>
            </w:r>
            <w:r w:rsidRPr="005C3CED">
              <w:rPr>
                <w:rStyle w:val="Hyperlink"/>
                <w:noProof/>
                <w:spacing w:val="-5"/>
              </w:rPr>
              <w:t xml:space="preserve"> </w:t>
            </w:r>
            <w:r w:rsidRPr="005C3CED">
              <w:rPr>
                <w:rStyle w:val="Hyperlink"/>
                <w:noProof/>
              </w:rPr>
              <w:t>to</w:t>
            </w:r>
            <w:r w:rsidRPr="005C3CED">
              <w:rPr>
                <w:rStyle w:val="Hyperlink"/>
                <w:noProof/>
                <w:spacing w:val="-6"/>
              </w:rPr>
              <w:t xml:space="preserve"> </w:t>
            </w:r>
            <w:r w:rsidRPr="005C3CED">
              <w:rPr>
                <w:rStyle w:val="Hyperlink"/>
                <w:noProof/>
              </w:rPr>
              <w:t>our</w:t>
            </w:r>
            <w:r w:rsidRPr="005C3CED">
              <w:rPr>
                <w:rStyle w:val="Hyperlink"/>
                <w:noProof/>
                <w:spacing w:val="-7"/>
              </w:rPr>
              <w:t xml:space="preserve"> </w:t>
            </w:r>
            <w:r w:rsidRPr="005C3CED">
              <w:rPr>
                <w:rStyle w:val="Hyperlink"/>
                <w:noProof/>
              </w:rPr>
              <w:t>securities</w:t>
            </w:r>
            <w:r w:rsidRPr="005C3CED">
              <w:rPr>
                <w:rStyle w:val="Hyperlink"/>
                <w:noProof/>
                <w:spacing w:val="-5"/>
              </w:rPr>
              <w:t xml:space="preserve"> </w:t>
            </w:r>
            <w:r w:rsidRPr="005C3CED">
              <w:rPr>
                <w:rStyle w:val="Hyperlink"/>
                <w:noProof/>
              </w:rPr>
              <w:t>trading</w:t>
            </w:r>
            <w:r w:rsidRPr="005C3CED">
              <w:rPr>
                <w:rStyle w:val="Hyperlink"/>
                <w:noProof/>
                <w:spacing w:val="-7"/>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_Toc236045863 \h </w:instrText>
            </w:r>
          </w:ins>
          <w:r w:rsidRPr="005C3CED">
            <w:rPr>
              <w:noProof/>
              <w:webHidden/>
            </w:rPr>
          </w:r>
          <w:ins w:id="474" w:author="Legal Review" w:date="2026-08-11T18:11:00Z" w16du:dateUtc="2026-08-11T15:11:00Z">
            <w:r w:rsidRPr="005C3CED">
              <w:rPr>
                <w:noProof/>
                <w:webHidden/>
              </w:rPr>
              <w:fldChar w:fldCharType="separate"/>
            </w:r>
            <w:r w:rsidRPr="005C3CED">
              <w:rPr>
                <w:noProof/>
                <w:webHidden/>
              </w:rPr>
              <w:t>43</w:t>
            </w:r>
            <w:r w:rsidRPr="005C3CED">
              <w:rPr>
                <w:noProof/>
                <w:webHidden/>
              </w:rPr>
              <w:fldChar w:fldCharType="end"/>
            </w:r>
            <w:r w:rsidRPr="005C3CED">
              <w:fldChar w:fldCharType="end"/>
            </w:r>
          </w:ins>
        </w:p>
        <w:p w14:paraId="1191AD92" w14:textId="77777777" w:rsidR="00E97A56" w:rsidRPr="005C3CED" w:rsidRDefault="00E97A56">
          <w:pPr>
            <w:pStyle w:val="TOC1"/>
            <w:tabs>
              <w:tab w:val="right" w:leader="dot" w:pos="9320"/>
            </w:tabs>
            <w:rPr>
              <w:ins w:id="475" w:author="Legal Review" w:date="2026-08-11T18:11:00Z" w16du:dateUtc="2026-08-11T15:11:00Z"/>
              <w:rFonts w:eastAsiaTheme="minorEastAsia" w:cstheme="minorBidi"/>
              <w:noProof/>
              <w:kern w:val="2"/>
              <w:lang w:val="en-IL" w:eastAsia="en-IL" w:bidi="he-IL"/>
              <w14:ligatures w14:val="standardContextual"/>
            </w:rPr>
          </w:pPr>
          <w:ins w:id="476" w:author="Legal Review" w:date="2026-08-11T18:11:00Z" w16du:dateUtc="2026-08-11T15:11:00Z">
            <w:r w:rsidRPr="005C3CED">
              <w:fldChar w:fldCharType="begin"/>
            </w:r>
            <w:r w:rsidRPr="005C3CED">
              <w:instrText>HYPERLINK \l "_Toc236045864"</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3"/>
              </w:rPr>
              <w:t xml:space="preserve"> </w:t>
            </w:r>
            <w:r w:rsidRPr="005C3CED">
              <w:rPr>
                <w:rStyle w:val="Hyperlink"/>
                <w:noProof/>
              </w:rPr>
              <w:t>key</w:t>
            </w:r>
            <w:r w:rsidRPr="005C3CED">
              <w:rPr>
                <w:rStyle w:val="Hyperlink"/>
                <w:noProof/>
                <w:spacing w:val="-2"/>
              </w:rPr>
              <w:t xml:space="preserve"> </w:t>
            </w:r>
            <w:r w:rsidRPr="005C3CED">
              <w:rPr>
                <w:rStyle w:val="Hyperlink"/>
                <w:noProof/>
              </w:rPr>
              <w:t>risks</w:t>
            </w:r>
            <w:r w:rsidRPr="005C3CED">
              <w:rPr>
                <w:rStyle w:val="Hyperlink"/>
                <w:noProof/>
                <w:spacing w:val="-3"/>
              </w:rPr>
              <w:t xml:space="preserve"> </w:t>
            </w:r>
            <w:r w:rsidRPr="005C3CED">
              <w:rPr>
                <w:rStyle w:val="Hyperlink"/>
                <w:noProof/>
              </w:rPr>
              <w:t>of</w:t>
            </w:r>
            <w:r w:rsidRPr="005C3CED">
              <w:rPr>
                <w:rStyle w:val="Hyperlink"/>
                <w:noProof/>
                <w:spacing w:val="-6"/>
              </w:rPr>
              <w:t xml:space="preserve"> </w:t>
            </w:r>
            <w:r w:rsidRPr="005C3CED">
              <w:rPr>
                <w:rStyle w:val="Hyperlink"/>
                <w:noProof/>
              </w:rPr>
              <w:t>securities</w:t>
            </w:r>
            <w:r w:rsidRPr="005C3CED">
              <w:rPr>
                <w:rStyle w:val="Hyperlink"/>
                <w:noProof/>
                <w:spacing w:val="-5"/>
              </w:rPr>
              <w:t xml:space="preserve"> </w:t>
            </w:r>
            <w:r w:rsidRPr="005C3CED">
              <w:rPr>
                <w:rStyle w:val="Hyperlink"/>
                <w:noProof/>
                <w:spacing w:val="-2"/>
              </w:rPr>
              <w:t>trading</w:t>
            </w:r>
            <w:r w:rsidRPr="005C3CED">
              <w:rPr>
                <w:noProof/>
                <w:webHidden/>
              </w:rPr>
              <w:tab/>
            </w:r>
            <w:r w:rsidRPr="005C3CED">
              <w:rPr>
                <w:noProof/>
                <w:webHidden/>
              </w:rPr>
              <w:fldChar w:fldCharType="begin"/>
            </w:r>
            <w:r w:rsidRPr="005C3CED">
              <w:rPr>
                <w:noProof/>
                <w:webHidden/>
              </w:rPr>
              <w:instrText xml:space="preserve"> PAGEREF _Toc236045864 \h </w:instrText>
            </w:r>
          </w:ins>
          <w:r w:rsidRPr="005C3CED">
            <w:rPr>
              <w:noProof/>
              <w:webHidden/>
            </w:rPr>
          </w:r>
          <w:ins w:id="477" w:author="Legal Review" w:date="2026-08-11T18:11:00Z" w16du:dateUtc="2026-08-11T15:11:00Z">
            <w:r w:rsidRPr="005C3CED">
              <w:rPr>
                <w:noProof/>
                <w:webHidden/>
              </w:rPr>
              <w:fldChar w:fldCharType="separate"/>
            </w:r>
            <w:r w:rsidRPr="005C3CED">
              <w:rPr>
                <w:noProof/>
                <w:webHidden/>
              </w:rPr>
              <w:t>44</w:t>
            </w:r>
            <w:r w:rsidRPr="005C3CED">
              <w:rPr>
                <w:noProof/>
                <w:webHidden/>
              </w:rPr>
              <w:fldChar w:fldCharType="end"/>
            </w:r>
            <w:r w:rsidRPr="005C3CED">
              <w:fldChar w:fldCharType="end"/>
            </w:r>
          </w:ins>
        </w:p>
        <w:p w14:paraId="1CBC6C52" w14:textId="77777777" w:rsidR="00E97A56" w:rsidRPr="005C3CED" w:rsidRDefault="00E97A56">
          <w:pPr>
            <w:pStyle w:val="TOC1"/>
            <w:tabs>
              <w:tab w:val="right" w:leader="dot" w:pos="9320"/>
            </w:tabs>
            <w:rPr>
              <w:ins w:id="478" w:author="Legal Review" w:date="2026-08-11T18:11:00Z" w16du:dateUtc="2026-08-11T15:11:00Z"/>
              <w:rFonts w:eastAsiaTheme="minorEastAsia" w:cstheme="minorBidi"/>
              <w:noProof/>
              <w:kern w:val="2"/>
              <w:lang w:val="en-IL" w:eastAsia="en-IL" w:bidi="he-IL"/>
              <w14:ligatures w14:val="standardContextual"/>
            </w:rPr>
          </w:pPr>
          <w:ins w:id="479" w:author="Legal Review" w:date="2026-08-11T18:11:00Z" w16du:dateUtc="2026-08-11T15:11:00Z">
            <w:r w:rsidRPr="005C3CED">
              <w:fldChar w:fldCharType="begin"/>
            </w:r>
            <w:r w:rsidRPr="005C3CED">
              <w:instrText>HYPERLINK \l "_Toc236045865"</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Best</w:t>
            </w:r>
            <w:r w:rsidRPr="005C3CED">
              <w:rPr>
                <w:rStyle w:val="Hyperlink"/>
                <w:noProof/>
                <w:spacing w:val="-3"/>
              </w:rPr>
              <w:t xml:space="preserve"> </w:t>
            </w:r>
            <w:r w:rsidRPr="005C3CED">
              <w:rPr>
                <w:rStyle w:val="Hyperlink"/>
                <w:noProof/>
                <w:spacing w:val="-2"/>
              </w:rPr>
              <w:t>Execution</w:t>
            </w:r>
            <w:r w:rsidRPr="005C3CED">
              <w:rPr>
                <w:noProof/>
                <w:webHidden/>
              </w:rPr>
              <w:tab/>
            </w:r>
            <w:r w:rsidRPr="005C3CED">
              <w:rPr>
                <w:noProof/>
                <w:webHidden/>
              </w:rPr>
              <w:fldChar w:fldCharType="begin"/>
            </w:r>
            <w:r w:rsidRPr="005C3CED">
              <w:rPr>
                <w:noProof/>
                <w:webHidden/>
              </w:rPr>
              <w:instrText xml:space="preserve"> PAGEREF _Toc236045865 \h </w:instrText>
            </w:r>
          </w:ins>
          <w:r w:rsidRPr="005C3CED">
            <w:rPr>
              <w:noProof/>
              <w:webHidden/>
            </w:rPr>
          </w:r>
          <w:ins w:id="480" w:author="Legal Review" w:date="2026-08-11T18:11:00Z" w16du:dateUtc="2026-08-11T15:11:00Z">
            <w:r w:rsidRPr="005C3CED">
              <w:rPr>
                <w:noProof/>
                <w:webHidden/>
              </w:rPr>
              <w:fldChar w:fldCharType="separate"/>
            </w:r>
            <w:r w:rsidRPr="005C3CED">
              <w:rPr>
                <w:noProof/>
                <w:webHidden/>
              </w:rPr>
              <w:t>44</w:t>
            </w:r>
            <w:r w:rsidRPr="005C3CED">
              <w:rPr>
                <w:noProof/>
                <w:webHidden/>
              </w:rPr>
              <w:fldChar w:fldCharType="end"/>
            </w:r>
            <w:r w:rsidRPr="005C3CED">
              <w:fldChar w:fldCharType="end"/>
            </w:r>
          </w:ins>
        </w:p>
        <w:p w14:paraId="039434B3" w14:textId="77777777" w:rsidR="00E97A56" w:rsidRPr="005C3CED" w:rsidRDefault="00E97A56">
          <w:pPr>
            <w:pStyle w:val="TOC1"/>
            <w:tabs>
              <w:tab w:val="right" w:leader="dot" w:pos="9320"/>
            </w:tabs>
            <w:rPr>
              <w:ins w:id="481" w:author="Legal Review" w:date="2026-08-11T18:11:00Z" w16du:dateUtc="2026-08-11T15:11:00Z"/>
              <w:rFonts w:eastAsiaTheme="minorEastAsia" w:cstheme="minorBidi"/>
              <w:noProof/>
              <w:kern w:val="2"/>
              <w:lang w:val="en-IL" w:eastAsia="en-IL" w:bidi="he-IL"/>
              <w14:ligatures w14:val="standardContextual"/>
            </w:rPr>
          </w:pPr>
          <w:ins w:id="482" w:author="Legal Review" w:date="2026-08-11T18:11:00Z" w16du:dateUtc="2026-08-11T15:11:00Z">
            <w:r w:rsidRPr="005C3CED">
              <w:fldChar w:fldCharType="begin"/>
            </w:r>
            <w:r w:rsidRPr="005C3CED">
              <w:instrText>HYPERLINK \l "_Toc236045866"</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Conflicts</w:t>
            </w:r>
            <w:r w:rsidRPr="005C3CED">
              <w:rPr>
                <w:rStyle w:val="Hyperlink"/>
                <w:noProof/>
                <w:spacing w:val="-3"/>
              </w:rPr>
              <w:t xml:space="preserve"> </w:t>
            </w:r>
            <w:r w:rsidRPr="005C3CED">
              <w:rPr>
                <w:rStyle w:val="Hyperlink"/>
                <w:noProof/>
              </w:rPr>
              <w:t>of</w:t>
            </w:r>
            <w:r w:rsidRPr="005C3CED">
              <w:rPr>
                <w:rStyle w:val="Hyperlink"/>
                <w:noProof/>
                <w:spacing w:val="-3"/>
              </w:rPr>
              <w:t xml:space="preserve"> </w:t>
            </w:r>
            <w:r w:rsidRPr="005C3CED">
              <w:rPr>
                <w:rStyle w:val="Hyperlink"/>
                <w:noProof/>
                <w:spacing w:val="-2"/>
              </w:rPr>
              <w:t>interest</w:t>
            </w:r>
            <w:r w:rsidRPr="005C3CED">
              <w:rPr>
                <w:noProof/>
                <w:webHidden/>
              </w:rPr>
              <w:tab/>
            </w:r>
            <w:r w:rsidRPr="005C3CED">
              <w:rPr>
                <w:noProof/>
                <w:webHidden/>
              </w:rPr>
              <w:fldChar w:fldCharType="begin"/>
            </w:r>
            <w:r w:rsidRPr="005C3CED">
              <w:rPr>
                <w:noProof/>
                <w:webHidden/>
              </w:rPr>
              <w:instrText xml:space="preserve"> PAGEREF _Toc236045866 \h </w:instrText>
            </w:r>
          </w:ins>
          <w:r w:rsidRPr="005C3CED">
            <w:rPr>
              <w:noProof/>
              <w:webHidden/>
            </w:rPr>
          </w:r>
          <w:ins w:id="483" w:author="Legal Review" w:date="2026-08-11T18:11:00Z" w16du:dateUtc="2026-08-11T15:11:00Z">
            <w:r w:rsidRPr="005C3CED">
              <w:rPr>
                <w:noProof/>
                <w:webHidden/>
              </w:rPr>
              <w:fldChar w:fldCharType="separate"/>
            </w:r>
            <w:r w:rsidRPr="005C3CED">
              <w:rPr>
                <w:noProof/>
                <w:webHidden/>
              </w:rPr>
              <w:t>44</w:t>
            </w:r>
            <w:r w:rsidRPr="005C3CED">
              <w:rPr>
                <w:noProof/>
                <w:webHidden/>
              </w:rPr>
              <w:fldChar w:fldCharType="end"/>
            </w:r>
            <w:r w:rsidRPr="005C3CED">
              <w:fldChar w:fldCharType="end"/>
            </w:r>
          </w:ins>
        </w:p>
        <w:p w14:paraId="67B65F43" w14:textId="77777777" w:rsidR="00E97A56" w:rsidRPr="005C3CED" w:rsidRDefault="00E97A56">
          <w:pPr>
            <w:pStyle w:val="TOC1"/>
            <w:tabs>
              <w:tab w:val="right" w:leader="dot" w:pos="9320"/>
            </w:tabs>
            <w:rPr>
              <w:ins w:id="484" w:author="Legal Review" w:date="2026-08-11T18:11:00Z" w16du:dateUtc="2026-08-11T15:11:00Z"/>
              <w:rFonts w:eastAsiaTheme="minorEastAsia" w:cstheme="minorBidi"/>
              <w:noProof/>
              <w:kern w:val="2"/>
              <w:lang w:val="en-IL" w:eastAsia="en-IL" w:bidi="he-IL"/>
              <w14:ligatures w14:val="standardContextual"/>
            </w:rPr>
          </w:pPr>
          <w:ins w:id="485" w:author="Legal Review" w:date="2026-08-11T18:11:00Z" w16du:dateUtc="2026-08-11T15:11:00Z">
            <w:r w:rsidRPr="005C3CED">
              <w:fldChar w:fldCharType="begin"/>
            </w:r>
            <w:r w:rsidRPr="005C3CED">
              <w:instrText>HYPERLINK \l "_Toc236045867"</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Placing</w:t>
            </w:r>
            <w:r w:rsidRPr="005C3CED">
              <w:rPr>
                <w:rStyle w:val="Hyperlink"/>
                <w:noProof/>
                <w:spacing w:val="-5"/>
              </w:rPr>
              <w:t xml:space="preserve"> </w:t>
            </w:r>
            <w:r w:rsidRPr="005C3CED">
              <w:rPr>
                <w:rStyle w:val="Hyperlink"/>
                <w:noProof/>
              </w:rPr>
              <w:t>an</w:t>
            </w:r>
            <w:r w:rsidRPr="005C3CED">
              <w:rPr>
                <w:rStyle w:val="Hyperlink"/>
                <w:noProof/>
                <w:spacing w:val="-2"/>
              </w:rPr>
              <w:t xml:space="preserve"> </w:t>
            </w:r>
            <w:r w:rsidRPr="005C3CED">
              <w:rPr>
                <w:rStyle w:val="Hyperlink"/>
                <w:noProof/>
                <w:spacing w:val="-4"/>
              </w:rPr>
              <w:t>order</w:t>
            </w:r>
            <w:r w:rsidRPr="005C3CED">
              <w:rPr>
                <w:noProof/>
                <w:webHidden/>
              </w:rPr>
              <w:tab/>
            </w:r>
            <w:r w:rsidRPr="005C3CED">
              <w:rPr>
                <w:noProof/>
                <w:webHidden/>
              </w:rPr>
              <w:fldChar w:fldCharType="begin"/>
            </w:r>
            <w:r w:rsidRPr="005C3CED">
              <w:rPr>
                <w:noProof/>
                <w:webHidden/>
              </w:rPr>
              <w:instrText xml:space="preserve"> PAGEREF _Toc236045867 \h </w:instrText>
            </w:r>
          </w:ins>
          <w:r w:rsidRPr="005C3CED">
            <w:rPr>
              <w:noProof/>
              <w:webHidden/>
            </w:rPr>
          </w:r>
          <w:ins w:id="486" w:author="Legal Review" w:date="2026-08-11T18:11:00Z" w16du:dateUtc="2026-08-11T15:11:00Z">
            <w:r w:rsidRPr="005C3CED">
              <w:rPr>
                <w:noProof/>
                <w:webHidden/>
              </w:rPr>
              <w:fldChar w:fldCharType="separate"/>
            </w:r>
            <w:r w:rsidRPr="005C3CED">
              <w:rPr>
                <w:noProof/>
                <w:webHidden/>
              </w:rPr>
              <w:t>44</w:t>
            </w:r>
            <w:r w:rsidRPr="005C3CED">
              <w:rPr>
                <w:noProof/>
                <w:webHidden/>
              </w:rPr>
              <w:fldChar w:fldCharType="end"/>
            </w:r>
            <w:r w:rsidRPr="005C3CED">
              <w:fldChar w:fldCharType="end"/>
            </w:r>
          </w:ins>
        </w:p>
        <w:p w14:paraId="5A717BEF" w14:textId="77777777" w:rsidR="00E97A56" w:rsidRPr="005C3CED" w:rsidRDefault="00E97A56">
          <w:pPr>
            <w:pStyle w:val="TOC1"/>
            <w:tabs>
              <w:tab w:val="right" w:leader="dot" w:pos="9320"/>
            </w:tabs>
            <w:rPr>
              <w:ins w:id="487" w:author="Legal Review" w:date="2026-08-11T18:11:00Z" w16du:dateUtc="2026-08-11T15:11:00Z"/>
              <w:rFonts w:eastAsiaTheme="minorEastAsia" w:cstheme="minorBidi"/>
              <w:noProof/>
              <w:kern w:val="2"/>
              <w:lang w:val="en-IL" w:eastAsia="en-IL" w:bidi="he-IL"/>
              <w14:ligatures w14:val="standardContextual"/>
            </w:rPr>
          </w:pPr>
          <w:ins w:id="488" w:author="Legal Review" w:date="2026-08-11T18:11:00Z" w16du:dateUtc="2026-08-11T15:11:00Z">
            <w:r w:rsidRPr="005C3CED">
              <w:fldChar w:fldCharType="begin"/>
            </w:r>
            <w:r w:rsidRPr="005C3CED">
              <w:instrText>HYPERLINK \l "_Toc236045868"</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Fees</w:t>
            </w:r>
            <w:r w:rsidRPr="005C3CED">
              <w:rPr>
                <w:rStyle w:val="Hyperlink"/>
                <w:noProof/>
                <w:spacing w:val="-4"/>
              </w:rPr>
              <w:t xml:space="preserve"> </w:t>
            </w:r>
            <w:r w:rsidRPr="005C3CED">
              <w:rPr>
                <w:rStyle w:val="Hyperlink"/>
                <w:noProof/>
              </w:rPr>
              <w:t>and</w:t>
            </w:r>
            <w:r w:rsidRPr="005C3CED">
              <w:rPr>
                <w:rStyle w:val="Hyperlink"/>
                <w:noProof/>
                <w:spacing w:val="-2"/>
              </w:rPr>
              <w:t xml:space="preserve"> </w:t>
            </w:r>
            <w:r w:rsidRPr="005C3CED">
              <w:rPr>
                <w:rStyle w:val="Hyperlink"/>
                <w:noProof/>
                <w:spacing w:val="-4"/>
              </w:rPr>
              <w:t>costs</w:t>
            </w:r>
            <w:r w:rsidRPr="005C3CED">
              <w:rPr>
                <w:noProof/>
                <w:webHidden/>
              </w:rPr>
              <w:tab/>
            </w:r>
            <w:r w:rsidRPr="005C3CED">
              <w:rPr>
                <w:noProof/>
                <w:webHidden/>
              </w:rPr>
              <w:fldChar w:fldCharType="begin"/>
            </w:r>
            <w:r w:rsidRPr="005C3CED">
              <w:rPr>
                <w:noProof/>
                <w:webHidden/>
              </w:rPr>
              <w:instrText xml:space="preserve"> PAGEREF _Toc236045868 \h </w:instrText>
            </w:r>
          </w:ins>
          <w:r w:rsidRPr="005C3CED">
            <w:rPr>
              <w:noProof/>
              <w:webHidden/>
            </w:rPr>
          </w:r>
          <w:ins w:id="489" w:author="Legal Review" w:date="2026-08-11T18:11:00Z" w16du:dateUtc="2026-08-11T15:11:00Z">
            <w:r w:rsidRPr="005C3CED">
              <w:rPr>
                <w:noProof/>
                <w:webHidden/>
              </w:rPr>
              <w:fldChar w:fldCharType="separate"/>
            </w:r>
            <w:r w:rsidRPr="005C3CED">
              <w:rPr>
                <w:noProof/>
                <w:webHidden/>
              </w:rPr>
              <w:t>44</w:t>
            </w:r>
            <w:r w:rsidRPr="005C3CED">
              <w:rPr>
                <w:noProof/>
                <w:webHidden/>
              </w:rPr>
              <w:fldChar w:fldCharType="end"/>
            </w:r>
            <w:r w:rsidRPr="005C3CED">
              <w:fldChar w:fldCharType="end"/>
            </w:r>
          </w:ins>
        </w:p>
        <w:p w14:paraId="4EAC5D8F" w14:textId="77777777" w:rsidR="00E97A56" w:rsidRPr="005C3CED" w:rsidRDefault="00E97A56">
          <w:pPr>
            <w:pStyle w:val="TOC1"/>
            <w:tabs>
              <w:tab w:val="right" w:leader="dot" w:pos="9320"/>
            </w:tabs>
            <w:rPr>
              <w:ins w:id="490" w:author="Legal Review" w:date="2026-08-11T18:11:00Z" w16du:dateUtc="2026-08-11T15:11:00Z"/>
              <w:rFonts w:eastAsiaTheme="minorEastAsia" w:cstheme="minorBidi"/>
              <w:noProof/>
              <w:kern w:val="2"/>
              <w:lang w:val="en-IL" w:eastAsia="en-IL" w:bidi="he-IL"/>
              <w14:ligatures w14:val="standardContextual"/>
            </w:rPr>
          </w:pPr>
          <w:ins w:id="491" w:author="Legal Review" w:date="2026-08-11T18:11:00Z" w16du:dateUtc="2026-08-11T15:11:00Z">
            <w:r w:rsidRPr="005C3CED">
              <w:fldChar w:fldCharType="begin"/>
            </w:r>
            <w:r w:rsidRPr="005C3CED">
              <w:instrText>HYPERLINK \l "_Toc236045869"</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spacing w:val="-2"/>
              </w:rPr>
              <w:t>Settlement</w:t>
            </w:r>
            <w:r w:rsidRPr="005C3CED">
              <w:rPr>
                <w:noProof/>
                <w:webHidden/>
              </w:rPr>
              <w:tab/>
            </w:r>
            <w:r w:rsidRPr="005C3CED">
              <w:rPr>
                <w:noProof/>
                <w:webHidden/>
              </w:rPr>
              <w:fldChar w:fldCharType="begin"/>
            </w:r>
            <w:r w:rsidRPr="005C3CED">
              <w:rPr>
                <w:noProof/>
                <w:webHidden/>
              </w:rPr>
              <w:instrText xml:space="preserve"> PAGEREF _Toc236045869 \h </w:instrText>
            </w:r>
          </w:ins>
          <w:r w:rsidRPr="005C3CED">
            <w:rPr>
              <w:noProof/>
              <w:webHidden/>
            </w:rPr>
          </w:r>
          <w:ins w:id="492" w:author="Legal Review" w:date="2026-08-11T18:11:00Z" w16du:dateUtc="2026-08-11T15:11:00Z">
            <w:r w:rsidRPr="005C3CED">
              <w:rPr>
                <w:noProof/>
                <w:webHidden/>
              </w:rPr>
              <w:fldChar w:fldCharType="separate"/>
            </w:r>
            <w:r w:rsidRPr="005C3CED">
              <w:rPr>
                <w:noProof/>
                <w:webHidden/>
              </w:rPr>
              <w:t>45</w:t>
            </w:r>
            <w:r w:rsidRPr="005C3CED">
              <w:rPr>
                <w:noProof/>
                <w:webHidden/>
              </w:rPr>
              <w:fldChar w:fldCharType="end"/>
            </w:r>
            <w:r w:rsidRPr="005C3CED">
              <w:fldChar w:fldCharType="end"/>
            </w:r>
          </w:ins>
        </w:p>
        <w:p w14:paraId="458E19B4" w14:textId="77777777" w:rsidR="00E97A56" w:rsidRPr="005C3CED" w:rsidRDefault="00E97A56">
          <w:pPr>
            <w:pStyle w:val="TOC1"/>
            <w:tabs>
              <w:tab w:val="right" w:leader="dot" w:pos="9320"/>
            </w:tabs>
            <w:rPr>
              <w:ins w:id="493" w:author="Legal Review" w:date="2026-08-11T18:11:00Z" w16du:dateUtc="2026-08-11T15:11:00Z"/>
              <w:rFonts w:eastAsiaTheme="minorEastAsia" w:cstheme="minorBidi"/>
              <w:noProof/>
              <w:kern w:val="2"/>
              <w:lang w:val="en-IL" w:eastAsia="en-IL" w:bidi="he-IL"/>
              <w14:ligatures w14:val="standardContextual"/>
            </w:rPr>
          </w:pPr>
          <w:ins w:id="494" w:author="Legal Review" w:date="2026-08-11T18:11:00Z" w16du:dateUtc="2026-08-11T15:11:00Z">
            <w:r w:rsidRPr="005C3CED">
              <w:fldChar w:fldCharType="begin"/>
            </w:r>
            <w:r w:rsidRPr="005C3CED">
              <w:instrText>HYPERLINK \l "_Toc236045870"</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spacing w:val="-2"/>
              </w:rPr>
              <w:t>Custody</w:t>
            </w:r>
            <w:r w:rsidRPr="005C3CED">
              <w:rPr>
                <w:noProof/>
                <w:webHidden/>
              </w:rPr>
              <w:tab/>
            </w:r>
            <w:r w:rsidRPr="005C3CED">
              <w:rPr>
                <w:noProof/>
                <w:webHidden/>
              </w:rPr>
              <w:fldChar w:fldCharType="begin"/>
            </w:r>
            <w:r w:rsidRPr="005C3CED">
              <w:rPr>
                <w:noProof/>
                <w:webHidden/>
              </w:rPr>
              <w:instrText xml:space="preserve"> PAGEREF _Toc236045870 \h </w:instrText>
            </w:r>
          </w:ins>
          <w:r w:rsidRPr="005C3CED">
            <w:rPr>
              <w:noProof/>
              <w:webHidden/>
            </w:rPr>
          </w:r>
          <w:ins w:id="495" w:author="Legal Review" w:date="2026-08-11T18:11:00Z" w16du:dateUtc="2026-08-11T15:11:00Z">
            <w:r w:rsidRPr="005C3CED">
              <w:rPr>
                <w:noProof/>
                <w:webHidden/>
              </w:rPr>
              <w:fldChar w:fldCharType="separate"/>
            </w:r>
            <w:r w:rsidRPr="005C3CED">
              <w:rPr>
                <w:noProof/>
                <w:webHidden/>
              </w:rPr>
              <w:t>45</w:t>
            </w:r>
            <w:r w:rsidRPr="005C3CED">
              <w:rPr>
                <w:noProof/>
                <w:webHidden/>
              </w:rPr>
              <w:fldChar w:fldCharType="end"/>
            </w:r>
            <w:r w:rsidRPr="005C3CED">
              <w:fldChar w:fldCharType="end"/>
            </w:r>
          </w:ins>
        </w:p>
        <w:p w14:paraId="777CF7A9" w14:textId="77777777" w:rsidR="00E97A56" w:rsidRPr="005C3CED" w:rsidRDefault="00E97A56">
          <w:pPr>
            <w:pStyle w:val="TOC1"/>
            <w:tabs>
              <w:tab w:val="right" w:leader="dot" w:pos="9320"/>
            </w:tabs>
            <w:rPr>
              <w:ins w:id="496" w:author="Legal Review" w:date="2026-08-11T18:11:00Z" w16du:dateUtc="2026-08-11T15:11:00Z"/>
              <w:rFonts w:eastAsiaTheme="minorEastAsia" w:cstheme="minorBidi"/>
              <w:noProof/>
              <w:kern w:val="2"/>
              <w:lang w:val="en-IL" w:eastAsia="en-IL" w:bidi="he-IL"/>
              <w14:ligatures w14:val="standardContextual"/>
            </w:rPr>
          </w:pPr>
          <w:ins w:id="497" w:author="Legal Review" w:date="2026-08-11T18:11:00Z" w16du:dateUtc="2026-08-11T15:11:00Z">
            <w:r w:rsidRPr="005C3CED">
              <w:fldChar w:fldCharType="begin"/>
            </w:r>
            <w:r w:rsidRPr="005C3CED">
              <w:instrText>HYPERLINK \l "_Toc236045871"</w:instrText>
            </w:r>
            <w:r w:rsidRPr="005C3CED">
              <w:fldChar w:fldCharType="separate"/>
            </w:r>
            <w:r w:rsidRPr="005C3CED">
              <w:rPr>
                <w:rStyle w:val="Hyperlink"/>
                <w:noProof/>
              </w:rPr>
              <w:t>10.</w:t>
            </w:r>
            <w:r w:rsidRPr="005C3CED">
              <w:rPr>
                <w:rFonts w:eastAsiaTheme="minorEastAsia" w:cstheme="minorBidi"/>
                <w:noProof/>
                <w:kern w:val="2"/>
                <w:lang w:val="en-IL" w:eastAsia="en-IL" w:bidi="he-IL"/>
                <w14:ligatures w14:val="standardContextual"/>
              </w:rPr>
              <w:tab/>
            </w:r>
            <w:r w:rsidRPr="005C3CED">
              <w:rPr>
                <w:rStyle w:val="Hyperlink"/>
                <w:noProof/>
              </w:rPr>
              <w:t>Corporate</w:t>
            </w:r>
            <w:r w:rsidRPr="005C3CED">
              <w:rPr>
                <w:rStyle w:val="Hyperlink"/>
                <w:noProof/>
                <w:spacing w:val="-7"/>
              </w:rPr>
              <w:t xml:space="preserve"> </w:t>
            </w:r>
            <w:r w:rsidRPr="005C3CED">
              <w:rPr>
                <w:rStyle w:val="Hyperlink"/>
                <w:noProof/>
                <w:spacing w:val="-2"/>
              </w:rPr>
              <w:t>Events</w:t>
            </w:r>
            <w:r w:rsidRPr="005C3CED">
              <w:rPr>
                <w:noProof/>
                <w:webHidden/>
              </w:rPr>
              <w:tab/>
            </w:r>
            <w:r w:rsidRPr="005C3CED">
              <w:rPr>
                <w:noProof/>
                <w:webHidden/>
              </w:rPr>
              <w:fldChar w:fldCharType="begin"/>
            </w:r>
            <w:r w:rsidRPr="005C3CED">
              <w:rPr>
                <w:noProof/>
                <w:webHidden/>
              </w:rPr>
              <w:instrText xml:space="preserve"> PAGEREF _Toc236045871 \h </w:instrText>
            </w:r>
          </w:ins>
          <w:r w:rsidRPr="005C3CED">
            <w:rPr>
              <w:noProof/>
              <w:webHidden/>
            </w:rPr>
          </w:r>
          <w:ins w:id="498" w:author="Legal Review" w:date="2026-08-11T18:11:00Z" w16du:dateUtc="2026-08-11T15:11:00Z">
            <w:r w:rsidRPr="005C3CED">
              <w:rPr>
                <w:noProof/>
                <w:webHidden/>
              </w:rPr>
              <w:fldChar w:fldCharType="separate"/>
            </w:r>
            <w:r w:rsidRPr="005C3CED">
              <w:rPr>
                <w:noProof/>
                <w:webHidden/>
              </w:rPr>
              <w:t>46</w:t>
            </w:r>
            <w:r w:rsidRPr="005C3CED">
              <w:rPr>
                <w:noProof/>
                <w:webHidden/>
              </w:rPr>
              <w:fldChar w:fldCharType="end"/>
            </w:r>
            <w:r w:rsidRPr="005C3CED">
              <w:fldChar w:fldCharType="end"/>
            </w:r>
          </w:ins>
        </w:p>
        <w:p w14:paraId="10361678" w14:textId="77777777" w:rsidR="00E97A56" w:rsidRPr="005C3CED" w:rsidRDefault="00E97A56">
          <w:pPr>
            <w:pStyle w:val="TOC1"/>
            <w:tabs>
              <w:tab w:val="right" w:leader="dot" w:pos="9320"/>
            </w:tabs>
            <w:rPr>
              <w:ins w:id="499" w:author="Legal Review" w:date="2026-08-11T18:11:00Z" w16du:dateUtc="2026-08-11T15:11:00Z"/>
              <w:rFonts w:eastAsiaTheme="minorEastAsia" w:cstheme="minorBidi"/>
              <w:noProof/>
              <w:kern w:val="2"/>
              <w:lang w:val="en-IL" w:eastAsia="en-IL" w:bidi="he-IL"/>
              <w14:ligatures w14:val="standardContextual"/>
            </w:rPr>
          </w:pPr>
          <w:ins w:id="500" w:author="Legal Review" w:date="2026-08-11T18:11:00Z" w16du:dateUtc="2026-08-11T15:11:00Z">
            <w:r w:rsidRPr="005C3CED">
              <w:fldChar w:fldCharType="begin"/>
            </w:r>
            <w:r w:rsidRPr="005C3CED">
              <w:instrText>HYPERLINK \l "_Toc236045872"</w:instrText>
            </w:r>
            <w:r w:rsidRPr="005C3CED">
              <w:fldChar w:fldCharType="separate"/>
            </w:r>
            <w:r w:rsidRPr="005C3CED">
              <w:rPr>
                <w:rStyle w:val="Hyperlink"/>
                <w:noProof/>
              </w:rPr>
              <w:t>11.</w:t>
            </w:r>
            <w:r w:rsidRPr="005C3CED">
              <w:rPr>
                <w:rFonts w:eastAsiaTheme="minorEastAsia" w:cstheme="minorBidi"/>
                <w:noProof/>
                <w:kern w:val="2"/>
                <w:lang w:val="en-IL" w:eastAsia="en-IL" w:bidi="he-IL"/>
                <w14:ligatures w14:val="standardContextual"/>
              </w:rPr>
              <w:tab/>
            </w:r>
            <w:r w:rsidRPr="005C3CED">
              <w:rPr>
                <w:rStyle w:val="Hyperlink"/>
                <w:noProof/>
              </w:rPr>
              <w:t>Effect</w:t>
            </w:r>
            <w:r w:rsidRPr="005C3CED">
              <w:rPr>
                <w:rStyle w:val="Hyperlink"/>
                <w:noProof/>
                <w:spacing w:val="-2"/>
              </w:rPr>
              <w:t xml:space="preserve"> </w:t>
            </w:r>
            <w:r w:rsidRPr="005C3CED">
              <w:rPr>
                <w:rStyle w:val="Hyperlink"/>
                <w:noProof/>
              </w:rPr>
              <w:t>of</w:t>
            </w:r>
            <w:r w:rsidRPr="005C3CED">
              <w:rPr>
                <w:rStyle w:val="Hyperlink"/>
                <w:noProof/>
                <w:spacing w:val="-2"/>
              </w:rPr>
              <w:t xml:space="preserve"> termination</w:t>
            </w:r>
            <w:r w:rsidRPr="005C3CED">
              <w:rPr>
                <w:noProof/>
                <w:webHidden/>
              </w:rPr>
              <w:tab/>
            </w:r>
            <w:r w:rsidRPr="005C3CED">
              <w:rPr>
                <w:noProof/>
                <w:webHidden/>
              </w:rPr>
              <w:fldChar w:fldCharType="begin"/>
            </w:r>
            <w:r w:rsidRPr="005C3CED">
              <w:rPr>
                <w:noProof/>
                <w:webHidden/>
              </w:rPr>
              <w:instrText xml:space="preserve"> PAGEREF _Toc236045872 \h </w:instrText>
            </w:r>
          </w:ins>
          <w:r w:rsidRPr="005C3CED">
            <w:rPr>
              <w:noProof/>
              <w:webHidden/>
            </w:rPr>
          </w:r>
          <w:ins w:id="501" w:author="Legal Review" w:date="2026-08-11T18:11:00Z" w16du:dateUtc="2026-08-11T15:11:00Z">
            <w:r w:rsidRPr="005C3CED">
              <w:rPr>
                <w:noProof/>
                <w:webHidden/>
              </w:rPr>
              <w:fldChar w:fldCharType="separate"/>
            </w:r>
            <w:r w:rsidRPr="005C3CED">
              <w:rPr>
                <w:noProof/>
                <w:webHidden/>
              </w:rPr>
              <w:t>47</w:t>
            </w:r>
            <w:r w:rsidRPr="005C3CED">
              <w:rPr>
                <w:noProof/>
                <w:webHidden/>
              </w:rPr>
              <w:fldChar w:fldCharType="end"/>
            </w:r>
            <w:r w:rsidRPr="005C3CED">
              <w:fldChar w:fldCharType="end"/>
            </w:r>
          </w:ins>
        </w:p>
        <w:p w14:paraId="0608A7AE" w14:textId="77777777" w:rsidR="00E97A56" w:rsidRPr="005C3CED" w:rsidRDefault="00E97A56">
          <w:pPr>
            <w:pStyle w:val="TOC1"/>
            <w:tabs>
              <w:tab w:val="right" w:leader="dot" w:pos="9320"/>
            </w:tabs>
            <w:rPr>
              <w:ins w:id="502" w:author="Legal Review" w:date="2026-08-11T18:11:00Z" w16du:dateUtc="2026-08-11T15:11:00Z"/>
              <w:rFonts w:eastAsiaTheme="minorEastAsia" w:cstheme="minorBidi"/>
              <w:noProof/>
              <w:kern w:val="2"/>
              <w:lang w:val="en-IL" w:eastAsia="en-IL" w:bidi="he-IL"/>
              <w14:ligatures w14:val="standardContextual"/>
            </w:rPr>
          </w:pPr>
          <w:ins w:id="503" w:author="Legal Review" w:date="2026-08-11T18:11:00Z" w16du:dateUtc="2026-08-11T15:11:00Z">
            <w:r w:rsidRPr="005C3CED">
              <w:fldChar w:fldCharType="begin"/>
            </w:r>
            <w:r w:rsidRPr="005C3CED">
              <w:instrText>HYPERLINK \l "_Toc236045873"</w:instrText>
            </w:r>
            <w:r w:rsidRPr="005C3CED">
              <w:fldChar w:fldCharType="separate"/>
            </w:r>
            <w:r w:rsidRPr="005C3CED">
              <w:rPr>
                <w:rStyle w:val="Hyperlink"/>
                <w:noProof/>
              </w:rPr>
              <w:t>12.</w:t>
            </w:r>
            <w:r w:rsidRPr="005C3CED">
              <w:rPr>
                <w:rFonts w:eastAsiaTheme="minorEastAsia" w:cstheme="minorBidi"/>
                <w:noProof/>
                <w:kern w:val="2"/>
                <w:lang w:val="en-IL" w:eastAsia="en-IL" w:bidi="he-IL"/>
                <w14:ligatures w14:val="standardContextual"/>
              </w:rPr>
              <w:tab/>
            </w:r>
            <w:r w:rsidRPr="005C3CED">
              <w:rPr>
                <w:rStyle w:val="Hyperlink"/>
                <w:noProof/>
                <w:spacing w:val="-2"/>
              </w:rPr>
              <w:t>Securities Lending</w:t>
            </w:r>
            <w:r w:rsidRPr="005C3CED">
              <w:rPr>
                <w:noProof/>
                <w:webHidden/>
              </w:rPr>
              <w:tab/>
            </w:r>
            <w:r w:rsidRPr="005C3CED">
              <w:rPr>
                <w:noProof/>
                <w:webHidden/>
              </w:rPr>
              <w:fldChar w:fldCharType="begin"/>
            </w:r>
            <w:r w:rsidRPr="005C3CED">
              <w:rPr>
                <w:noProof/>
                <w:webHidden/>
              </w:rPr>
              <w:instrText xml:space="preserve"> PAGEREF _Toc236045873 \h </w:instrText>
            </w:r>
          </w:ins>
          <w:r w:rsidRPr="005C3CED">
            <w:rPr>
              <w:noProof/>
              <w:webHidden/>
            </w:rPr>
          </w:r>
          <w:ins w:id="504" w:author="Legal Review" w:date="2026-08-11T18:11:00Z" w16du:dateUtc="2026-08-11T15:11:00Z">
            <w:r w:rsidRPr="005C3CED">
              <w:rPr>
                <w:noProof/>
                <w:webHidden/>
              </w:rPr>
              <w:fldChar w:fldCharType="separate"/>
            </w:r>
            <w:r w:rsidRPr="005C3CED">
              <w:rPr>
                <w:noProof/>
                <w:webHidden/>
              </w:rPr>
              <w:t>48</w:t>
            </w:r>
            <w:r w:rsidRPr="005C3CED">
              <w:rPr>
                <w:noProof/>
                <w:webHidden/>
              </w:rPr>
              <w:fldChar w:fldCharType="end"/>
            </w:r>
            <w:r w:rsidRPr="005C3CED">
              <w:fldChar w:fldCharType="end"/>
            </w:r>
          </w:ins>
        </w:p>
        <w:p w14:paraId="15156686" w14:textId="77777777" w:rsidR="00E97A56" w:rsidRPr="005C3CED" w:rsidRDefault="00E97A56">
          <w:pPr>
            <w:pStyle w:val="TOC1"/>
            <w:tabs>
              <w:tab w:val="right" w:leader="dot" w:pos="9320"/>
            </w:tabs>
            <w:rPr>
              <w:ins w:id="505" w:author="Legal Review" w:date="2026-08-11T18:11:00Z" w16du:dateUtc="2026-08-11T15:11:00Z"/>
              <w:rFonts w:eastAsiaTheme="minorEastAsia" w:cstheme="minorBidi"/>
              <w:noProof/>
              <w:kern w:val="2"/>
              <w:lang w:val="en-IL" w:eastAsia="en-IL" w:bidi="he-IL"/>
              <w14:ligatures w14:val="standardContextual"/>
            </w:rPr>
          </w:pPr>
          <w:ins w:id="506" w:author="Legal Review" w:date="2026-08-11T18:11:00Z" w16du:dateUtc="2026-08-11T15:11:00Z">
            <w:r w:rsidRPr="005C3CED">
              <w:fldChar w:fldCharType="begin"/>
            </w:r>
            <w:r w:rsidRPr="005C3CED">
              <w:instrText>HYPERLINK \l "_Toc236045874"</w:instrText>
            </w:r>
            <w:r w:rsidRPr="005C3CED">
              <w:fldChar w:fldCharType="separate"/>
            </w:r>
            <w:r w:rsidRPr="005C3CED">
              <w:rPr>
                <w:rStyle w:val="Hyperlink"/>
                <w:noProof/>
              </w:rPr>
              <w:t>13.</w:t>
            </w:r>
            <w:r w:rsidRPr="005C3CED">
              <w:rPr>
                <w:rFonts w:eastAsiaTheme="minorEastAsia" w:cstheme="minorBidi"/>
                <w:noProof/>
                <w:kern w:val="2"/>
                <w:lang w:val="en-IL" w:eastAsia="en-IL" w:bidi="he-IL"/>
                <w14:ligatures w14:val="standardContextual"/>
              </w:rPr>
              <w:tab/>
            </w:r>
            <w:r w:rsidRPr="005C3CED">
              <w:rPr>
                <w:rStyle w:val="Hyperlink"/>
                <w:noProof/>
              </w:rPr>
              <w:t>Transfer of Securities</w:t>
            </w:r>
            <w:r w:rsidRPr="005C3CED">
              <w:rPr>
                <w:noProof/>
                <w:webHidden/>
              </w:rPr>
              <w:tab/>
            </w:r>
            <w:r w:rsidRPr="005C3CED">
              <w:rPr>
                <w:noProof/>
                <w:webHidden/>
              </w:rPr>
              <w:fldChar w:fldCharType="begin"/>
            </w:r>
            <w:r w:rsidRPr="005C3CED">
              <w:rPr>
                <w:noProof/>
                <w:webHidden/>
              </w:rPr>
              <w:instrText xml:space="preserve"> PAGEREF _Toc236045874 \h </w:instrText>
            </w:r>
          </w:ins>
          <w:r w:rsidRPr="005C3CED">
            <w:rPr>
              <w:noProof/>
              <w:webHidden/>
            </w:rPr>
          </w:r>
          <w:ins w:id="507" w:author="Legal Review" w:date="2026-08-11T18:11:00Z" w16du:dateUtc="2026-08-11T15:11:00Z">
            <w:r w:rsidRPr="005C3CED">
              <w:rPr>
                <w:noProof/>
                <w:webHidden/>
              </w:rPr>
              <w:fldChar w:fldCharType="separate"/>
            </w:r>
            <w:r w:rsidRPr="005C3CED">
              <w:rPr>
                <w:noProof/>
                <w:webHidden/>
              </w:rPr>
              <w:t>48</w:t>
            </w:r>
            <w:r w:rsidRPr="005C3CED">
              <w:rPr>
                <w:noProof/>
                <w:webHidden/>
              </w:rPr>
              <w:fldChar w:fldCharType="end"/>
            </w:r>
            <w:r w:rsidRPr="005C3CED">
              <w:fldChar w:fldCharType="end"/>
            </w:r>
          </w:ins>
        </w:p>
        <w:p w14:paraId="710AF1E0" w14:textId="77777777" w:rsidR="00E97A56" w:rsidRPr="005C3CED" w:rsidRDefault="00E97A56">
          <w:pPr>
            <w:pStyle w:val="TOC1"/>
            <w:tabs>
              <w:tab w:val="right" w:leader="dot" w:pos="9320"/>
            </w:tabs>
            <w:rPr>
              <w:ins w:id="508" w:author="Legal Review" w:date="2026-08-11T18:11:00Z" w16du:dateUtc="2026-08-11T15:11:00Z"/>
              <w:rFonts w:eastAsiaTheme="minorEastAsia" w:cstheme="minorBidi"/>
              <w:noProof/>
              <w:kern w:val="2"/>
              <w:lang w:val="en-IL" w:eastAsia="en-IL" w:bidi="he-IL"/>
              <w14:ligatures w14:val="standardContextual"/>
            </w:rPr>
          </w:pPr>
          <w:ins w:id="509" w:author="Legal Review" w:date="2026-08-11T18:11:00Z" w16du:dateUtc="2026-08-11T15:11:00Z">
            <w:r w:rsidRPr="005C3CED">
              <w:fldChar w:fldCharType="begin"/>
            </w:r>
            <w:r w:rsidRPr="005C3CED">
              <w:instrText>HYPERLINK \l "_Toc236045875"</w:instrText>
            </w:r>
            <w:r w:rsidRPr="005C3CED">
              <w:fldChar w:fldCharType="separate"/>
            </w:r>
            <w:r w:rsidRPr="005C3CED">
              <w:rPr>
                <w:rStyle w:val="Hyperlink"/>
                <w:noProof/>
              </w:rPr>
              <w:t>14.</w:t>
            </w:r>
            <w:r w:rsidRPr="005C3CED">
              <w:rPr>
                <w:rFonts w:eastAsiaTheme="minorEastAsia" w:cstheme="minorBidi"/>
                <w:noProof/>
                <w:kern w:val="2"/>
                <w:lang w:val="en-IL" w:eastAsia="en-IL" w:bidi="he-IL"/>
                <w14:ligatures w14:val="standardContextual"/>
              </w:rPr>
              <w:tab/>
            </w:r>
            <w:r w:rsidRPr="005C3CED">
              <w:rPr>
                <w:rStyle w:val="Hyperlink"/>
                <w:noProof/>
              </w:rPr>
              <w:t>Re-classification of Fully Paid Securities as Stock Margin Trading</w:t>
            </w:r>
            <w:r w:rsidRPr="005C3CED">
              <w:rPr>
                <w:noProof/>
                <w:webHidden/>
              </w:rPr>
              <w:tab/>
            </w:r>
            <w:r w:rsidRPr="005C3CED">
              <w:rPr>
                <w:noProof/>
                <w:webHidden/>
              </w:rPr>
              <w:fldChar w:fldCharType="begin"/>
            </w:r>
            <w:r w:rsidRPr="005C3CED">
              <w:rPr>
                <w:noProof/>
                <w:webHidden/>
              </w:rPr>
              <w:instrText xml:space="preserve"> PAGEREF _Toc236045875 \h </w:instrText>
            </w:r>
          </w:ins>
          <w:r w:rsidRPr="005C3CED">
            <w:rPr>
              <w:noProof/>
              <w:webHidden/>
            </w:rPr>
          </w:r>
          <w:ins w:id="510" w:author="Legal Review" w:date="2026-08-11T18:11:00Z" w16du:dateUtc="2026-08-11T15:11:00Z">
            <w:r w:rsidRPr="005C3CED">
              <w:rPr>
                <w:noProof/>
                <w:webHidden/>
              </w:rPr>
              <w:fldChar w:fldCharType="separate"/>
            </w:r>
            <w:r w:rsidRPr="005C3CED">
              <w:rPr>
                <w:noProof/>
                <w:webHidden/>
              </w:rPr>
              <w:t>48</w:t>
            </w:r>
            <w:r w:rsidRPr="005C3CED">
              <w:rPr>
                <w:noProof/>
                <w:webHidden/>
              </w:rPr>
              <w:fldChar w:fldCharType="end"/>
            </w:r>
            <w:r w:rsidRPr="005C3CED">
              <w:fldChar w:fldCharType="end"/>
            </w:r>
          </w:ins>
        </w:p>
        <w:p w14:paraId="4BEE1E5A" w14:textId="77777777" w:rsidR="00E97A56" w:rsidRPr="005C3CED" w:rsidRDefault="00E97A56">
          <w:pPr>
            <w:pStyle w:val="TOC1"/>
            <w:tabs>
              <w:tab w:val="right" w:leader="dot" w:pos="9320"/>
            </w:tabs>
            <w:rPr>
              <w:ins w:id="511" w:author="Legal Review" w:date="2026-08-11T18:11:00Z" w16du:dateUtc="2026-08-11T15:11:00Z"/>
              <w:rFonts w:eastAsiaTheme="minorEastAsia" w:cstheme="minorBidi"/>
              <w:noProof/>
              <w:kern w:val="2"/>
              <w:lang w:val="en-IL" w:eastAsia="en-IL" w:bidi="he-IL"/>
              <w14:ligatures w14:val="standardContextual"/>
            </w:rPr>
          </w:pPr>
          <w:ins w:id="512" w:author="Legal Review" w:date="2026-08-11T18:11:00Z" w16du:dateUtc="2026-08-11T15:11:00Z">
            <w:r w:rsidRPr="005C3CED">
              <w:fldChar w:fldCharType="begin"/>
            </w:r>
            <w:r w:rsidRPr="005C3CED">
              <w:instrText>HYPERLINK \l "_Toc236045890"</w:instrText>
            </w:r>
            <w:r w:rsidRPr="005C3CED">
              <w:fldChar w:fldCharType="separate"/>
            </w:r>
            <w:r w:rsidRPr="005C3CED">
              <w:rPr>
                <w:rStyle w:val="Hyperlink"/>
                <w:noProof/>
              </w:rPr>
              <w:t>Appendix 1</w:t>
            </w:r>
            <w:r w:rsidRPr="005C3CED">
              <w:rPr>
                <w:noProof/>
                <w:webHidden/>
              </w:rPr>
              <w:tab/>
            </w:r>
            <w:r w:rsidRPr="005C3CED">
              <w:rPr>
                <w:noProof/>
                <w:webHidden/>
              </w:rPr>
              <w:fldChar w:fldCharType="begin"/>
            </w:r>
            <w:r w:rsidRPr="005C3CED">
              <w:rPr>
                <w:noProof/>
                <w:webHidden/>
              </w:rPr>
              <w:instrText xml:space="preserve"> PAGEREF _Toc236045890 \h </w:instrText>
            </w:r>
          </w:ins>
          <w:r w:rsidRPr="005C3CED">
            <w:rPr>
              <w:noProof/>
              <w:webHidden/>
            </w:rPr>
          </w:r>
          <w:ins w:id="513" w:author="Legal Review" w:date="2026-08-11T18:11:00Z" w16du:dateUtc="2026-08-11T15:11:00Z">
            <w:r w:rsidRPr="005C3CED">
              <w:rPr>
                <w:noProof/>
                <w:webHidden/>
              </w:rPr>
              <w:fldChar w:fldCharType="separate"/>
            </w:r>
            <w:r w:rsidRPr="005C3CED">
              <w:rPr>
                <w:noProof/>
                <w:webHidden/>
              </w:rPr>
              <w:t>50</w:t>
            </w:r>
            <w:r w:rsidRPr="005C3CED">
              <w:rPr>
                <w:noProof/>
                <w:webHidden/>
              </w:rPr>
              <w:fldChar w:fldCharType="end"/>
            </w:r>
            <w:r w:rsidRPr="005C3CED">
              <w:fldChar w:fldCharType="end"/>
            </w:r>
          </w:ins>
        </w:p>
        <w:p w14:paraId="090F45D4" w14:textId="77777777" w:rsidR="00E97A56" w:rsidRPr="005C3CED" w:rsidRDefault="00E97A56">
          <w:pPr>
            <w:pStyle w:val="TOC1"/>
            <w:tabs>
              <w:tab w:val="right" w:leader="dot" w:pos="9320"/>
            </w:tabs>
            <w:rPr>
              <w:ins w:id="514" w:author="Legal Review" w:date="2026-08-11T18:11:00Z" w16du:dateUtc="2026-08-11T15:11:00Z"/>
              <w:rFonts w:eastAsiaTheme="minorEastAsia" w:cstheme="minorBidi"/>
              <w:noProof/>
              <w:kern w:val="2"/>
              <w:lang w:val="en-IL" w:eastAsia="en-IL" w:bidi="he-IL"/>
              <w14:ligatures w14:val="standardContextual"/>
            </w:rPr>
          </w:pPr>
          <w:ins w:id="515" w:author="Legal Review" w:date="2026-08-11T18:11:00Z" w16du:dateUtc="2026-08-11T15:11:00Z">
            <w:r w:rsidRPr="005C3CED">
              <w:fldChar w:fldCharType="begin"/>
            </w:r>
            <w:r w:rsidRPr="005C3CED">
              <w:instrText>HYPERLINK \l "_Toc236045891"</w:instrText>
            </w:r>
            <w:r w:rsidRPr="005C3CED">
              <w:fldChar w:fldCharType="separate"/>
            </w:r>
            <w:r w:rsidRPr="005C3CED">
              <w:rPr>
                <w:rStyle w:val="Hyperlink"/>
                <w:noProof/>
              </w:rPr>
              <w:t>Appendix 2</w:t>
            </w:r>
            <w:r w:rsidRPr="005C3CED">
              <w:rPr>
                <w:noProof/>
                <w:webHidden/>
              </w:rPr>
              <w:tab/>
            </w:r>
            <w:r w:rsidRPr="005C3CED">
              <w:rPr>
                <w:noProof/>
                <w:webHidden/>
              </w:rPr>
              <w:fldChar w:fldCharType="begin"/>
            </w:r>
            <w:r w:rsidRPr="005C3CED">
              <w:rPr>
                <w:noProof/>
                <w:webHidden/>
              </w:rPr>
              <w:instrText xml:space="preserve"> PAGEREF _Toc236045891 \h </w:instrText>
            </w:r>
          </w:ins>
          <w:r w:rsidRPr="005C3CED">
            <w:rPr>
              <w:noProof/>
              <w:webHidden/>
            </w:rPr>
          </w:r>
          <w:ins w:id="516" w:author="Legal Review" w:date="2026-08-11T18:11:00Z" w16du:dateUtc="2026-08-11T15:11:00Z">
            <w:r w:rsidRPr="005C3CED">
              <w:rPr>
                <w:noProof/>
                <w:webHidden/>
              </w:rPr>
              <w:fldChar w:fldCharType="separate"/>
            </w:r>
            <w:r w:rsidRPr="005C3CED">
              <w:rPr>
                <w:noProof/>
                <w:webHidden/>
              </w:rPr>
              <w:t>51</w:t>
            </w:r>
            <w:r w:rsidRPr="005C3CED">
              <w:rPr>
                <w:noProof/>
                <w:webHidden/>
              </w:rPr>
              <w:fldChar w:fldCharType="end"/>
            </w:r>
            <w:r w:rsidRPr="005C3CED">
              <w:fldChar w:fldCharType="end"/>
            </w:r>
          </w:ins>
        </w:p>
        <w:p w14:paraId="29F69568" w14:textId="77777777" w:rsidR="00E97A56" w:rsidRPr="005C3CED" w:rsidRDefault="00E97A56">
          <w:pPr>
            <w:pStyle w:val="TOC1"/>
            <w:tabs>
              <w:tab w:val="right" w:leader="dot" w:pos="9320"/>
            </w:tabs>
            <w:rPr>
              <w:ins w:id="517" w:author="Legal Review" w:date="2026-08-11T18:11:00Z" w16du:dateUtc="2026-08-11T15:11:00Z"/>
              <w:rFonts w:eastAsiaTheme="minorEastAsia" w:cstheme="minorBidi"/>
              <w:noProof/>
              <w:kern w:val="2"/>
              <w:lang w:val="en-IL" w:eastAsia="en-IL" w:bidi="he-IL"/>
              <w14:ligatures w14:val="standardContextual"/>
            </w:rPr>
          </w:pPr>
          <w:ins w:id="518" w:author="Legal Review" w:date="2026-08-11T18:11:00Z" w16du:dateUtc="2026-08-11T15:11:00Z">
            <w:r w:rsidRPr="005C3CED">
              <w:fldChar w:fldCharType="begin"/>
            </w:r>
            <w:r w:rsidRPr="005C3CED">
              <w:instrText>HYPERLINK \l "_Toc236045892"</w:instrText>
            </w:r>
            <w:r w:rsidRPr="005C3CED">
              <w:fldChar w:fldCharType="separate"/>
            </w:r>
            <w:r w:rsidRPr="005C3CED">
              <w:rPr>
                <w:rStyle w:val="Hyperlink"/>
                <w:noProof/>
              </w:rPr>
              <w:t>Appendix 3</w:t>
            </w:r>
            <w:r w:rsidRPr="005C3CED">
              <w:rPr>
                <w:noProof/>
                <w:webHidden/>
              </w:rPr>
              <w:tab/>
            </w:r>
            <w:r w:rsidRPr="005C3CED">
              <w:rPr>
                <w:noProof/>
                <w:webHidden/>
              </w:rPr>
              <w:fldChar w:fldCharType="begin"/>
            </w:r>
            <w:r w:rsidRPr="005C3CED">
              <w:rPr>
                <w:noProof/>
                <w:webHidden/>
              </w:rPr>
              <w:instrText xml:space="preserve"> PAGEREF _Toc236045892 \h </w:instrText>
            </w:r>
          </w:ins>
          <w:r w:rsidRPr="005C3CED">
            <w:rPr>
              <w:noProof/>
              <w:webHidden/>
            </w:rPr>
          </w:r>
          <w:ins w:id="519" w:author="Legal Review" w:date="2026-08-11T18:11:00Z" w16du:dateUtc="2026-08-11T15:11:00Z">
            <w:r w:rsidRPr="005C3CED">
              <w:rPr>
                <w:noProof/>
                <w:webHidden/>
              </w:rPr>
              <w:fldChar w:fldCharType="separate"/>
            </w:r>
            <w:r w:rsidRPr="005C3CED">
              <w:rPr>
                <w:noProof/>
                <w:webHidden/>
              </w:rPr>
              <w:t>54</w:t>
            </w:r>
            <w:r w:rsidRPr="005C3CED">
              <w:rPr>
                <w:noProof/>
                <w:webHidden/>
              </w:rPr>
              <w:fldChar w:fldCharType="end"/>
            </w:r>
            <w:r w:rsidRPr="005C3CED">
              <w:fldChar w:fldCharType="end"/>
            </w:r>
          </w:ins>
        </w:p>
        <w:p w14:paraId="73CE83E1" w14:textId="77777777" w:rsidR="00E97A56" w:rsidRPr="005C3CED" w:rsidRDefault="00E97A56">
          <w:pPr>
            <w:pStyle w:val="TOC1"/>
            <w:tabs>
              <w:tab w:val="right" w:leader="dot" w:pos="9320"/>
            </w:tabs>
            <w:rPr>
              <w:ins w:id="520" w:author="Legal Review" w:date="2026-08-11T18:11:00Z" w16du:dateUtc="2026-08-11T15:11:00Z"/>
              <w:rFonts w:eastAsiaTheme="minorEastAsia" w:cstheme="minorBidi"/>
              <w:noProof/>
              <w:kern w:val="2"/>
              <w:lang w:val="en-IL" w:eastAsia="en-IL" w:bidi="he-IL"/>
              <w14:ligatures w14:val="standardContextual"/>
            </w:rPr>
          </w:pPr>
          <w:ins w:id="521" w:author="Legal Review" w:date="2026-08-11T18:11:00Z" w16du:dateUtc="2026-08-11T15:11:00Z">
            <w:r w:rsidRPr="005C3CED">
              <w:fldChar w:fldCharType="begin"/>
            </w:r>
            <w:r w:rsidRPr="005C3CED">
              <w:instrText>HYPERLINK \l "_Toc236045893"</w:instrText>
            </w:r>
            <w:r w:rsidRPr="005C3CED">
              <w:fldChar w:fldCharType="separate"/>
            </w:r>
            <w:r w:rsidRPr="005C3CED">
              <w:rPr>
                <w:rStyle w:val="Hyperlink"/>
                <w:noProof/>
              </w:rPr>
              <w:t>SCHEDULE D – TRADING CRYPTOASSETS</w:t>
            </w:r>
            <w:r w:rsidRPr="005C3CED">
              <w:rPr>
                <w:noProof/>
                <w:webHidden/>
              </w:rPr>
              <w:tab/>
            </w:r>
            <w:r w:rsidRPr="005C3CED">
              <w:rPr>
                <w:noProof/>
                <w:webHidden/>
              </w:rPr>
              <w:fldChar w:fldCharType="begin"/>
            </w:r>
            <w:r w:rsidRPr="005C3CED">
              <w:rPr>
                <w:noProof/>
                <w:webHidden/>
              </w:rPr>
              <w:instrText xml:space="preserve"> PAGEREF _Toc236045893 \h </w:instrText>
            </w:r>
          </w:ins>
          <w:r w:rsidRPr="005C3CED">
            <w:rPr>
              <w:noProof/>
              <w:webHidden/>
            </w:rPr>
          </w:r>
          <w:ins w:id="522" w:author="Legal Review" w:date="2026-08-11T18:11:00Z" w16du:dateUtc="2026-08-11T15:11:00Z">
            <w:r w:rsidRPr="005C3CED">
              <w:rPr>
                <w:noProof/>
                <w:webHidden/>
              </w:rPr>
              <w:fldChar w:fldCharType="separate"/>
            </w:r>
            <w:r w:rsidRPr="005C3CED">
              <w:rPr>
                <w:noProof/>
                <w:webHidden/>
              </w:rPr>
              <w:t>57</w:t>
            </w:r>
            <w:r w:rsidRPr="005C3CED">
              <w:rPr>
                <w:noProof/>
                <w:webHidden/>
              </w:rPr>
              <w:fldChar w:fldCharType="end"/>
            </w:r>
            <w:r w:rsidRPr="005C3CED">
              <w:fldChar w:fldCharType="end"/>
            </w:r>
          </w:ins>
        </w:p>
        <w:p w14:paraId="54A64B6B" w14:textId="77777777" w:rsidR="00E97A56" w:rsidRPr="005C3CED" w:rsidRDefault="00E97A56">
          <w:pPr>
            <w:pStyle w:val="TOC1"/>
            <w:tabs>
              <w:tab w:val="right" w:leader="dot" w:pos="9320"/>
            </w:tabs>
            <w:rPr>
              <w:ins w:id="523" w:author="Legal Review" w:date="2026-08-11T18:11:00Z" w16du:dateUtc="2026-08-11T15:11:00Z"/>
              <w:rFonts w:eastAsiaTheme="minorEastAsia" w:cstheme="minorBidi"/>
              <w:noProof/>
              <w:kern w:val="2"/>
              <w:lang w:val="en-IL" w:eastAsia="en-IL" w:bidi="he-IL"/>
              <w14:ligatures w14:val="standardContextual"/>
            </w:rPr>
          </w:pPr>
          <w:ins w:id="524" w:author="Legal Review" w:date="2026-08-11T18:11:00Z" w16du:dateUtc="2026-08-11T15:11:00Z">
            <w:r w:rsidRPr="005C3CED">
              <w:fldChar w:fldCharType="begin"/>
            </w:r>
            <w:r w:rsidRPr="005C3CED">
              <w:instrText>HYPERLINK \l "_Toc236045894"</w:instrText>
            </w:r>
            <w:r w:rsidRPr="005C3CED">
              <w:fldChar w:fldCharType="separate"/>
            </w:r>
            <w:r w:rsidRPr="005C3CED">
              <w:rPr>
                <w:rStyle w:val="Hyperlink"/>
                <w:noProof/>
              </w:rPr>
              <w:t>1.</w:t>
            </w:r>
            <w:r w:rsidRPr="005C3CED">
              <w:rPr>
                <w:rFonts w:eastAsiaTheme="minorEastAsia" w:cstheme="minorBidi"/>
                <w:noProof/>
                <w:kern w:val="2"/>
                <w:lang w:val="en-IL" w:eastAsia="en-IL" w:bidi="he-IL"/>
                <w14:ligatures w14:val="standardContextual"/>
              </w:rPr>
              <w:tab/>
            </w:r>
            <w:r w:rsidRPr="005C3CED">
              <w:rPr>
                <w:rStyle w:val="Hyperlink"/>
                <w:noProof/>
              </w:rPr>
              <w:t>Our</w:t>
            </w:r>
            <w:r w:rsidRPr="005C3CED">
              <w:rPr>
                <w:rStyle w:val="Hyperlink"/>
                <w:noProof/>
                <w:spacing w:val="-7"/>
              </w:rPr>
              <w:t xml:space="preserve"> </w:t>
            </w:r>
            <w:r w:rsidRPr="005C3CED">
              <w:rPr>
                <w:rStyle w:val="Hyperlink"/>
                <w:noProof/>
              </w:rPr>
              <w:t>cryptoassets</w:t>
            </w:r>
            <w:r w:rsidRPr="005C3CED">
              <w:rPr>
                <w:rStyle w:val="Hyperlink"/>
                <w:noProof/>
                <w:spacing w:val="-6"/>
              </w:rPr>
              <w:t xml:space="preserve"> </w:t>
            </w:r>
            <w:r w:rsidRPr="005C3CED">
              <w:rPr>
                <w:rStyle w:val="Hyperlink"/>
                <w:noProof/>
              </w:rPr>
              <w:t>trading</w:t>
            </w:r>
            <w:r w:rsidRPr="005C3CED">
              <w:rPr>
                <w:rStyle w:val="Hyperlink"/>
                <w:noProof/>
                <w:spacing w:val="-7"/>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_Toc236045894 \h </w:instrText>
            </w:r>
          </w:ins>
          <w:r w:rsidRPr="005C3CED">
            <w:rPr>
              <w:noProof/>
              <w:webHidden/>
            </w:rPr>
          </w:r>
          <w:ins w:id="525" w:author="Legal Review" w:date="2026-08-11T18:11:00Z" w16du:dateUtc="2026-08-11T15:11:00Z">
            <w:r w:rsidRPr="005C3CED">
              <w:rPr>
                <w:noProof/>
                <w:webHidden/>
              </w:rPr>
              <w:fldChar w:fldCharType="separate"/>
            </w:r>
            <w:r w:rsidRPr="005C3CED">
              <w:rPr>
                <w:noProof/>
                <w:webHidden/>
              </w:rPr>
              <w:t>57</w:t>
            </w:r>
            <w:r w:rsidRPr="005C3CED">
              <w:rPr>
                <w:noProof/>
                <w:webHidden/>
              </w:rPr>
              <w:fldChar w:fldCharType="end"/>
            </w:r>
            <w:r w:rsidRPr="005C3CED">
              <w:fldChar w:fldCharType="end"/>
            </w:r>
          </w:ins>
        </w:p>
        <w:p w14:paraId="0AA82B4E" w14:textId="77777777" w:rsidR="00E97A56" w:rsidRPr="005C3CED" w:rsidRDefault="00E97A56">
          <w:pPr>
            <w:pStyle w:val="TOC1"/>
            <w:tabs>
              <w:tab w:val="right" w:leader="dot" w:pos="9320"/>
            </w:tabs>
            <w:rPr>
              <w:ins w:id="526" w:author="Legal Review" w:date="2026-08-11T18:11:00Z" w16du:dateUtc="2026-08-11T15:11:00Z"/>
              <w:rFonts w:eastAsiaTheme="minorEastAsia" w:cstheme="minorBidi"/>
              <w:noProof/>
              <w:kern w:val="2"/>
              <w:lang w:val="en-IL" w:eastAsia="en-IL" w:bidi="he-IL"/>
              <w14:ligatures w14:val="standardContextual"/>
            </w:rPr>
          </w:pPr>
          <w:ins w:id="527" w:author="Legal Review" w:date="2026-08-11T18:11:00Z" w16du:dateUtc="2026-08-11T15:11:00Z">
            <w:r w:rsidRPr="005C3CED">
              <w:fldChar w:fldCharType="begin"/>
            </w:r>
            <w:r w:rsidRPr="005C3CED">
              <w:instrText>HYPERLINK \l "_Toc236045895"</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rPr>
              <w:t>Investor protection and compensation</w:t>
            </w:r>
            <w:r w:rsidRPr="005C3CED">
              <w:rPr>
                <w:noProof/>
                <w:webHidden/>
              </w:rPr>
              <w:tab/>
            </w:r>
            <w:r w:rsidRPr="005C3CED">
              <w:rPr>
                <w:noProof/>
                <w:webHidden/>
              </w:rPr>
              <w:fldChar w:fldCharType="begin"/>
            </w:r>
            <w:r w:rsidRPr="005C3CED">
              <w:rPr>
                <w:noProof/>
                <w:webHidden/>
              </w:rPr>
              <w:instrText xml:space="preserve"> PAGEREF _Toc236045895 \h </w:instrText>
            </w:r>
          </w:ins>
          <w:r w:rsidRPr="005C3CED">
            <w:rPr>
              <w:noProof/>
              <w:webHidden/>
            </w:rPr>
          </w:r>
          <w:ins w:id="528" w:author="Legal Review" w:date="2026-08-11T18:11:00Z" w16du:dateUtc="2026-08-11T15:11:00Z">
            <w:r w:rsidRPr="005C3CED">
              <w:rPr>
                <w:noProof/>
                <w:webHidden/>
              </w:rPr>
              <w:fldChar w:fldCharType="separate"/>
            </w:r>
            <w:r w:rsidRPr="005C3CED">
              <w:rPr>
                <w:noProof/>
                <w:webHidden/>
              </w:rPr>
              <w:t>57</w:t>
            </w:r>
            <w:r w:rsidRPr="005C3CED">
              <w:rPr>
                <w:noProof/>
                <w:webHidden/>
              </w:rPr>
              <w:fldChar w:fldCharType="end"/>
            </w:r>
            <w:r w:rsidRPr="005C3CED">
              <w:fldChar w:fldCharType="end"/>
            </w:r>
          </w:ins>
        </w:p>
        <w:p w14:paraId="7092043C" w14:textId="77777777" w:rsidR="00E97A56" w:rsidRPr="005C3CED" w:rsidRDefault="00E97A56">
          <w:pPr>
            <w:pStyle w:val="TOC1"/>
            <w:tabs>
              <w:tab w:val="right" w:leader="dot" w:pos="9320"/>
            </w:tabs>
            <w:rPr>
              <w:ins w:id="529" w:author="Legal Review" w:date="2026-08-11T18:11:00Z" w16du:dateUtc="2026-08-11T15:11:00Z"/>
              <w:rFonts w:eastAsiaTheme="minorEastAsia" w:cstheme="minorBidi"/>
              <w:noProof/>
              <w:kern w:val="2"/>
              <w:lang w:val="en-IL" w:eastAsia="en-IL" w:bidi="he-IL"/>
              <w14:ligatures w14:val="standardContextual"/>
            </w:rPr>
          </w:pPr>
          <w:ins w:id="530" w:author="Legal Review" w:date="2026-08-11T18:11:00Z" w16du:dateUtc="2026-08-11T15:11:00Z">
            <w:r w:rsidRPr="005C3CED">
              <w:fldChar w:fldCharType="begin"/>
            </w:r>
            <w:r w:rsidRPr="005C3CED">
              <w:instrText>HYPERLINK \l "_Toc236045896"</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rPr>
              <w:t>Limitations to our cryptoassets trading service</w:t>
            </w:r>
            <w:r w:rsidRPr="005C3CED">
              <w:rPr>
                <w:noProof/>
                <w:webHidden/>
              </w:rPr>
              <w:tab/>
            </w:r>
            <w:r w:rsidRPr="005C3CED">
              <w:rPr>
                <w:noProof/>
                <w:webHidden/>
              </w:rPr>
              <w:fldChar w:fldCharType="begin"/>
            </w:r>
            <w:r w:rsidRPr="005C3CED">
              <w:rPr>
                <w:noProof/>
                <w:webHidden/>
              </w:rPr>
              <w:instrText xml:space="preserve"> PAGEREF _Toc236045896 \h </w:instrText>
            </w:r>
          </w:ins>
          <w:r w:rsidRPr="005C3CED">
            <w:rPr>
              <w:noProof/>
              <w:webHidden/>
            </w:rPr>
          </w:r>
          <w:ins w:id="531" w:author="Legal Review" w:date="2026-08-11T18:11:00Z" w16du:dateUtc="2026-08-11T15:11:00Z">
            <w:r w:rsidRPr="005C3CED">
              <w:rPr>
                <w:noProof/>
                <w:webHidden/>
              </w:rPr>
              <w:fldChar w:fldCharType="separate"/>
            </w:r>
            <w:r w:rsidRPr="005C3CED">
              <w:rPr>
                <w:noProof/>
                <w:webHidden/>
              </w:rPr>
              <w:t>58</w:t>
            </w:r>
            <w:r w:rsidRPr="005C3CED">
              <w:rPr>
                <w:noProof/>
                <w:webHidden/>
              </w:rPr>
              <w:fldChar w:fldCharType="end"/>
            </w:r>
            <w:r w:rsidRPr="005C3CED">
              <w:fldChar w:fldCharType="end"/>
            </w:r>
          </w:ins>
        </w:p>
        <w:p w14:paraId="2CB954C7" w14:textId="77777777" w:rsidR="00E97A56" w:rsidRPr="005C3CED" w:rsidRDefault="00E97A56">
          <w:pPr>
            <w:pStyle w:val="TOC1"/>
            <w:tabs>
              <w:tab w:val="right" w:leader="dot" w:pos="9320"/>
            </w:tabs>
            <w:rPr>
              <w:ins w:id="532" w:author="Legal Review" w:date="2026-08-11T18:11:00Z" w16du:dateUtc="2026-08-11T15:11:00Z"/>
              <w:rFonts w:eastAsiaTheme="minorEastAsia" w:cstheme="minorBidi"/>
              <w:noProof/>
              <w:kern w:val="2"/>
              <w:lang w:val="en-IL" w:eastAsia="en-IL" w:bidi="he-IL"/>
              <w14:ligatures w14:val="standardContextual"/>
            </w:rPr>
          </w:pPr>
          <w:ins w:id="533" w:author="Legal Review" w:date="2026-08-11T18:11:00Z" w16du:dateUtc="2026-08-11T15:11:00Z">
            <w:r w:rsidRPr="005C3CED">
              <w:fldChar w:fldCharType="begin"/>
            </w:r>
            <w:r w:rsidRPr="005C3CED">
              <w:instrText>HYPERLINK \l "_Toc236045897"</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Placing orders</w:t>
            </w:r>
            <w:r w:rsidRPr="005C3CED">
              <w:rPr>
                <w:noProof/>
                <w:webHidden/>
              </w:rPr>
              <w:tab/>
            </w:r>
            <w:r w:rsidRPr="005C3CED">
              <w:rPr>
                <w:noProof/>
                <w:webHidden/>
              </w:rPr>
              <w:fldChar w:fldCharType="begin"/>
            </w:r>
            <w:r w:rsidRPr="005C3CED">
              <w:rPr>
                <w:noProof/>
                <w:webHidden/>
              </w:rPr>
              <w:instrText xml:space="preserve"> PAGEREF _Toc236045897 \h </w:instrText>
            </w:r>
          </w:ins>
          <w:r w:rsidRPr="005C3CED">
            <w:rPr>
              <w:noProof/>
              <w:webHidden/>
            </w:rPr>
          </w:r>
          <w:ins w:id="534" w:author="Legal Review" w:date="2026-08-11T18:11:00Z" w16du:dateUtc="2026-08-11T15:11:00Z">
            <w:r w:rsidRPr="005C3CED">
              <w:rPr>
                <w:noProof/>
                <w:webHidden/>
              </w:rPr>
              <w:fldChar w:fldCharType="separate"/>
            </w:r>
            <w:r w:rsidRPr="005C3CED">
              <w:rPr>
                <w:noProof/>
                <w:webHidden/>
              </w:rPr>
              <w:t>58</w:t>
            </w:r>
            <w:r w:rsidRPr="005C3CED">
              <w:rPr>
                <w:noProof/>
                <w:webHidden/>
              </w:rPr>
              <w:fldChar w:fldCharType="end"/>
            </w:r>
            <w:r w:rsidRPr="005C3CED">
              <w:fldChar w:fldCharType="end"/>
            </w:r>
          </w:ins>
        </w:p>
        <w:p w14:paraId="5CF62E2F" w14:textId="77777777" w:rsidR="00E97A56" w:rsidRPr="005C3CED" w:rsidRDefault="00E97A56">
          <w:pPr>
            <w:pStyle w:val="TOC1"/>
            <w:tabs>
              <w:tab w:val="right" w:leader="dot" w:pos="9320"/>
            </w:tabs>
            <w:rPr>
              <w:ins w:id="535" w:author="Legal Review" w:date="2026-08-11T18:11:00Z" w16du:dateUtc="2026-08-11T15:11:00Z"/>
              <w:rFonts w:eastAsiaTheme="minorEastAsia" w:cstheme="minorBidi"/>
              <w:noProof/>
              <w:kern w:val="2"/>
              <w:lang w:val="en-IL" w:eastAsia="en-IL" w:bidi="he-IL"/>
              <w14:ligatures w14:val="standardContextual"/>
            </w:rPr>
          </w:pPr>
          <w:ins w:id="536" w:author="Legal Review" w:date="2026-08-11T18:11:00Z" w16du:dateUtc="2026-08-11T15:11:00Z">
            <w:r w:rsidRPr="005C3CED">
              <w:fldChar w:fldCharType="begin"/>
            </w:r>
            <w:r w:rsidRPr="005C3CED">
              <w:instrText>HYPERLINK \l "_Toc236045898"</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Transfer of cryptoassets</w:t>
            </w:r>
            <w:r w:rsidRPr="005C3CED">
              <w:rPr>
                <w:noProof/>
                <w:webHidden/>
              </w:rPr>
              <w:tab/>
            </w:r>
            <w:r w:rsidRPr="005C3CED">
              <w:rPr>
                <w:noProof/>
                <w:webHidden/>
              </w:rPr>
              <w:fldChar w:fldCharType="begin"/>
            </w:r>
            <w:r w:rsidRPr="005C3CED">
              <w:rPr>
                <w:noProof/>
                <w:webHidden/>
              </w:rPr>
              <w:instrText xml:space="preserve"> PAGEREF _Toc236045898 \h </w:instrText>
            </w:r>
          </w:ins>
          <w:r w:rsidRPr="005C3CED">
            <w:rPr>
              <w:noProof/>
              <w:webHidden/>
            </w:rPr>
          </w:r>
          <w:ins w:id="537" w:author="Legal Review" w:date="2026-08-11T18:11:00Z" w16du:dateUtc="2026-08-11T15:11:00Z">
            <w:r w:rsidRPr="005C3CED">
              <w:rPr>
                <w:noProof/>
                <w:webHidden/>
              </w:rPr>
              <w:fldChar w:fldCharType="separate"/>
            </w:r>
            <w:r w:rsidRPr="005C3CED">
              <w:rPr>
                <w:noProof/>
                <w:webHidden/>
              </w:rPr>
              <w:t>59</w:t>
            </w:r>
            <w:r w:rsidRPr="005C3CED">
              <w:rPr>
                <w:noProof/>
                <w:webHidden/>
              </w:rPr>
              <w:fldChar w:fldCharType="end"/>
            </w:r>
            <w:r w:rsidRPr="005C3CED">
              <w:fldChar w:fldCharType="end"/>
            </w:r>
          </w:ins>
        </w:p>
        <w:p w14:paraId="6B569D62" w14:textId="77777777" w:rsidR="00E97A56" w:rsidRPr="005C3CED" w:rsidRDefault="00E97A56">
          <w:pPr>
            <w:pStyle w:val="TOC1"/>
            <w:tabs>
              <w:tab w:val="right" w:leader="dot" w:pos="9320"/>
            </w:tabs>
            <w:rPr>
              <w:ins w:id="538" w:author="Legal Review" w:date="2026-08-11T18:11:00Z" w16du:dateUtc="2026-08-11T15:11:00Z"/>
              <w:rFonts w:eastAsiaTheme="minorEastAsia" w:cstheme="minorBidi"/>
              <w:noProof/>
              <w:kern w:val="2"/>
              <w:lang w:val="en-IL" w:eastAsia="en-IL" w:bidi="he-IL"/>
              <w14:ligatures w14:val="standardContextual"/>
            </w:rPr>
          </w:pPr>
          <w:ins w:id="539" w:author="Legal Review" w:date="2026-08-11T18:11:00Z" w16du:dateUtc="2026-08-11T15:11:00Z">
            <w:r w:rsidRPr="005C3CED">
              <w:fldChar w:fldCharType="begin"/>
            </w:r>
            <w:r w:rsidRPr="005C3CED">
              <w:instrText>HYPERLINK \l "_Toc236045899"</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3"/>
              </w:rPr>
              <w:t xml:space="preserve"> </w:t>
            </w:r>
            <w:r w:rsidRPr="005C3CED">
              <w:rPr>
                <w:rStyle w:val="Hyperlink"/>
                <w:noProof/>
              </w:rPr>
              <w:t>key</w:t>
            </w:r>
            <w:r w:rsidRPr="005C3CED">
              <w:rPr>
                <w:rStyle w:val="Hyperlink"/>
                <w:noProof/>
                <w:spacing w:val="-2"/>
              </w:rPr>
              <w:t xml:space="preserve"> </w:t>
            </w:r>
            <w:r w:rsidRPr="005C3CED">
              <w:rPr>
                <w:rStyle w:val="Hyperlink"/>
                <w:noProof/>
              </w:rPr>
              <w:t>risks</w:t>
            </w:r>
            <w:r w:rsidRPr="005C3CED">
              <w:rPr>
                <w:rStyle w:val="Hyperlink"/>
                <w:noProof/>
                <w:spacing w:val="-2"/>
              </w:rPr>
              <w:t xml:space="preserve"> </w:t>
            </w:r>
            <w:r w:rsidRPr="005C3CED">
              <w:rPr>
                <w:rStyle w:val="Hyperlink"/>
                <w:noProof/>
              </w:rPr>
              <w:t>of</w:t>
            </w:r>
            <w:r w:rsidRPr="005C3CED">
              <w:rPr>
                <w:rStyle w:val="Hyperlink"/>
                <w:noProof/>
                <w:spacing w:val="-5"/>
              </w:rPr>
              <w:t xml:space="preserve"> </w:t>
            </w:r>
            <w:r w:rsidRPr="005C3CED">
              <w:rPr>
                <w:rStyle w:val="Hyperlink"/>
                <w:noProof/>
              </w:rPr>
              <w:t>trading</w:t>
            </w:r>
            <w:r w:rsidRPr="005C3CED">
              <w:rPr>
                <w:rStyle w:val="Hyperlink"/>
                <w:noProof/>
                <w:spacing w:val="-3"/>
              </w:rPr>
              <w:t xml:space="preserve"> </w:t>
            </w:r>
            <w:r w:rsidRPr="005C3CED">
              <w:rPr>
                <w:rStyle w:val="Hyperlink"/>
                <w:noProof/>
                <w:spacing w:val="-2"/>
              </w:rPr>
              <w:t>cryptoassets</w:t>
            </w:r>
            <w:r w:rsidRPr="005C3CED">
              <w:rPr>
                <w:noProof/>
                <w:webHidden/>
              </w:rPr>
              <w:tab/>
            </w:r>
            <w:r w:rsidRPr="005C3CED">
              <w:rPr>
                <w:noProof/>
                <w:webHidden/>
              </w:rPr>
              <w:fldChar w:fldCharType="begin"/>
            </w:r>
            <w:r w:rsidRPr="005C3CED">
              <w:rPr>
                <w:noProof/>
                <w:webHidden/>
              </w:rPr>
              <w:instrText xml:space="preserve"> PAGEREF _Toc236045899 \h </w:instrText>
            </w:r>
          </w:ins>
          <w:r w:rsidRPr="005C3CED">
            <w:rPr>
              <w:noProof/>
              <w:webHidden/>
            </w:rPr>
          </w:r>
          <w:ins w:id="540" w:author="Legal Review" w:date="2026-08-11T18:11:00Z" w16du:dateUtc="2026-08-11T15:11:00Z">
            <w:r w:rsidRPr="005C3CED">
              <w:rPr>
                <w:noProof/>
                <w:webHidden/>
              </w:rPr>
              <w:fldChar w:fldCharType="separate"/>
            </w:r>
            <w:r w:rsidRPr="005C3CED">
              <w:rPr>
                <w:noProof/>
                <w:webHidden/>
              </w:rPr>
              <w:t>61</w:t>
            </w:r>
            <w:r w:rsidRPr="005C3CED">
              <w:rPr>
                <w:noProof/>
                <w:webHidden/>
              </w:rPr>
              <w:fldChar w:fldCharType="end"/>
            </w:r>
            <w:r w:rsidRPr="005C3CED">
              <w:fldChar w:fldCharType="end"/>
            </w:r>
          </w:ins>
        </w:p>
        <w:p w14:paraId="74E0B069" w14:textId="77777777" w:rsidR="00E97A56" w:rsidRPr="005C3CED" w:rsidRDefault="00E97A56">
          <w:pPr>
            <w:pStyle w:val="TOC1"/>
            <w:tabs>
              <w:tab w:val="right" w:leader="dot" w:pos="9320"/>
            </w:tabs>
            <w:rPr>
              <w:ins w:id="541" w:author="Legal Review" w:date="2026-08-11T18:11:00Z" w16du:dateUtc="2026-08-11T15:11:00Z"/>
              <w:rFonts w:eastAsiaTheme="minorEastAsia" w:cstheme="minorBidi"/>
              <w:noProof/>
              <w:kern w:val="2"/>
              <w:lang w:val="en-IL" w:eastAsia="en-IL" w:bidi="he-IL"/>
              <w14:ligatures w14:val="standardContextual"/>
            </w:rPr>
          </w:pPr>
          <w:ins w:id="542" w:author="Legal Review" w:date="2026-08-11T18:11:00Z" w16du:dateUtc="2026-08-11T15:11:00Z">
            <w:r w:rsidRPr="005C3CED">
              <w:fldChar w:fldCharType="begin"/>
            </w:r>
            <w:r w:rsidRPr="005C3CED">
              <w:instrText>HYPERLINK \l "_Toc236045900"</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Limitation</w:t>
            </w:r>
            <w:r w:rsidRPr="005C3CED">
              <w:rPr>
                <w:rStyle w:val="Hyperlink"/>
                <w:noProof/>
                <w:spacing w:val="-4"/>
              </w:rPr>
              <w:t xml:space="preserve"> </w:t>
            </w:r>
            <w:r w:rsidRPr="005C3CED">
              <w:rPr>
                <w:rStyle w:val="Hyperlink"/>
                <w:noProof/>
              </w:rPr>
              <w:t>on</w:t>
            </w:r>
            <w:r w:rsidRPr="005C3CED">
              <w:rPr>
                <w:rStyle w:val="Hyperlink"/>
                <w:noProof/>
                <w:spacing w:val="-3"/>
              </w:rPr>
              <w:t xml:space="preserve"> </w:t>
            </w:r>
            <w:r w:rsidRPr="005C3CED">
              <w:rPr>
                <w:rStyle w:val="Hyperlink"/>
                <w:noProof/>
                <w:spacing w:val="-2"/>
              </w:rPr>
              <w:t>liability</w:t>
            </w:r>
            <w:r w:rsidRPr="005C3CED">
              <w:rPr>
                <w:noProof/>
                <w:webHidden/>
              </w:rPr>
              <w:tab/>
            </w:r>
            <w:r w:rsidRPr="005C3CED">
              <w:rPr>
                <w:noProof/>
                <w:webHidden/>
              </w:rPr>
              <w:fldChar w:fldCharType="begin"/>
            </w:r>
            <w:r w:rsidRPr="005C3CED">
              <w:rPr>
                <w:noProof/>
                <w:webHidden/>
              </w:rPr>
              <w:instrText xml:space="preserve"> PAGEREF _Toc236045900 \h </w:instrText>
            </w:r>
          </w:ins>
          <w:r w:rsidRPr="005C3CED">
            <w:rPr>
              <w:noProof/>
              <w:webHidden/>
            </w:rPr>
          </w:r>
          <w:ins w:id="543" w:author="Legal Review" w:date="2026-08-11T18:11:00Z" w16du:dateUtc="2026-08-11T15:11:00Z">
            <w:r w:rsidRPr="005C3CED">
              <w:rPr>
                <w:noProof/>
                <w:webHidden/>
              </w:rPr>
              <w:fldChar w:fldCharType="separate"/>
            </w:r>
            <w:r w:rsidRPr="005C3CED">
              <w:rPr>
                <w:noProof/>
                <w:webHidden/>
              </w:rPr>
              <w:t>62</w:t>
            </w:r>
            <w:r w:rsidRPr="005C3CED">
              <w:rPr>
                <w:noProof/>
                <w:webHidden/>
              </w:rPr>
              <w:fldChar w:fldCharType="end"/>
            </w:r>
            <w:r w:rsidRPr="005C3CED">
              <w:fldChar w:fldCharType="end"/>
            </w:r>
          </w:ins>
        </w:p>
        <w:p w14:paraId="6ADC9711" w14:textId="77777777" w:rsidR="00E97A56" w:rsidRPr="005C3CED" w:rsidRDefault="00E97A56">
          <w:pPr>
            <w:pStyle w:val="TOC1"/>
            <w:tabs>
              <w:tab w:val="right" w:leader="dot" w:pos="9320"/>
            </w:tabs>
            <w:rPr>
              <w:ins w:id="544" w:author="Legal Review" w:date="2026-08-11T18:11:00Z" w16du:dateUtc="2026-08-11T15:11:00Z"/>
              <w:rFonts w:eastAsiaTheme="minorEastAsia" w:cstheme="minorBidi"/>
              <w:noProof/>
              <w:kern w:val="2"/>
              <w:lang w:val="en-IL" w:eastAsia="en-IL" w:bidi="he-IL"/>
              <w14:ligatures w14:val="standardContextual"/>
            </w:rPr>
          </w:pPr>
          <w:ins w:id="545" w:author="Legal Review" w:date="2026-08-11T18:11:00Z" w16du:dateUtc="2026-08-11T15:11:00Z">
            <w:r w:rsidRPr="005C3CED">
              <w:fldChar w:fldCharType="begin"/>
            </w:r>
            <w:r w:rsidRPr="005C3CED">
              <w:instrText>HYPERLINK \l "_Toc236045901"</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rPr>
              <w:t>Placing</w:t>
            </w:r>
            <w:r w:rsidRPr="005C3CED">
              <w:rPr>
                <w:rStyle w:val="Hyperlink"/>
                <w:noProof/>
                <w:spacing w:val="-5"/>
              </w:rPr>
              <w:t xml:space="preserve"> </w:t>
            </w:r>
            <w:r w:rsidRPr="005C3CED">
              <w:rPr>
                <w:rStyle w:val="Hyperlink"/>
                <w:noProof/>
              </w:rPr>
              <w:t>an</w:t>
            </w:r>
            <w:r w:rsidRPr="005C3CED">
              <w:rPr>
                <w:rStyle w:val="Hyperlink"/>
                <w:noProof/>
                <w:spacing w:val="-2"/>
              </w:rPr>
              <w:t xml:space="preserve"> </w:t>
            </w:r>
            <w:r w:rsidRPr="005C3CED">
              <w:rPr>
                <w:rStyle w:val="Hyperlink"/>
                <w:noProof/>
                <w:spacing w:val="-4"/>
              </w:rPr>
              <w:t>order</w:t>
            </w:r>
            <w:r w:rsidRPr="005C3CED">
              <w:rPr>
                <w:noProof/>
                <w:webHidden/>
              </w:rPr>
              <w:tab/>
            </w:r>
            <w:r w:rsidRPr="005C3CED">
              <w:rPr>
                <w:noProof/>
                <w:webHidden/>
              </w:rPr>
              <w:fldChar w:fldCharType="begin"/>
            </w:r>
            <w:r w:rsidRPr="005C3CED">
              <w:rPr>
                <w:noProof/>
                <w:webHidden/>
              </w:rPr>
              <w:instrText xml:space="preserve"> PAGEREF _Toc236045901 \h </w:instrText>
            </w:r>
          </w:ins>
          <w:r w:rsidRPr="005C3CED">
            <w:rPr>
              <w:noProof/>
              <w:webHidden/>
            </w:rPr>
          </w:r>
          <w:ins w:id="546" w:author="Legal Review" w:date="2026-08-11T18:11:00Z" w16du:dateUtc="2026-08-11T15:11:00Z">
            <w:r w:rsidRPr="005C3CED">
              <w:rPr>
                <w:noProof/>
                <w:webHidden/>
              </w:rPr>
              <w:fldChar w:fldCharType="separate"/>
            </w:r>
            <w:r w:rsidRPr="005C3CED">
              <w:rPr>
                <w:noProof/>
                <w:webHidden/>
              </w:rPr>
              <w:t>63</w:t>
            </w:r>
            <w:r w:rsidRPr="005C3CED">
              <w:rPr>
                <w:noProof/>
                <w:webHidden/>
              </w:rPr>
              <w:fldChar w:fldCharType="end"/>
            </w:r>
            <w:r w:rsidRPr="005C3CED">
              <w:fldChar w:fldCharType="end"/>
            </w:r>
          </w:ins>
        </w:p>
        <w:p w14:paraId="2B9C48CF" w14:textId="77777777" w:rsidR="00E97A56" w:rsidRPr="005C3CED" w:rsidRDefault="00E97A56">
          <w:pPr>
            <w:pStyle w:val="TOC1"/>
            <w:tabs>
              <w:tab w:val="right" w:leader="dot" w:pos="9320"/>
            </w:tabs>
            <w:rPr>
              <w:ins w:id="547" w:author="Legal Review" w:date="2026-08-11T18:11:00Z" w16du:dateUtc="2026-08-11T15:11:00Z"/>
              <w:rFonts w:eastAsiaTheme="minorEastAsia" w:cstheme="minorBidi"/>
              <w:noProof/>
              <w:kern w:val="2"/>
              <w:lang w:val="en-IL" w:eastAsia="en-IL" w:bidi="he-IL"/>
              <w14:ligatures w14:val="standardContextual"/>
            </w:rPr>
          </w:pPr>
          <w:ins w:id="548" w:author="Legal Review" w:date="2026-08-11T18:11:00Z" w16du:dateUtc="2026-08-11T15:11:00Z">
            <w:r w:rsidRPr="005C3CED">
              <w:fldChar w:fldCharType="begin"/>
            </w:r>
            <w:r w:rsidRPr="005C3CED">
              <w:instrText>HYPERLINK \l "_Toc236045902"</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spacing w:val="-2"/>
              </w:rPr>
              <w:t>Staking</w:t>
            </w:r>
            <w:r w:rsidRPr="005C3CED">
              <w:rPr>
                <w:noProof/>
                <w:webHidden/>
              </w:rPr>
              <w:tab/>
            </w:r>
            <w:r w:rsidRPr="005C3CED">
              <w:rPr>
                <w:noProof/>
                <w:webHidden/>
              </w:rPr>
              <w:fldChar w:fldCharType="begin"/>
            </w:r>
            <w:r w:rsidRPr="005C3CED">
              <w:rPr>
                <w:noProof/>
                <w:webHidden/>
              </w:rPr>
              <w:instrText xml:space="preserve"> PAGEREF _Toc236045902 \h </w:instrText>
            </w:r>
          </w:ins>
          <w:r w:rsidRPr="005C3CED">
            <w:rPr>
              <w:noProof/>
              <w:webHidden/>
            </w:rPr>
          </w:r>
          <w:ins w:id="549" w:author="Legal Review" w:date="2026-08-11T18:11:00Z" w16du:dateUtc="2026-08-11T15:11:00Z">
            <w:r w:rsidRPr="005C3CED">
              <w:rPr>
                <w:noProof/>
                <w:webHidden/>
              </w:rPr>
              <w:fldChar w:fldCharType="separate"/>
            </w:r>
            <w:r w:rsidRPr="005C3CED">
              <w:rPr>
                <w:noProof/>
                <w:webHidden/>
              </w:rPr>
              <w:t>63</w:t>
            </w:r>
            <w:r w:rsidRPr="005C3CED">
              <w:rPr>
                <w:noProof/>
                <w:webHidden/>
              </w:rPr>
              <w:fldChar w:fldCharType="end"/>
            </w:r>
            <w:r w:rsidRPr="005C3CED">
              <w:fldChar w:fldCharType="end"/>
            </w:r>
          </w:ins>
        </w:p>
        <w:p w14:paraId="25A1FAC0" w14:textId="77777777" w:rsidR="00E97A56" w:rsidRPr="005C3CED" w:rsidRDefault="00E97A56">
          <w:pPr>
            <w:pStyle w:val="TOC1"/>
            <w:tabs>
              <w:tab w:val="right" w:leader="dot" w:pos="9320"/>
            </w:tabs>
            <w:rPr>
              <w:ins w:id="550" w:author="Legal Review" w:date="2026-08-11T18:11:00Z" w16du:dateUtc="2026-08-11T15:11:00Z"/>
              <w:rFonts w:eastAsiaTheme="minorEastAsia" w:cstheme="minorBidi"/>
              <w:noProof/>
              <w:kern w:val="2"/>
              <w:lang w:val="en-IL" w:eastAsia="en-IL" w:bidi="he-IL"/>
              <w14:ligatures w14:val="standardContextual"/>
            </w:rPr>
          </w:pPr>
          <w:ins w:id="551" w:author="Legal Review" w:date="2026-08-11T18:11:00Z" w16du:dateUtc="2026-08-11T15:11:00Z">
            <w:r w:rsidRPr="005C3CED">
              <w:fldChar w:fldCharType="begin"/>
            </w:r>
            <w:r w:rsidRPr="005C3CED">
              <w:instrText>HYPERLINK \l "_Toc236045903"</w:instrText>
            </w:r>
            <w:r w:rsidRPr="005C3CED">
              <w:fldChar w:fldCharType="separate"/>
            </w:r>
            <w:r w:rsidRPr="005C3CED">
              <w:rPr>
                <w:rStyle w:val="Hyperlink"/>
                <w:noProof/>
              </w:rPr>
              <w:t>10.</w:t>
            </w:r>
            <w:r w:rsidRPr="005C3CED">
              <w:rPr>
                <w:rFonts w:eastAsiaTheme="minorEastAsia" w:cstheme="minorBidi"/>
                <w:noProof/>
                <w:kern w:val="2"/>
                <w:lang w:val="en-IL" w:eastAsia="en-IL" w:bidi="he-IL"/>
                <w14:ligatures w14:val="standardContextual"/>
              </w:rPr>
              <w:tab/>
            </w:r>
            <w:r w:rsidRPr="005C3CED">
              <w:rPr>
                <w:rStyle w:val="Hyperlink"/>
                <w:noProof/>
              </w:rPr>
              <w:t>Fees</w:t>
            </w:r>
            <w:r w:rsidRPr="005C3CED">
              <w:rPr>
                <w:rStyle w:val="Hyperlink"/>
                <w:noProof/>
                <w:spacing w:val="-4"/>
              </w:rPr>
              <w:t xml:space="preserve"> </w:t>
            </w:r>
            <w:r w:rsidRPr="005C3CED">
              <w:rPr>
                <w:rStyle w:val="Hyperlink"/>
                <w:noProof/>
              </w:rPr>
              <w:t>and</w:t>
            </w:r>
            <w:r w:rsidRPr="005C3CED">
              <w:rPr>
                <w:rStyle w:val="Hyperlink"/>
                <w:noProof/>
                <w:spacing w:val="-2"/>
              </w:rPr>
              <w:t xml:space="preserve"> </w:t>
            </w:r>
            <w:r w:rsidRPr="005C3CED">
              <w:rPr>
                <w:rStyle w:val="Hyperlink"/>
                <w:noProof/>
                <w:spacing w:val="-4"/>
              </w:rPr>
              <w:t>costs</w:t>
            </w:r>
            <w:r w:rsidRPr="005C3CED">
              <w:rPr>
                <w:noProof/>
                <w:webHidden/>
              </w:rPr>
              <w:tab/>
            </w:r>
            <w:r w:rsidRPr="005C3CED">
              <w:rPr>
                <w:noProof/>
                <w:webHidden/>
              </w:rPr>
              <w:fldChar w:fldCharType="begin"/>
            </w:r>
            <w:r w:rsidRPr="005C3CED">
              <w:rPr>
                <w:noProof/>
                <w:webHidden/>
              </w:rPr>
              <w:instrText xml:space="preserve"> PAGEREF _Toc236045903 \h </w:instrText>
            </w:r>
          </w:ins>
          <w:r w:rsidRPr="005C3CED">
            <w:rPr>
              <w:noProof/>
              <w:webHidden/>
            </w:rPr>
          </w:r>
          <w:ins w:id="552" w:author="Legal Review" w:date="2026-08-11T18:11:00Z" w16du:dateUtc="2026-08-11T15:11:00Z">
            <w:r w:rsidRPr="005C3CED">
              <w:rPr>
                <w:noProof/>
                <w:webHidden/>
              </w:rPr>
              <w:fldChar w:fldCharType="separate"/>
            </w:r>
            <w:r w:rsidRPr="005C3CED">
              <w:rPr>
                <w:noProof/>
                <w:webHidden/>
              </w:rPr>
              <w:t>64</w:t>
            </w:r>
            <w:r w:rsidRPr="005C3CED">
              <w:rPr>
                <w:noProof/>
                <w:webHidden/>
              </w:rPr>
              <w:fldChar w:fldCharType="end"/>
            </w:r>
            <w:r w:rsidRPr="005C3CED">
              <w:fldChar w:fldCharType="end"/>
            </w:r>
          </w:ins>
        </w:p>
        <w:p w14:paraId="521D7183" w14:textId="77777777" w:rsidR="00E97A56" w:rsidRPr="005C3CED" w:rsidRDefault="00E97A56">
          <w:pPr>
            <w:pStyle w:val="TOC1"/>
            <w:tabs>
              <w:tab w:val="right" w:leader="dot" w:pos="9320"/>
            </w:tabs>
            <w:rPr>
              <w:ins w:id="553" w:author="Legal Review" w:date="2026-08-11T18:11:00Z" w16du:dateUtc="2026-08-11T15:11:00Z"/>
              <w:rFonts w:eastAsiaTheme="minorEastAsia" w:cstheme="minorBidi"/>
              <w:noProof/>
              <w:kern w:val="2"/>
              <w:lang w:val="en-IL" w:eastAsia="en-IL" w:bidi="he-IL"/>
              <w14:ligatures w14:val="standardContextual"/>
            </w:rPr>
          </w:pPr>
          <w:ins w:id="554" w:author="Legal Review" w:date="2026-08-11T18:11:00Z" w16du:dateUtc="2026-08-11T15:11:00Z">
            <w:r w:rsidRPr="005C3CED">
              <w:fldChar w:fldCharType="begin"/>
            </w:r>
            <w:r w:rsidRPr="005C3CED">
              <w:instrText>HYPERLINK \l "_Toc236045904"</w:instrText>
            </w:r>
            <w:r w:rsidRPr="005C3CED">
              <w:fldChar w:fldCharType="separate"/>
            </w:r>
            <w:r w:rsidRPr="005C3CED">
              <w:rPr>
                <w:rStyle w:val="Hyperlink"/>
                <w:noProof/>
              </w:rPr>
              <w:t>11.</w:t>
            </w:r>
            <w:r w:rsidRPr="005C3CED">
              <w:rPr>
                <w:rFonts w:eastAsiaTheme="minorEastAsia" w:cstheme="minorBidi"/>
                <w:noProof/>
                <w:kern w:val="2"/>
                <w:lang w:val="en-IL" w:eastAsia="en-IL" w:bidi="he-IL"/>
                <w14:ligatures w14:val="standardContextual"/>
              </w:rPr>
              <w:tab/>
            </w:r>
            <w:r w:rsidRPr="005C3CED">
              <w:rPr>
                <w:rStyle w:val="Hyperlink"/>
                <w:noProof/>
                <w:spacing w:val="-2"/>
              </w:rPr>
              <w:t>Settlement</w:t>
            </w:r>
            <w:r w:rsidRPr="005C3CED">
              <w:rPr>
                <w:noProof/>
                <w:webHidden/>
              </w:rPr>
              <w:tab/>
            </w:r>
            <w:r w:rsidRPr="005C3CED">
              <w:rPr>
                <w:noProof/>
                <w:webHidden/>
              </w:rPr>
              <w:fldChar w:fldCharType="begin"/>
            </w:r>
            <w:r w:rsidRPr="005C3CED">
              <w:rPr>
                <w:noProof/>
                <w:webHidden/>
              </w:rPr>
              <w:instrText xml:space="preserve"> PAGEREF _Toc236045904 \h </w:instrText>
            </w:r>
          </w:ins>
          <w:r w:rsidRPr="005C3CED">
            <w:rPr>
              <w:noProof/>
              <w:webHidden/>
            </w:rPr>
          </w:r>
          <w:ins w:id="555" w:author="Legal Review" w:date="2026-08-11T18:11:00Z" w16du:dateUtc="2026-08-11T15:11:00Z">
            <w:r w:rsidRPr="005C3CED">
              <w:rPr>
                <w:noProof/>
                <w:webHidden/>
              </w:rPr>
              <w:fldChar w:fldCharType="separate"/>
            </w:r>
            <w:r w:rsidRPr="005C3CED">
              <w:rPr>
                <w:noProof/>
                <w:webHidden/>
              </w:rPr>
              <w:t>65</w:t>
            </w:r>
            <w:r w:rsidRPr="005C3CED">
              <w:rPr>
                <w:noProof/>
                <w:webHidden/>
              </w:rPr>
              <w:fldChar w:fldCharType="end"/>
            </w:r>
            <w:r w:rsidRPr="005C3CED">
              <w:fldChar w:fldCharType="end"/>
            </w:r>
          </w:ins>
        </w:p>
        <w:p w14:paraId="4E989FA8" w14:textId="77777777" w:rsidR="00E97A56" w:rsidRPr="005C3CED" w:rsidRDefault="00E97A56">
          <w:pPr>
            <w:pStyle w:val="TOC1"/>
            <w:tabs>
              <w:tab w:val="right" w:leader="dot" w:pos="9320"/>
            </w:tabs>
            <w:rPr>
              <w:ins w:id="556" w:author="Legal Review" w:date="2026-08-11T18:11:00Z" w16du:dateUtc="2026-08-11T15:11:00Z"/>
              <w:rFonts w:eastAsiaTheme="minorEastAsia" w:cstheme="minorBidi"/>
              <w:noProof/>
              <w:kern w:val="2"/>
              <w:lang w:val="en-IL" w:eastAsia="en-IL" w:bidi="he-IL"/>
              <w14:ligatures w14:val="standardContextual"/>
            </w:rPr>
          </w:pPr>
          <w:ins w:id="557" w:author="Legal Review" w:date="2026-08-11T18:11:00Z" w16du:dateUtc="2026-08-11T15:11:00Z">
            <w:r w:rsidRPr="005C3CED">
              <w:fldChar w:fldCharType="begin"/>
            </w:r>
            <w:r w:rsidRPr="005C3CED">
              <w:instrText>HYPERLINK \l "_Toc236045905"</w:instrText>
            </w:r>
            <w:r w:rsidRPr="005C3CED">
              <w:fldChar w:fldCharType="separate"/>
            </w:r>
            <w:r w:rsidRPr="005C3CED">
              <w:rPr>
                <w:rStyle w:val="Hyperlink"/>
                <w:noProof/>
              </w:rPr>
              <w:t>12.</w:t>
            </w:r>
            <w:r w:rsidRPr="005C3CED">
              <w:rPr>
                <w:rFonts w:eastAsiaTheme="minorEastAsia" w:cstheme="minorBidi"/>
                <w:noProof/>
                <w:kern w:val="2"/>
                <w:lang w:val="en-IL" w:eastAsia="en-IL" w:bidi="he-IL"/>
                <w14:ligatures w14:val="standardContextual"/>
              </w:rPr>
              <w:tab/>
            </w:r>
            <w:r w:rsidRPr="005C3CED">
              <w:rPr>
                <w:rStyle w:val="Hyperlink"/>
                <w:noProof/>
                <w:spacing w:val="-2"/>
              </w:rPr>
              <w:t>Custody</w:t>
            </w:r>
            <w:r w:rsidRPr="005C3CED">
              <w:rPr>
                <w:noProof/>
                <w:webHidden/>
              </w:rPr>
              <w:tab/>
            </w:r>
            <w:r w:rsidRPr="005C3CED">
              <w:rPr>
                <w:noProof/>
                <w:webHidden/>
              </w:rPr>
              <w:fldChar w:fldCharType="begin"/>
            </w:r>
            <w:r w:rsidRPr="005C3CED">
              <w:rPr>
                <w:noProof/>
                <w:webHidden/>
              </w:rPr>
              <w:instrText xml:space="preserve"> PAGEREF _Toc236045905 \h </w:instrText>
            </w:r>
          </w:ins>
          <w:r w:rsidRPr="005C3CED">
            <w:rPr>
              <w:noProof/>
              <w:webHidden/>
            </w:rPr>
          </w:r>
          <w:ins w:id="558" w:author="Legal Review" w:date="2026-08-11T18:11:00Z" w16du:dateUtc="2026-08-11T15:11:00Z">
            <w:r w:rsidRPr="005C3CED">
              <w:rPr>
                <w:noProof/>
                <w:webHidden/>
              </w:rPr>
              <w:fldChar w:fldCharType="separate"/>
            </w:r>
            <w:r w:rsidRPr="005C3CED">
              <w:rPr>
                <w:noProof/>
                <w:webHidden/>
              </w:rPr>
              <w:t>65</w:t>
            </w:r>
            <w:r w:rsidRPr="005C3CED">
              <w:rPr>
                <w:noProof/>
                <w:webHidden/>
              </w:rPr>
              <w:fldChar w:fldCharType="end"/>
            </w:r>
            <w:r w:rsidRPr="005C3CED">
              <w:fldChar w:fldCharType="end"/>
            </w:r>
          </w:ins>
        </w:p>
        <w:p w14:paraId="5031CD8B" w14:textId="77777777" w:rsidR="00E97A56" w:rsidRPr="005C3CED" w:rsidRDefault="00E97A56">
          <w:pPr>
            <w:pStyle w:val="TOC1"/>
            <w:tabs>
              <w:tab w:val="right" w:leader="dot" w:pos="9320"/>
            </w:tabs>
            <w:rPr>
              <w:ins w:id="559" w:author="Legal Review" w:date="2026-08-11T18:11:00Z" w16du:dateUtc="2026-08-11T15:11:00Z"/>
              <w:rFonts w:eastAsiaTheme="minorEastAsia" w:cstheme="minorBidi"/>
              <w:noProof/>
              <w:kern w:val="2"/>
              <w:lang w:val="en-IL" w:eastAsia="en-IL" w:bidi="he-IL"/>
              <w14:ligatures w14:val="standardContextual"/>
            </w:rPr>
          </w:pPr>
          <w:ins w:id="560" w:author="Legal Review" w:date="2026-08-11T18:11:00Z" w16du:dateUtc="2026-08-11T15:11:00Z">
            <w:r w:rsidRPr="005C3CED">
              <w:fldChar w:fldCharType="begin"/>
            </w:r>
            <w:r w:rsidRPr="005C3CED">
              <w:instrText>HYPERLINK \l "_Toc236045906"</w:instrText>
            </w:r>
            <w:r w:rsidRPr="005C3CED">
              <w:fldChar w:fldCharType="separate"/>
            </w:r>
            <w:r w:rsidRPr="005C3CED">
              <w:rPr>
                <w:rStyle w:val="Hyperlink"/>
                <w:noProof/>
              </w:rPr>
              <w:t>13.</w:t>
            </w:r>
            <w:r w:rsidRPr="005C3CED">
              <w:rPr>
                <w:rFonts w:eastAsiaTheme="minorEastAsia" w:cstheme="minorBidi"/>
                <w:noProof/>
                <w:kern w:val="2"/>
                <w:lang w:val="en-IL" w:eastAsia="en-IL" w:bidi="he-IL"/>
                <w14:ligatures w14:val="standardContextual"/>
              </w:rPr>
              <w:tab/>
            </w:r>
            <w:r w:rsidRPr="005C3CED">
              <w:rPr>
                <w:rStyle w:val="Hyperlink"/>
                <w:noProof/>
                <w:spacing w:val="-2"/>
              </w:rPr>
              <w:t>Conflicts of interest</w:t>
            </w:r>
            <w:r w:rsidRPr="005C3CED">
              <w:rPr>
                <w:noProof/>
                <w:webHidden/>
              </w:rPr>
              <w:tab/>
            </w:r>
            <w:r w:rsidRPr="005C3CED">
              <w:rPr>
                <w:noProof/>
                <w:webHidden/>
              </w:rPr>
              <w:fldChar w:fldCharType="begin"/>
            </w:r>
            <w:r w:rsidRPr="005C3CED">
              <w:rPr>
                <w:noProof/>
                <w:webHidden/>
              </w:rPr>
              <w:instrText xml:space="preserve"> PAGEREF _Toc236045906 \h </w:instrText>
            </w:r>
          </w:ins>
          <w:r w:rsidRPr="005C3CED">
            <w:rPr>
              <w:noProof/>
              <w:webHidden/>
            </w:rPr>
          </w:r>
          <w:ins w:id="561" w:author="Legal Review" w:date="2026-08-11T18:11:00Z" w16du:dateUtc="2026-08-11T15:11:00Z">
            <w:r w:rsidRPr="005C3CED">
              <w:rPr>
                <w:noProof/>
                <w:webHidden/>
              </w:rPr>
              <w:fldChar w:fldCharType="separate"/>
            </w:r>
            <w:r w:rsidRPr="005C3CED">
              <w:rPr>
                <w:noProof/>
                <w:webHidden/>
              </w:rPr>
              <w:t>66</w:t>
            </w:r>
            <w:r w:rsidRPr="005C3CED">
              <w:rPr>
                <w:noProof/>
                <w:webHidden/>
              </w:rPr>
              <w:fldChar w:fldCharType="end"/>
            </w:r>
            <w:r w:rsidRPr="005C3CED">
              <w:fldChar w:fldCharType="end"/>
            </w:r>
          </w:ins>
        </w:p>
        <w:p w14:paraId="21A71B59" w14:textId="77777777" w:rsidR="00E97A56" w:rsidRPr="005C3CED" w:rsidRDefault="00E97A56">
          <w:pPr>
            <w:pStyle w:val="TOC1"/>
            <w:tabs>
              <w:tab w:val="right" w:leader="dot" w:pos="9320"/>
            </w:tabs>
            <w:rPr>
              <w:ins w:id="562" w:author="Legal Review" w:date="2026-08-11T18:11:00Z" w16du:dateUtc="2026-08-11T15:11:00Z"/>
              <w:rFonts w:eastAsiaTheme="minorEastAsia" w:cstheme="minorBidi"/>
              <w:noProof/>
              <w:kern w:val="2"/>
              <w:lang w:val="en-IL" w:eastAsia="en-IL" w:bidi="he-IL"/>
              <w14:ligatures w14:val="standardContextual"/>
            </w:rPr>
          </w:pPr>
          <w:ins w:id="563" w:author="Legal Review" w:date="2026-08-11T18:11:00Z" w16du:dateUtc="2026-08-11T15:11:00Z">
            <w:r w:rsidRPr="005C3CED">
              <w:fldChar w:fldCharType="begin"/>
            </w:r>
            <w:r w:rsidRPr="005C3CED">
              <w:instrText>HYPERLINK \l "_Toc236045907"</w:instrText>
            </w:r>
            <w:r w:rsidRPr="005C3CED">
              <w:fldChar w:fldCharType="separate"/>
            </w:r>
            <w:r w:rsidRPr="005C3CED">
              <w:rPr>
                <w:rStyle w:val="Hyperlink"/>
                <w:noProof/>
              </w:rPr>
              <w:t>14.</w:t>
            </w:r>
            <w:r w:rsidRPr="005C3CED">
              <w:rPr>
                <w:rFonts w:eastAsiaTheme="minorEastAsia" w:cstheme="minorBidi"/>
                <w:noProof/>
                <w:kern w:val="2"/>
                <w:lang w:val="en-IL" w:eastAsia="en-IL" w:bidi="he-IL"/>
                <w14:ligatures w14:val="standardContextual"/>
              </w:rPr>
              <w:tab/>
            </w:r>
            <w:r w:rsidRPr="005C3CED">
              <w:rPr>
                <w:rStyle w:val="Hyperlink"/>
                <w:noProof/>
                <w:spacing w:val="-2"/>
              </w:rPr>
              <w:t>Our rights and your rights in special circumstances</w:t>
            </w:r>
            <w:r w:rsidRPr="005C3CED">
              <w:rPr>
                <w:noProof/>
                <w:webHidden/>
              </w:rPr>
              <w:tab/>
            </w:r>
            <w:r w:rsidRPr="005C3CED">
              <w:rPr>
                <w:noProof/>
                <w:webHidden/>
              </w:rPr>
              <w:fldChar w:fldCharType="begin"/>
            </w:r>
            <w:r w:rsidRPr="005C3CED">
              <w:rPr>
                <w:noProof/>
                <w:webHidden/>
              </w:rPr>
              <w:instrText xml:space="preserve"> PAGEREF _Toc236045907 \h </w:instrText>
            </w:r>
          </w:ins>
          <w:r w:rsidRPr="005C3CED">
            <w:rPr>
              <w:noProof/>
              <w:webHidden/>
            </w:rPr>
          </w:r>
          <w:ins w:id="564" w:author="Legal Review" w:date="2026-08-11T18:11:00Z" w16du:dateUtc="2026-08-11T15:11:00Z">
            <w:r w:rsidRPr="005C3CED">
              <w:rPr>
                <w:noProof/>
                <w:webHidden/>
              </w:rPr>
              <w:fldChar w:fldCharType="separate"/>
            </w:r>
            <w:r w:rsidRPr="005C3CED">
              <w:rPr>
                <w:noProof/>
                <w:webHidden/>
              </w:rPr>
              <w:t>66</w:t>
            </w:r>
            <w:r w:rsidRPr="005C3CED">
              <w:rPr>
                <w:noProof/>
                <w:webHidden/>
              </w:rPr>
              <w:fldChar w:fldCharType="end"/>
            </w:r>
            <w:r w:rsidRPr="005C3CED">
              <w:fldChar w:fldCharType="end"/>
            </w:r>
          </w:ins>
        </w:p>
        <w:p w14:paraId="22D0F49C" w14:textId="77777777" w:rsidR="00E97A56" w:rsidRPr="005C3CED" w:rsidRDefault="00E97A56">
          <w:pPr>
            <w:pStyle w:val="TOC1"/>
            <w:tabs>
              <w:tab w:val="right" w:leader="dot" w:pos="9320"/>
            </w:tabs>
            <w:rPr>
              <w:ins w:id="565" w:author="Legal Review" w:date="2026-08-11T18:11:00Z" w16du:dateUtc="2026-08-11T15:11:00Z"/>
              <w:rFonts w:eastAsiaTheme="minorEastAsia" w:cstheme="minorBidi"/>
              <w:noProof/>
              <w:kern w:val="2"/>
              <w:lang w:val="en-IL" w:eastAsia="en-IL" w:bidi="he-IL"/>
              <w14:ligatures w14:val="standardContextual"/>
            </w:rPr>
          </w:pPr>
          <w:ins w:id="566" w:author="Legal Review" w:date="2026-08-11T18:11:00Z" w16du:dateUtc="2026-08-11T15:11:00Z">
            <w:r w:rsidRPr="005C3CED">
              <w:fldChar w:fldCharType="begin"/>
            </w:r>
            <w:r w:rsidRPr="005C3CED">
              <w:instrText>HYPERLINK \l "_Toc236045908"</w:instrText>
            </w:r>
            <w:r w:rsidRPr="005C3CED">
              <w:fldChar w:fldCharType="separate"/>
            </w:r>
            <w:r w:rsidRPr="005C3CED">
              <w:rPr>
                <w:rStyle w:val="Hyperlink"/>
                <w:noProof/>
              </w:rPr>
              <w:t>Appendix 1</w:t>
            </w:r>
            <w:r w:rsidRPr="005C3CED">
              <w:rPr>
                <w:noProof/>
                <w:webHidden/>
              </w:rPr>
              <w:tab/>
            </w:r>
            <w:r w:rsidRPr="005C3CED">
              <w:rPr>
                <w:noProof/>
                <w:webHidden/>
              </w:rPr>
              <w:fldChar w:fldCharType="begin"/>
            </w:r>
            <w:r w:rsidRPr="005C3CED">
              <w:rPr>
                <w:noProof/>
                <w:webHidden/>
              </w:rPr>
              <w:instrText xml:space="preserve"> PAGEREF _Toc236045908 \h </w:instrText>
            </w:r>
          </w:ins>
          <w:r w:rsidRPr="005C3CED">
            <w:rPr>
              <w:noProof/>
              <w:webHidden/>
            </w:rPr>
          </w:r>
          <w:ins w:id="567" w:author="Legal Review" w:date="2026-08-11T18:11:00Z" w16du:dateUtc="2026-08-11T15:11:00Z">
            <w:r w:rsidRPr="005C3CED">
              <w:rPr>
                <w:noProof/>
                <w:webHidden/>
              </w:rPr>
              <w:fldChar w:fldCharType="separate"/>
            </w:r>
            <w:r w:rsidRPr="005C3CED">
              <w:rPr>
                <w:noProof/>
                <w:webHidden/>
              </w:rPr>
              <w:t>68</w:t>
            </w:r>
            <w:r w:rsidRPr="005C3CED">
              <w:rPr>
                <w:noProof/>
                <w:webHidden/>
              </w:rPr>
              <w:fldChar w:fldCharType="end"/>
            </w:r>
            <w:r w:rsidRPr="005C3CED">
              <w:fldChar w:fldCharType="end"/>
            </w:r>
          </w:ins>
        </w:p>
        <w:p w14:paraId="4544BEE4" w14:textId="77777777" w:rsidR="00E97A56" w:rsidRPr="005C3CED" w:rsidRDefault="00E97A56">
          <w:pPr>
            <w:pStyle w:val="TOC1"/>
            <w:tabs>
              <w:tab w:val="right" w:leader="dot" w:pos="9320"/>
            </w:tabs>
            <w:rPr>
              <w:ins w:id="568" w:author="Legal Review" w:date="2026-08-11T18:11:00Z" w16du:dateUtc="2026-08-11T15:11:00Z"/>
              <w:rFonts w:eastAsiaTheme="minorEastAsia" w:cstheme="minorBidi"/>
              <w:noProof/>
              <w:kern w:val="2"/>
              <w:lang w:val="en-IL" w:eastAsia="en-IL" w:bidi="he-IL"/>
              <w14:ligatures w14:val="standardContextual"/>
            </w:rPr>
          </w:pPr>
          <w:ins w:id="569" w:author="Legal Review" w:date="2026-08-11T18:11:00Z" w16du:dateUtc="2026-08-11T15:11:00Z">
            <w:r w:rsidRPr="005C3CED">
              <w:fldChar w:fldCharType="begin"/>
            </w:r>
            <w:r w:rsidRPr="005C3CED">
              <w:instrText>HYPERLINK \l "_Toc236045909"</w:instrText>
            </w:r>
            <w:r w:rsidRPr="005C3CED">
              <w:fldChar w:fldCharType="separate"/>
            </w:r>
            <w:r w:rsidRPr="005C3CED">
              <w:rPr>
                <w:rStyle w:val="Hyperlink"/>
                <w:noProof/>
              </w:rPr>
              <w:t>SCHEDULE E – TRADING EXCHANGE TRADED FUTURES</w:t>
            </w:r>
            <w:r w:rsidRPr="005C3CED">
              <w:rPr>
                <w:noProof/>
                <w:webHidden/>
              </w:rPr>
              <w:tab/>
            </w:r>
            <w:r w:rsidRPr="005C3CED">
              <w:rPr>
                <w:noProof/>
                <w:webHidden/>
              </w:rPr>
              <w:fldChar w:fldCharType="begin"/>
            </w:r>
            <w:r w:rsidRPr="005C3CED">
              <w:rPr>
                <w:noProof/>
                <w:webHidden/>
              </w:rPr>
              <w:instrText xml:space="preserve"> PAGEREF _Toc236045909 \h </w:instrText>
            </w:r>
          </w:ins>
          <w:r w:rsidRPr="005C3CED">
            <w:rPr>
              <w:noProof/>
              <w:webHidden/>
            </w:rPr>
          </w:r>
          <w:ins w:id="570" w:author="Legal Review" w:date="2026-08-11T18:11:00Z" w16du:dateUtc="2026-08-11T15:11:00Z">
            <w:r w:rsidRPr="005C3CED">
              <w:rPr>
                <w:noProof/>
                <w:webHidden/>
              </w:rPr>
              <w:fldChar w:fldCharType="separate"/>
            </w:r>
            <w:r w:rsidRPr="005C3CED">
              <w:rPr>
                <w:noProof/>
                <w:webHidden/>
              </w:rPr>
              <w:t>70</w:t>
            </w:r>
            <w:r w:rsidRPr="005C3CED">
              <w:rPr>
                <w:noProof/>
                <w:webHidden/>
              </w:rPr>
              <w:fldChar w:fldCharType="end"/>
            </w:r>
            <w:r w:rsidRPr="005C3CED">
              <w:fldChar w:fldCharType="end"/>
            </w:r>
          </w:ins>
        </w:p>
        <w:p w14:paraId="795C0FD6" w14:textId="77777777" w:rsidR="00E97A56" w:rsidRPr="005C3CED" w:rsidRDefault="00E97A56">
          <w:pPr>
            <w:pStyle w:val="TOC1"/>
            <w:tabs>
              <w:tab w:val="right" w:leader="dot" w:pos="9320"/>
            </w:tabs>
            <w:rPr>
              <w:ins w:id="571" w:author="Legal Review" w:date="2026-08-11T18:11:00Z" w16du:dateUtc="2026-08-11T15:11:00Z"/>
              <w:rFonts w:eastAsiaTheme="minorEastAsia" w:cstheme="minorBidi"/>
              <w:noProof/>
              <w:kern w:val="2"/>
              <w:lang w:val="en-IL" w:eastAsia="en-IL" w:bidi="he-IL"/>
              <w14:ligatures w14:val="standardContextual"/>
            </w:rPr>
          </w:pPr>
          <w:ins w:id="572" w:author="Legal Review" w:date="2026-08-11T18:11:00Z" w16du:dateUtc="2026-08-11T15:11:00Z">
            <w:r w:rsidRPr="005C3CED">
              <w:fldChar w:fldCharType="begin"/>
            </w:r>
            <w:r w:rsidRPr="005C3CED">
              <w:instrText>HYPERLINK \l "_Toc236045910"</w:instrText>
            </w:r>
            <w:r w:rsidRPr="005C3CED">
              <w:fldChar w:fldCharType="separate"/>
            </w:r>
            <w:r w:rsidRPr="005C3CED">
              <w:rPr>
                <w:rStyle w:val="Hyperlink"/>
                <w:noProof/>
              </w:rPr>
              <w:t>1.</w:t>
            </w:r>
            <w:r w:rsidRPr="005C3CED">
              <w:rPr>
                <w:rFonts w:eastAsiaTheme="minorEastAsia" w:cstheme="minorBidi"/>
                <w:noProof/>
                <w:kern w:val="2"/>
                <w:lang w:val="en-IL" w:eastAsia="en-IL" w:bidi="he-IL"/>
                <w14:ligatures w14:val="standardContextual"/>
              </w:rPr>
              <w:tab/>
            </w:r>
            <w:r w:rsidRPr="005C3CED">
              <w:rPr>
                <w:rStyle w:val="Hyperlink"/>
                <w:noProof/>
              </w:rPr>
              <w:t>What is Futures trading?</w:t>
            </w:r>
            <w:r w:rsidRPr="005C3CED">
              <w:rPr>
                <w:noProof/>
                <w:webHidden/>
              </w:rPr>
              <w:tab/>
            </w:r>
            <w:r w:rsidRPr="005C3CED">
              <w:rPr>
                <w:noProof/>
                <w:webHidden/>
              </w:rPr>
              <w:fldChar w:fldCharType="begin"/>
            </w:r>
            <w:r w:rsidRPr="005C3CED">
              <w:rPr>
                <w:noProof/>
                <w:webHidden/>
              </w:rPr>
              <w:instrText xml:space="preserve"> PAGEREF _Toc236045910 \h </w:instrText>
            </w:r>
          </w:ins>
          <w:r w:rsidRPr="005C3CED">
            <w:rPr>
              <w:noProof/>
              <w:webHidden/>
            </w:rPr>
          </w:r>
          <w:ins w:id="573" w:author="Legal Review" w:date="2026-08-11T18:11:00Z" w16du:dateUtc="2026-08-11T15:11:00Z">
            <w:r w:rsidRPr="005C3CED">
              <w:rPr>
                <w:noProof/>
                <w:webHidden/>
              </w:rPr>
              <w:fldChar w:fldCharType="separate"/>
            </w:r>
            <w:r w:rsidRPr="005C3CED">
              <w:rPr>
                <w:noProof/>
                <w:webHidden/>
              </w:rPr>
              <w:t>70</w:t>
            </w:r>
            <w:r w:rsidRPr="005C3CED">
              <w:rPr>
                <w:noProof/>
                <w:webHidden/>
              </w:rPr>
              <w:fldChar w:fldCharType="end"/>
            </w:r>
            <w:r w:rsidRPr="005C3CED">
              <w:fldChar w:fldCharType="end"/>
            </w:r>
          </w:ins>
        </w:p>
        <w:p w14:paraId="5BD86ADE" w14:textId="77777777" w:rsidR="00E97A56" w:rsidRPr="005C3CED" w:rsidRDefault="00E97A56">
          <w:pPr>
            <w:pStyle w:val="TOC1"/>
            <w:tabs>
              <w:tab w:val="right" w:leader="dot" w:pos="9320"/>
            </w:tabs>
            <w:rPr>
              <w:ins w:id="574" w:author="Legal Review" w:date="2026-08-11T18:11:00Z" w16du:dateUtc="2026-08-11T15:11:00Z"/>
              <w:rFonts w:eastAsiaTheme="minorEastAsia" w:cstheme="minorBidi"/>
              <w:noProof/>
              <w:kern w:val="2"/>
              <w:lang w:val="en-IL" w:eastAsia="en-IL" w:bidi="he-IL"/>
              <w14:ligatures w14:val="standardContextual"/>
            </w:rPr>
          </w:pPr>
          <w:ins w:id="575" w:author="Legal Review" w:date="2026-08-11T18:11:00Z" w16du:dateUtc="2026-08-11T15:11:00Z">
            <w:r w:rsidRPr="005C3CED">
              <w:fldChar w:fldCharType="begin"/>
            </w:r>
            <w:r w:rsidRPr="005C3CED">
              <w:instrText>HYPERLINK \l "_Toc236045911"</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rPr>
              <w:t>Our Futures trading service</w:t>
            </w:r>
            <w:r w:rsidRPr="005C3CED">
              <w:rPr>
                <w:noProof/>
                <w:webHidden/>
              </w:rPr>
              <w:tab/>
            </w:r>
            <w:r w:rsidRPr="005C3CED">
              <w:rPr>
                <w:noProof/>
                <w:webHidden/>
              </w:rPr>
              <w:fldChar w:fldCharType="begin"/>
            </w:r>
            <w:r w:rsidRPr="005C3CED">
              <w:rPr>
                <w:noProof/>
                <w:webHidden/>
              </w:rPr>
              <w:instrText xml:space="preserve"> PAGEREF _Toc236045911 \h </w:instrText>
            </w:r>
          </w:ins>
          <w:r w:rsidRPr="005C3CED">
            <w:rPr>
              <w:noProof/>
              <w:webHidden/>
            </w:rPr>
          </w:r>
          <w:ins w:id="576" w:author="Legal Review" w:date="2026-08-11T18:11:00Z" w16du:dateUtc="2026-08-11T15:11:00Z">
            <w:r w:rsidRPr="005C3CED">
              <w:rPr>
                <w:noProof/>
                <w:webHidden/>
              </w:rPr>
              <w:fldChar w:fldCharType="separate"/>
            </w:r>
            <w:r w:rsidRPr="005C3CED">
              <w:rPr>
                <w:noProof/>
                <w:webHidden/>
              </w:rPr>
              <w:t>70</w:t>
            </w:r>
            <w:r w:rsidRPr="005C3CED">
              <w:rPr>
                <w:noProof/>
                <w:webHidden/>
              </w:rPr>
              <w:fldChar w:fldCharType="end"/>
            </w:r>
            <w:r w:rsidRPr="005C3CED">
              <w:fldChar w:fldCharType="end"/>
            </w:r>
          </w:ins>
        </w:p>
        <w:p w14:paraId="1888B6AB" w14:textId="77777777" w:rsidR="00E97A56" w:rsidRPr="005C3CED" w:rsidRDefault="00E97A56">
          <w:pPr>
            <w:pStyle w:val="TOC1"/>
            <w:tabs>
              <w:tab w:val="right" w:leader="dot" w:pos="9320"/>
            </w:tabs>
            <w:rPr>
              <w:ins w:id="577" w:author="Legal Review" w:date="2026-08-11T18:11:00Z" w16du:dateUtc="2026-08-11T15:11:00Z"/>
              <w:rFonts w:eastAsiaTheme="minorEastAsia" w:cstheme="minorBidi"/>
              <w:noProof/>
              <w:kern w:val="2"/>
              <w:lang w:val="en-IL" w:eastAsia="en-IL" w:bidi="he-IL"/>
              <w14:ligatures w14:val="standardContextual"/>
            </w:rPr>
          </w:pPr>
          <w:ins w:id="578" w:author="Legal Review" w:date="2026-08-11T18:11:00Z" w16du:dateUtc="2026-08-11T15:11:00Z">
            <w:r w:rsidRPr="005C3CED">
              <w:fldChar w:fldCharType="begin"/>
            </w:r>
            <w:r w:rsidRPr="005C3CED">
              <w:instrText>HYPERLINK \l "_Toc236045912"</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rPr>
              <w:t>Specifications and limitations of our Futures trading service</w:t>
            </w:r>
            <w:r w:rsidRPr="005C3CED">
              <w:rPr>
                <w:noProof/>
                <w:webHidden/>
              </w:rPr>
              <w:tab/>
            </w:r>
            <w:r w:rsidRPr="005C3CED">
              <w:rPr>
                <w:noProof/>
                <w:webHidden/>
              </w:rPr>
              <w:fldChar w:fldCharType="begin"/>
            </w:r>
            <w:r w:rsidRPr="005C3CED">
              <w:rPr>
                <w:noProof/>
                <w:webHidden/>
              </w:rPr>
              <w:instrText xml:space="preserve"> PAGEREF _Toc236045912 \h </w:instrText>
            </w:r>
          </w:ins>
          <w:r w:rsidRPr="005C3CED">
            <w:rPr>
              <w:noProof/>
              <w:webHidden/>
            </w:rPr>
          </w:r>
          <w:ins w:id="579" w:author="Legal Review" w:date="2026-08-11T18:11:00Z" w16du:dateUtc="2026-08-11T15:11:00Z">
            <w:r w:rsidRPr="005C3CED">
              <w:rPr>
                <w:noProof/>
                <w:webHidden/>
              </w:rPr>
              <w:fldChar w:fldCharType="separate"/>
            </w:r>
            <w:r w:rsidRPr="005C3CED">
              <w:rPr>
                <w:noProof/>
                <w:webHidden/>
              </w:rPr>
              <w:t>71</w:t>
            </w:r>
            <w:r w:rsidRPr="005C3CED">
              <w:rPr>
                <w:noProof/>
                <w:webHidden/>
              </w:rPr>
              <w:fldChar w:fldCharType="end"/>
            </w:r>
            <w:r w:rsidRPr="005C3CED">
              <w:fldChar w:fldCharType="end"/>
            </w:r>
          </w:ins>
        </w:p>
        <w:p w14:paraId="4FD486CD" w14:textId="77777777" w:rsidR="00E97A56" w:rsidRPr="005C3CED" w:rsidRDefault="00E97A56">
          <w:pPr>
            <w:pStyle w:val="TOC1"/>
            <w:tabs>
              <w:tab w:val="right" w:leader="dot" w:pos="9320"/>
            </w:tabs>
            <w:rPr>
              <w:ins w:id="580" w:author="Legal Review" w:date="2026-08-11T18:11:00Z" w16du:dateUtc="2026-08-11T15:11:00Z"/>
              <w:rFonts w:eastAsiaTheme="minorEastAsia" w:cstheme="minorBidi"/>
              <w:noProof/>
              <w:kern w:val="2"/>
              <w:lang w:val="en-IL" w:eastAsia="en-IL" w:bidi="he-IL"/>
              <w14:ligatures w14:val="standardContextual"/>
            </w:rPr>
          </w:pPr>
          <w:ins w:id="581" w:author="Legal Review" w:date="2026-08-11T18:11:00Z" w16du:dateUtc="2026-08-11T15:11:00Z">
            <w:r w:rsidRPr="005C3CED">
              <w:fldChar w:fldCharType="begin"/>
            </w:r>
            <w:r w:rsidRPr="005C3CED">
              <w:instrText>HYPERLINK \l "_Toc236045913"</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The key risks of Futures trading</w:t>
            </w:r>
            <w:r w:rsidRPr="005C3CED">
              <w:rPr>
                <w:noProof/>
                <w:webHidden/>
              </w:rPr>
              <w:tab/>
            </w:r>
            <w:r w:rsidRPr="005C3CED">
              <w:rPr>
                <w:noProof/>
                <w:webHidden/>
              </w:rPr>
              <w:fldChar w:fldCharType="begin"/>
            </w:r>
            <w:r w:rsidRPr="005C3CED">
              <w:rPr>
                <w:noProof/>
                <w:webHidden/>
              </w:rPr>
              <w:instrText xml:space="preserve"> PAGEREF _Toc236045913 \h </w:instrText>
            </w:r>
          </w:ins>
          <w:r w:rsidRPr="005C3CED">
            <w:rPr>
              <w:noProof/>
              <w:webHidden/>
            </w:rPr>
          </w:r>
          <w:ins w:id="582" w:author="Legal Review" w:date="2026-08-11T18:11:00Z" w16du:dateUtc="2026-08-11T15:11:00Z">
            <w:r w:rsidRPr="005C3CED">
              <w:rPr>
                <w:noProof/>
                <w:webHidden/>
              </w:rPr>
              <w:fldChar w:fldCharType="separate"/>
            </w:r>
            <w:r w:rsidRPr="005C3CED">
              <w:rPr>
                <w:noProof/>
                <w:webHidden/>
              </w:rPr>
              <w:t>71</w:t>
            </w:r>
            <w:r w:rsidRPr="005C3CED">
              <w:rPr>
                <w:noProof/>
                <w:webHidden/>
              </w:rPr>
              <w:fldChar w:fldCharType="end"/>
            </w:r>
            <w:r w:rsidRPr="005C3CED">
              <w:fldChar w:fldCharType="end"/>
            </w:r>
          </w:ins>
        </w:p>
        <w:p w14:paraId="274447A8" w14:textId="77777777" w:rsidR="00E97A56" w:rsidRPr="005C3CED" w:rsidRDefault="00E97A56">
          <w:pPr>
            <w:pStyle w:val="TOC1"/>
            <w:tabs>
              <w:tab w:val="right" w:leader="dot" w:pos="9320"/>
            </w:tabs>
            <w:rPr>
              <w:ins w:id="583" w:author="Legal Review" w:date="2026-08-11T18:11:00Z" w16du:dateUtc="2026-08-11T15:11:00Z"/>
              <w:rFonts w:eastAsiaTheme="minorEastAsia" w:cstheme="minorBidi"/>
              <w:noProof/>
              <w:kern w:val="2"/>
              <w:lang w:val="en-IL" w:eastAsia="en-IL" w:bidi="he-IL"/>
              <w14:ligatures w14:val="standardContextual"/>
            </w:rPr>
          </w:pPr>
          <w:ins w:id="584" w:author="Legal Review" w:date="2026-08-11T18:11:00Z" w16du:dateUtc="2026-08-11T15:11:00Z">
            <w:r w:rsidRPr="005C3CED">
              <w:fldChar w:fldCharType="begin"/>
            </w:r>
            <w:r w:rsidRPr="005C3CED">
              <w:instrText>HYPERLINK \l "_Toc236045914"</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What happens if the Exchange or a third party exchange member is unable to pay out?</w:t>
            </w:r>
            <w:r w:rsidRPr="005C3CED">
              <w:rPr>
                <w:noProof/>
                <w:webHidden/>
              </w:rPr>
              <w:tab/>
            </w:r>
            <w:r w:rsidRPr="005C3CED">
              <w:rPr>
                <w:noProof/>
                <w:webHidden/>
              </w:rPr>
              <w:fldChar w:fldCharType="begin"/>
            </w:r>
            <w:r w:rsidRPr="005C3CED">
              <w:rPr>
                <w:noProof/>
                <w:webHidden/>
              </w:rPr>
              <w:instrText xml:space="preserve"> PAGEREF _Toc236045914 \h </w:instrText>
            </w:r>
          </w:ins>
          <w:r w:rsidRPr="005C3CED">
            <w:rPr>
              <w:noProof/>
              <w:webHidden/>
            </w:rPr>
          </w:r>
          <w:ins w:id="585" w:author="Legal Review" w:date="2026-08-11T18:11:00Z" w16du:dateUtc="2026-08-11T15:11:00Z">
            <w:r w:rsidRPr="005C3CED">
              <w:rPr>
                <w:noProof/>
                <w:webHidden/>
              </w:rPr>
              <w:fldChar w:fldCharType="separate"/>
            </w:r>
            <w:r w:rsidRPr="005C3CED">
              <w:rPr>
                <w:noProof/>
                <w:webHidden/>
              </w:rPr>
              <w:t>72</w:t>
            </w:r>
            <w:r w:rsidRPr="005C3CED">
              <w:rPr>
                <w:noProof/>
                <w:webHidden/>
              </w:rPr>
              <w:fldChar w:fldCharType="end"/>
            </w:r>
            <w:r w:rsidRPr="005C3CED">
              <w:fldChar w:fldCharType="end"/>
            </w:r>
          </w:ins>
        </w:p>
        <w:p w14:paraId="017DC211" w14:textId="77777777" w:rsidR="00E97A56" w:rsidRPr="005C3CED" w:rsidRDefault="00E97A56">
          <w:pPr>
            <w:pStyle w:val="TOC1"/>
            <w:tabs>
              <w:tab w:val="right" w:leader="dot" w:pos="9320"/>
            </w:tabs>
            <w:rPr>
              <w:ins w:id="586" w:author="Legal Review" w:date="2026-08-11T18:11:00Z" w16du:dateUtc="2026-08-11T15:11:00Z"/>
              <w:rFonts w:eastAsiaTheme="minorEastAsia" w:cstheme="minorBidi"/>
              <w:noProof/>
              <w:kern w:val="2"/>
              <w:lang w:val="en-IL" w:eastAsia="en-IL" w:bidi="he-IL"/>
              <w14:ligatures w14:val="standardContextual"/>
            </w:rPr>
          </w:pPr>
          <w:ins w:id="587" w:author="Legal Review" w:date="2026-08-11T18:11:00Z" w16du:dateUtc="2026-08-11T15:11:00Z">
            <w:r w:rsidRPr="005C3CED">
              <w:fldChar w:fldCharType="begin"/>
            </w:r>
            <w:r w:rsidRPr="005C3CED">
              <w:instrText>HYPERLINK \l "_Toc236045915"</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Placing an order</w:t>
            </w:r>
            <w:r w:rsidRPr="005C3CED">
              <w:rPr>
                <w:noProof/>
                <w:webHidden/>
              </w:rPr>
              <w:tab/>
            </w:r>
            <w:r w:rsidRPr="005C3CED">
              <w:rPr>
                <w:noProof/>
                <w:webHidden/>
              </w:rPr>
              <w:fldChar w:fldCharType="begin"/>
            </w:r>
            <w:r w:rsidRPr="005C3CED">
              <w:rPr>
                <w:noProof/>
                <w:webHidden/>
              </w:rPr>
              <w:instrText xml:space="preserve"> PAGEREF _Toc236045915 \h </w:instrText>
            </w:r>
          </w:ins>
          <w:r w:rsidRPr="005C3CED">
            <w:rPr>
              <w:noProof/>
              <w:webHidden/>
            </w:rPr>
          </w:r>
          <w:ins w:id="588" w:author="Legal Review" w:date="2026-08-11T18:11:00Z" w16du:dateUtc="2026-08-11T15:11:00Z">
            <w:r w:rsidRPr="005C3CED">
              <w:rPr>
                <w:noProof/>
                <w:webHidden/>
              </w:rPr>
              <w:fldChar w:fldCharType="separate"/>
            </w:r>
            <w:r w:rsidRPr="005C3CED">
              <w:rPr>
                <w:noProof/>
                <w:webHidden/>
              </w:rPr>
              <w:t>73</w:t>
            </w:r>
            <w:r w:rsidRPr="005C3CED">
              <w:rPr>
                <w:noProof/>
                <w:webHidden/>
              </w:rPr>
              <w:fldChar w:fldCharType="end"/>
            </w:r>
            <w:r w:rsidRPr="005C3CED">
              <w:fldChar w:fldCharType="end"/>
            </w:r>
          </w:ins>
        </w:p>
        <w:p w14:paraId="508AA4F8" w14:textId="77777777" w:rsidR="00E97A56" w:rsidRPr="005C3CED" w:rsidRDefault="00E97A56">
          <w:pPr>
            <w:pStyle w:val="TOC1"/>
            <w:tabs>
              <w:tab w:val="right" w:leader="dot" w:pos="9320"/>
            </w:tabs>
            <w:rPr>
              <w:ins w:id="589" w:author="Legal Review" w:date="2026-08-11T18:11:00Z" w16du:dateUtc="2026-08-11T15:11:00Z"/>
              <w:rFonts w:eastAsiaTheme="minorEastAsia" w:cstheme="minorBidi"/>
              <w:noProof/>
              <w:kern w:val="2"/>
              <w:lang w:val="en-IL" w:eastAsia="en-IL" w:bidi="he-IL"/>
              <w14:ligatures w14:val="standardContextual"/>
            </w:rPr>
          </w:pPr>
          <w:ins w:id="590" w:author="Legal Review" w:date="2026-08-11T18:11:00Z" w16du:dateUtc="2026-08-11T15:11:00Z">
            <w:r w:rsidRPr="005C3CED">
              <w:fldChar w:fldCharType="begin"/>
            </w:r>
            <w:r w:rsidRPr="005C3CED">
              <w:instrText>HYPERLINK \l "_Toc236045916"</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Closing your orders automatically</w:t>
            </w:r>
            <w:r w:rsidRPr="005C3CED">
              <w:rPr>
                <w:noProof/>
                <w:webHidden/>
              </w:rPr>
              <w:tab/>
            </w:r>
            <w:r w:rsidRPr="005C3CED">
              <w:rPr>
                <w:noProof/>
                <w:webHidden/>
              </w:rPr>
              <w:fldChar w:fldCharType="begin"/>
            </w:r>
            <w:r w:rsidRPr="005C3CED">
              <w:rPr>
                <w:noProof/>
                <w:webHidden/>
              </w:rPr>
              <w:instrText xml:space="preserve"> PAGEREF _Toc236045916 \h </w:instrText>
            </w:r>
          </w:ins>
          <w:r w:rsidRPr="005C3CED">
            <w:rPr>
              <w:noProof/>
              <w:webHidden/>
            </w:rPr>
          </w:r>
          <w:ins w:id="591" w:author="Legal Review" w:date="2026-08-11T18:11:00Z" w16du:dateUtc="2026-08-11T15:11:00Z">
            <w:r w:rsidRPr="005C3CED">
              <w:rPr>
                <w:noProof/>
                <w:webHidden/>
              </w:rPr>
              <w:fldChar w:fldCharType="separate"/>
            </w:r>
            <w:r w:rsidRPr="005C3CED">
              <w:rPr>
                <w:noProof/>
                <w:webHidden/>
              </w:rPr>
              <w:t>73</w:t>
            </w:r>
            <w:r w:rsidRPr="005C3CED">
              <w:rPr>
                <w:noProof/>
                <w:webHidden/>
              </w:rPr>
              <w:fldChar w:fldCharType="end"/>
            </w:r>
            <w:r w:rsidRPr="005C3CED">
              <w:fldChar w:fldCharType="end"/>
            </w:r>
          </w:ins>
        </w:p>
        <w:p w14:paraId="71E7B108" w14:textId="77777777" w:rsidR="00E97A56" w:rsidRPr="005C3CED" w:rsidRDefault="00E97A56">
          <w:pPr>
            <w:pStyle w:val="TOC1"/>
            <w:tabs>
              <w:tab w:val="right" w:leader="dot" w:pos="9320"/>
            </w:tabs>
            <w:rPr>
              <w:ins w:id="592" w:author="Legal Review" w:date="2026-08-11T18:11:00Z" w16du:dateUtc="2026-08-11T15:11:00Z"/>
              <w:rFonts w:eastAsiaTheme="minorEastAsia" w:cstheme="minorBidi"/>
              <w:noProof/>
              <w:kern w:val="2"/>
              <w:lang w:val="en-IL" w:eastAsia="en-IL" w:bidi="he-IL"/>
              <w14:ligatures w14:val="standardContextual"/>
            </w:rPr>
          </w:pPr>
          <w:ins w:id="593" w:author="Legal Review" w:date="2026-08-11T18:11:00Z" w16du:dateUtc="2026-08-11T15:11:00Z">
            <w:r w:rsidRPr="005C3CED">
              <w:fldChar w:fldCharType="begin"/>
            </w:r>
            <w:r w:rsidRPr="005C3CED">
              <w:instrText>HYPERLINK \l "_Toc236045917"</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rPr>
              <w:t>Fees and costs</w:t>
            </w:r>
            <w:r w:rsidRPr="005C3CED">
              <w:rPr>
                <w:noProof/>
                <w:webHidden/>
              </w:rPr>
              <w:tab/>
            </w:r>
            <w:r w:rsidRPr="005C3CED">
              <w:rPr>
                <w:noProof/>
                <w:webHidden/>
              </w:rPr>
              <w:fldChar w:fldCharType="begin"/>
            </w:r>
            <w:r w:rsidRPr="005C3CED">
              <w:rPr>
                <w:noProof/>
                <w:webHidden/>
              </w:rPr>
              <w:instrText xml:space="preserve"> PAGEREF _Toc236045917 \h </w:instrText>
            </w:r>
          </w:ins>
          <w:r w:rsidRPr="005C3CED">
            <w:rPr>
              <w:noProof/>
              <w:webHidden/>
            </w:rPr>
          </w:r>
          <w:ins w:id="594" w:author="Legal Review" w:date="2026-08-11T18:11:00Z" w16du:dateUtc="2026-08-11T15:11:00Z">
            <w:r w:rsidRPr="005C3CED">
              <w:rPr>
                <w:noProof/>
                <w:webHidden/>
              </w:rPr>
              <w:fldChar w:fldCharType="separate"/>
            </w:r>
            <w:r w:rsidRPr="005C3CED">
              <w:rPr>
                <w:noProof/>
                <w:webHidden/>
              </w:rPr>
              <w:t>73</w:t>
            </w:r>
            <w:r w:rsidRPr="005C3CED">
              <w:rPr>
                <w:noProof/>
                <w:webHidden/>
              </w:rPr>
              <w:fldChar w:fldCharType="end"/>
            </w:r>
            <w:r w:rsidRPr="005C3CED">
              <w:fldChar w:fldCharType="end"/>
            </w:r>
          </w:ins>
        </w:p>
        <w:p w14:paraId="607F7DA2" w14:textId="77777777" w:rsidR="00E97A56" w:rsidRPr="005C3CED" w:rsidRDefault="00E97A56">
          <w:pPr>
            <w:pStyle w:val="TOC1"/>
            <w:tabs>
              <w:tab w:val="right" w:leader="dot" w:pos="9320"/>
            </w:tabs>
            <w:rPr>
              <w:ins w:id="595" w:author="Legal Review" w:date="2026-08-11T18:11:00Z" w16du:dateUtc="2026-08-11T15:11:00Z"/>
              <w:rFonts w:eastAsiaTheme="minorEastAsia" w:cstheme="minorBidi"/>
              <w:noProof/>
              <w:kern w:val="2"/>
              <w:lang w:val="en-IL" w:eastAsia="en-IL" w:bidi="he-IL"/>
              <w14:ligatures w14:val="standardContextual"/>
            </w:rPr>
          </w:pPr>
          <w:ins w:id="596" w:author="Legal Review" w:date="2026-08-11T18:11:00Z" w16du:dateUtc="2026-08-11T15:11:00Z">
            <w:r w:rsidRPr="005C3CED">
              <w:fldChar w:fldCharType="begin"/>
            </w:r>
            <w:r w:rsidRPr="005C3CED">
              <w:instrText>HYPERLINK \l "_Toc236045918"</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rPr>
              <w:t>Corporate Events</w:t>
            </w:r>
            <w:r w:rsidRPr="005C3CED">
              <w:rPr>
                <w:noProof/>
                <w:webHidden/>
              </w:rPr>
              <w:tab/>
            </w:r>
            <w:r w:rsidRPr="005C3CED">
              <w:rPr>
                <w:noProof/>
                <w:webHidden/>
              </w:rPr>
              <w:fldChar w:fldCharType="begin"/>
            </w:r>
            <w:r w:rsidRPr="005C3CED">
              <w:rPr>
                <w:noProof/>
                <w:webHidden/>
              </w:rPr>
              <w:instrText xml:space="preserve"> PAGEREF _Toc236045918 \h </w:instrText>
            </w:r>
          </w:ins>
          <w:r w:rsidRPr="005C3CED">
            <w:rPr>
              <w:noProof/>
              <w:webHidden/>
            </w:rPr>
          </w:r>
          <w:ins w:id="597" w:author="Legal Review" w:date="2026-08-11T18:11:00Z" w16du:dateUtc="2026-08-11T15:11:00Z">
            <w:r w:rsidRPr="005C3CED">
              <w:rPr>
                <w:noProof/>
                <w:webHidden/>
              </w:rPr>
              <w:fldChar w:fldCharType="separate"/>
            </w:r>
            <w:r w:rsidRPr="005C3CED">
              <w:rPr>
                <w:noProof/>
                <w:webHidden/>
              </w:rPr>
              <w:t>73</w:t>
            </w:r>
            <w:r w:rsidRPr="005C3CED">
              <w:rPr>
                <w:noProof/>
                <w:webHidden/>
              </w:rPr>
              <w:fldChar w:fldCharType="end"/>
            </w:r>
            <w:r w:rsidRPr="005C3CED">
              <w:fldChar w:fldCharType="end"/>
            </w:r>
          </w:ins>
        </w:p>
        <w:p w14:paraId="1603A844" w14:textId="77777777" w:rsidR="00E97A56" w:rsidRPr="005C3CED" w:rsidRDefault="00E97A56">
          <w:pPr>
            <w:pStyle w:val="TOC1"/>
            <w:tabs>
              <w:tab w:val="right" w:leader="dot" w:pos="9320"/>
            </w:tabs>
            <w:rPr>
              <w:ins w:id="598" w:author="Legal Review" w:date="2026-08-11T18:11:00Z" w16du:dateUtc="2026-08-11T15:11:00Z"/>
              <w:rFonts w:eastAsiaTheme="minorEastAsia" w:cstheme="minorBidi"/>
              <w:noProof/>
              <w:kern w:val="2"/>
              <w:lang w:val="en-IL" w:eastAsia="en-IL" w:bidi="he-IL"/>
              <w14:ligatures w14:val="standardContextual"/>
            </w:rPr>
          </w:pPr>
          <w:ins w:id="599" w:author="Legal Review" w:date="2026-08-11T18:11:00Z" w16du:dateUtc="2026-08-11T15:11:00Z">
            <w:r w:rsidRPr="005C3CED">
              <w:fldChar w:fldCharType="begin"/>
            </w:r>
            <w:r w:rsidRPr="005C3CED">
              <w:instrText>HYPERLINK \l "_Toc236045919"</w:instrText>
            </w:r>
            <w:r w:rsidRPr="005C3CED">
              <w:fldChar w:fldCharType="separate"/>
            </w:r>
            <w:r w:rsidRPr="005C3CED">
              <w:rPr>
                <w:rStyle w:val="Hyperlink"/>
                <w:noProof/>
              </w:rPr>
              <w:t>SCHEDULE F – COPY TRADING</w:t>
            </w:r>
            <w:r w:rsidRPr="005C3CED">
              <w:rPr>
                <w:noProof/>
                <w:webHidden/>
              </w:rPr>
              <w:tab/>
            </w:r>
            <w:r w:rsidRPr="005C3CED">
              <w:rPr>
                <w:noProof/>
                <w:webHidden/>
              </w:rPr>
              <w:fldChar w:fldCharType="begin"/>
            </w:r>
            <w:r w:rsidRPr="005C3CED">
              <w:rPr>
                <w:noProof/>
                <w:webHidden/>
              </w:rPr>
              <w:instrText xml:space="preserve"> PAGEREF _Toc236045919 \h </w:instrText>
            </w:r>
          </w:ins>
          <w:r w:rsidRPr="005C3CED">
            <w:rPr>
              <w:noProof/>
              <w:webHidden/>
            </w:rPr>
          </w:r>
          <w:ins w:id="600" w:author="Legal Review" w:date="2026-08-11T18:11:00Z" w16du:dateUtc="2026-08-11T15:11:00Z">
            <w:r w:rsidRPr="005C3CED">
              <w:rPr>
                <w:noProof/>
                <w:webHidden/>
              </w:rPr>
              <w:fldChar w:fldCharType="separate"/>
            </w:r>
            <w:r w:rsidRPr="005C3CED">
              <w:rPr>
                <w:noProof/>
                <w:webHidden/>
              </w:rPr>
              <w:t>74</w:t>
            </w:r>
            <w:r w:rsidRPr="005C3CED">
              <w:rPr>
                <w:noProof/>
                <w:webHidden/>
              </w:rPr>
              <w:fldChar w:fldCharType="end"/>
            </w:r>
            <w:r w:rsidRPr="005C3CED">
              <w:fldChar w:fldCharType="end"/>
            </w:r>
          </w:ins>
        </w:p>
        <w:p w14:paraId="255AE836" w14:textId="77777777" w:rsidR="00E97A56" w:rsidRPr="005C3CED" w:rsidRDefault="00E97A56">
          <w:pPr>
            <w:pStyle w:val="TOC1"/>
            <w:tabs>
              <w:tab w:val="right" w:leader="dot" w:pos="9320"/>
            </w:tabs>
            <w:rPr>
              <w:ins w:id="601" w:author="Legal Review" w:date="2026-08-11T18:11:00Z" w16du:dateUtc="2026-08-11T15:11:00Z"/>
              <w:rFonts w:eastAsiaTheme="minorEastAsia" w:cstheme="minorBidi"/>
              <w:noProof/>
              <w:kern w:val="2"/>
              <w:lang w:val="en-IL" w:eastAsia="en-IL" w:bidi="he-IL"/>
              <w14:ligatures w14:val="standardContextual"/>
            </w:rPr>
          </w:pPr>
          <w:ins w:id="602" w:author="Legal Review" w:date="2026-08-11T18:11:00Z" w16du:dateUtc="2026-08-11T15:11:00Z">
            <w:r w:rsidRPr="005C3CED">
              <w:fldChar w:fldCharType="begin"/>
            </w:r>
            <w:r w:rsidRPr="005C3CED">
              <w:instrText>HYPERLINK \l "_Toc236045920"</w:instrText>
            </w:r>
            <w:r w:rsidRPr="005C3CED">
              <w:fldChar w:fldCharType="separate"/>
            </w:r>
            <w:r w:rsidRPr="005C3CED">
              <w:rPr>
                <w:rStyle w:val="Hyperlink"/>
                <w:noProof/>
              </w:rPr>
              <w:t>1.</w:t>
            </w:r>
            <w:r w:rsidRPr="005C3CED">
              <w:rPr>
                <w:rFonts w:eastAsiaTheme="minorEastAsia" w:cstheme="minorBidi"/>
                <w:noProof/>
                <w:kern w:val="2"/>
                <w:lang w:val="en-IL" w:eastAsia="en-IL" w:bidi="he-IL"/>
                <w14:ligatures w14:val="standardContextual"/>
              </w:rPr>
              <w:tab/>
            </w:r>
            <w:r w:rsidRPr="005C3CED">
              <w:rPr>
                <w:rStyle w:val="Hyperlink"/>
                <w:noProof/>
              </w:rPr>
              <w:t>What is copy trading</w:t>
            </w:r>
            <w:r w:rsidRPr="005C3CED">
              <w:rPr>
                <w:noProof/>
                <w:webHidden/>
              </w:rPr>
              <w:tab/>
            </w:r>
            <w:r w:rsidRPr="005C3CED">
              <w:rPr>
                <w:noProof/>
                <w:webHidden/>
              </w:rPr>
              <w:fldChar w:fldCharType="begin"/>
            </w:r>
            <w:r w:rsidRPr="005C3CED">
              <w:rPr>
                <w:noProof/>
                <w:webHidden/>
              </w:rPr>
              <w:instrText xml:space="preserve"> PAGEREF _Toc236045920 \h </w:instrText>
            </w:r>
          </w:ins>
          <w:r w:rsidRPr="005C3CED">
            <w:rPr>
              <w:noProof/>
              <w:webHidden/>
            </w:rPr>
          </w:r>
          <w:ins w:id="603" w:author="Legal Review" w:date="2026-08-11T18:11:00Z" w16du:dateUtc="2026-08-11T15:11:00Z">
            <w:r w:rsidRPr="005C3CED">
              <w:rPr>
                <w:noProof/>
                <w:webHidden/>
              </w:rPr>
              <w:fldChar w:fldCharType="separate"/>
            </w:r>
            <w:r w:rsidRPr="005C3CED">
              <w:rPr>
                <w:noProof/>
                <w:webHidden/>
              </w:rPr>
              <w:t>74</w:t>
            </w:r>
            <w:r w:rsidRPr="005C3CED">
              <w:rPr>
                <w:noProof/>
                <w:webHidden/>
              </w:rPr>
              <w:fldChar w:fldCharType="end"/>
            </w:r>
            <w:r w:rsidRPr="005C3CED">
              <w:fldChar w:fldCharType="end"/>
            </w:r>
          </w:ins>
        </w:p>
        <w:p w14:paraId="2B8B193D" w14:textId="77777777" w:rsidR="00E97A56" w:rsidRPr="005C3CED" w:rsidRDefault="00E97A56">
          <w:pPr>
            <w:pStyle w:val="TOC1"/>
            <w:tabs>
              <w:tab w:val="right" w:leader="dot" w:pos="9320"/>
            </w:tabs>
            <w:rPr>
              <w:ins w:id="604" w:author="Legal Review" w:date="2026-08-11T18:11:00Z" w16du:dateUtc="2026-08-11T15:11:00Z"/>
              <w:rFonts w:eastAsiaTheme="minorEastAsia" w:cstheme="minorBidi"/>
              <w:noProof/>
              <w:kern w:val="2"/>
              <w:lang w:val="en-IL" w:eastAsia="en-IL" w:bidi="he-IL"/>
              <w14:ligatures w14:val="standardContextual"/>
            </w:rPr>
          </w:pPr>
          <w:ins w:id="605" w:author="Legal Review" w:date="2026-08-11T18:11:00Z" w16du:dateUtc="2026-08-11T15:11:00Z">
            <w:r w:rsidRPr="005C3CED">
              <w:fldChar w:fldCharType="begin"/>
            </w:r>
            <w:r w:rsidRPr="005C3CED">
              <w:instrText>HYPERLINK \l "_Toc236045921"</w:instrText>
            </w:r>
            <w:r w:rsidRPr="005C3CED">
              <w:fldChar w:fldCharType="separate"/>
            </w:r>
            <w:r w:rsidRPr="005C3CED">
              <w:rPr>
                <w:rStyle w:val="Hyperlink"/>
                <w:noProof/>
              </w:rPr>
              <w:t>2.</w:t>
            </w:r>
            <w:r w:rsidRPr="005C3CED">
              <w:rPr>
                <w:rFonts w:eastAsiaTheme="minorEastAsia" w:cstheme="minorBidi"/>
                <w:noProof/>
                <w:kern w:val="2"/>
                <w:lang w:val="en-IL" w:eastAsia="en-IL" w:bidi="he-IL"/>
                <w14:ligatures w14:val="standardContextual"/>
              </w:rPr>
              <w:tab/>
            </w:r>
            <w:r w:rsidRPr="005C3CED">
              <w:rPr>
                <w:rStyle w:val="Hyperlink"/>
                <w:noProof/>
              </w:rPr>
              <w:t>Our copy trading service</w:t>
            </w:r>
            <w:r w:rsidRPr="005C3CED">
              <w:rPr>
                <w:noProof/>
                <w:webHidden/>
              </w:rPr>
              <w:tab/>
            </w:r>
            <w:r w:rsidRPr="005C3CED">
              <w:rPr>
                <w:noProof/>
                <w:webHidden/>
              </w:rPr>
              <w:fldChar w:fldCharType="begin"/>
            </w:r>
            <w:r w:rsidRPr="005C3CED">
              <w:rPr>
                <w:noProof/>
                <w:webHidden/>
              </w:rPr>
              <w:instrText xml:space="preserve"> PAGEREF _Toc236045921 \h </w:instrText>
            </w:r>
          </w:ins>
          <w:r w:rsidRPr="005C3CED">
            <w:rPr>
              <w:noProof/>
              <w:webHidden/>
            </w:rPr>
          </w:r>
          <w:ins w:id="606" w:author="Legal Review" w:date="2026-08-11T18:11:00Z" w16du:dateUtc="2026-08-11T15:11:00Z">
            <w:r w:rsidRPr="005C3CED">
              <w:rPr>
                <w:noProof/>
                <w:webHidden/>
              </w:rPr>
              <w:fldChar w:fldCharType="separate"/>
            </w:r>
            <w:r w:rsidRPr="005C3CED">
              <w:rPr>
                <w:noProof/>
                <w:webHidden/>
              </w:rPr>
              <w:t>74</w:t>
            </w:r>
            <w:r w:rsidRPr="005C3CED">
              <w:rPr>
                <w:noProof/>
                <w:webHidden/>
              </w:rPr>
              <w:fldChar w:fldCharType="end"/>
            </w:r>
            <w:r w:rsidRPr="005C3CED">
              <w:fldChar w:fldCharType="end"/>
            </w:r>
          </w:ins>
        </w:p>
        <w:p w14:paraId="125406CA" w14:textId="77777777" w:rsidR="00E97A56" w:rsidRPr="005C3CED" w:rsidRDefault="00E97A56">
          <w:pPr>
            <w:pStyle w:val="TOC1"/>
            <w:tabs>
              <w:tab w:val="right" w:leader="dot" w:pos="9320"/>
            </w:tabs>
            <w:rPr>
              <w:ins w:id="607" w:author="Legal Review" w:date="2026-08-11T18:11:00Z" w16du:dateUtc="2026-08-11T15:11:00Z"/>
              <w:rFonts w:eastAsiaTheme="minorEastAsia" w:cstheme="minorBidi"/>
              <w:noProof/>
              <w:kern w:val="2"/>
              <w:lang w:val="en-IL" w:eastAsia="en-IL" w:bidi="he-IL"/>
              <w14:ligatures w14:val="standardContextual"/>
            </w:rPr>
          </w:pPr>
          <w:ins w:id="608" w:author="Legal Review" w:date="2026-08-11T18:11:00Z" w16du:dateUtc="2026-08-11T15:11:00Z">
            <w:r w:rsidRPr="005C3CED">
              <w:fldChar w:fldCharType="begin"/>
            </w:r>
            <w:r w:rsidRPr="005C3CED">
              <w:instrText>HYPERLINK \l "_Toc236045922"</w:instrText>
            </w:r>
            <w:r w:rsidRPr="005C3CED">
              <w:fldChar w:fldCharType="separate"/>
            </w:r>
            <w:r w:rsidRPr="005C3CED">
              <w:rPr>
                <w:rStyle w:val="Hyperlink"/>
                <w:noProof/>
              </w:rPr>
              <w:t>3.</w:t>
            </w:r>
            <w:r w:rsidRPr="005C3CED">
              <w:rPr>
                <w:rFonts w:eastAsiaTheme="minorEastAsia" w:cstheme="minorBidi"/>
                <w:noProof/>
                <w:kern w:val="2"/>
                <w:lang w:val="en-IL" w:eastAsia="en-IL" w:bidi="he-IL"/>
                <w14:ligatures w14:val="standardContextual"/>
              </w:rPr>
              <w:tab/>
            </w:r>
            <w:r w:rsidRPr="005C3CED">
              <w:rPr>
                <w:rStyle w:val="Hyperlink"/>
                <w:noProof/>
              </w:rPr>
              <w:t>Classification of trade</w:t>
            </w:r>
            <w:r w:rsidRPr="005C3CED">
              <w:rPr>
                <w:noProof/>
                <w:webHidden/>
              </w:rPr>
              <w:tab/>
            </w:r>
            <w:r w:rsidRPr="005C3CED">
              <w:rPr>
                <w:noProof/>
                <w:webHidden/>
              </w:rPr>
              <w:fldChar w:fldCharType="begin"/>
            </w:r>
            <w:r w:rsidRPr="005C3CED">
              <w:rPr>
                <w:noProof/>
                <w:webHidden/>
              </w:rPr>
              <w:instrText xml:space="preserve"> PAGEREF _Toc236045922 \h </w:instrText>
            </w:r>
          </w:ins>
          <w:r w:rsidRPr="005C3CED">
            <w:rPr>
              <w:noProof/>
              <w:webHidden/>
            </w:rPr>
          </w:r>
          <w:ins w:id="609" w:author="Legal Review" w:date="2026-08-11T18:11:00Z" w16du:dateUtc="2026-08-11T15:11:00Z">
            <w:r w:rsidRPr="005C3CED">
              <w:rPr>
                <w:noProof/>
                <w:webHidden/>
              </w:rPr>
              <w:fldChar w:fldCharType="separate"/>
            </w:r>
            <w:r w:rsidRPr="005C3CED">
              <w:rPr>
                <w:noProof/>
                <w:webHidden/>
              </w:rPr>
              <w:t>74</w:t>
            </w:r>
            <w:r w:rsidRPr="005C3CED">
              <w:rPr>
                <w:noProof/>
                <w:webHidden/>
              </w:rPr>
              <w:fldChar w:fldCharType="end"/>
            </w:r>
            <w:r w:rsidRPr="005C3CED">
              <w:fldChar w:fldCharType="end"/>
            </w:r>
          </w:ins>
        </w:p>
        <w:p w14:paraId="3C952DC1" w14:textId="77777777" w:rsidR="00E97A56" w:rsidRPr="005C3CED" w:rsidRDefault="00E97A56">
          <w:pPr>
            <w:pStyle w:val="TOC1"/>
            <w:tabs>
              <w:tab w:val="right" w:leader="dot" w:pos="9320"/>
            </w:tabs>
            <w:rPr>
              <w:ins w:id="610" w:author="Legal Review" w:date="2026-08-11T18:11:00Z" w16du:dateUtc="2026-08-11T15:11:00Z"/>
              <w:rFonts w:eastAsiaTheme="minorEastAsia" w:cstheme="minorBidi"/>
              <w:noProof/>
              <w:kern w:val="2"/>
              <w:lang w:val="en-IL" w:eastAsia="en-IL" w:bidi="he-IL"/>
              <w14:ligatures w14:val="standardContextual"/>
            </w:rPr>
          </w:pPr>
          <w:ins w:id="611" w:author="Legal Review" w:date="2026-08-11T18:11:00Z" w16du:dateUtc="2026-08-11T15:11:00Z">
            <w:r w:rsidRPr="005C3CED">
              <w:fldChar w:fldCharType="begin"/>
            </w:r>
            <w:r w:rsidRPr="005C3CED">
              <w:instrText>HYPERLINK \l "_Toc236045923"</w:instrText>
            </w:r>
            <w:r w:rsidRPr="005C3CED">
              <w:fldChar w:fldCharType="separate"/>
            </w:r>
            <w:r w:rsidRPr="005C3CED">
              <w:rPr>
                <w:rStyle w:val="Hyperlink"/>
                <w:noProof/>
              </w:rPr>
              <w:t>4.</w:t>
            </w:r>
            <w:r w:rsidRPr="005C3CED">
              <w:rPr>
                <w:rFonts w:eastAsiaTheme="minorEastAsia" w:cstheme="minorBidi"/>
                <w:noProof/>
                <w:kern w:val="2"/>
                <w:lang w:val="en-IL" w:eastAsia="en-IL" w:bidi="he-IL"/>
                <w14:ligatures w14:val="standardContextual"/>
              </w:rPr>
              <w:tab/>
            </w:r>
            <w:r w:rsidRPr="005C3CED">
              <w:rPr>
                <w:rStyle w:val="Hyperlink"/>
                <w:noProof/>
              </w:rPr>
              <w:t>Regulatory</w:t>
            </w:r>
            <w:r w:rsidRPr="005C3CED">
              <w:rPr>
                <w:rStyle w:val="Hyperlink"/>
                <w:noProof/>
                <w:spacing w:val="-7"/>
              </w:rPr>
              <w:t xml:space="preserve"> </w:t>
            </w:r>
            <w:r w:rsidRPr="005C3CED">
              <w:rPr>
                <w:rStyle w:val="Hyperlink"/>
                <w:noProof/>
              </w:rPr>
              <w:t>status</w:t>
            </w:r>
            <w:r w:rsidRPr="005C3CED">
              <w:rPr>
                <w:rStyle w:val="Hyperlink"/>
                <w:noProof/>
                <w:spacing w:val="-4"/>
              </w:rPr>
              <w:t xml:space="preserve"> </w:t>
            </w:r>
            <w:r w:rsidRPr="005C3CED">
              <w:rPr>
                <w:rStyle w:val="Hyperlink"/>
                <w:noProof/>
              </w:rPr>
              <w:t>of</w:t>
            </w:r>
            <w:r w:rsidRPr="005C3CED">
              <w:rPr>
                <w:rStyle w:val="Hyperlink"/>
                <w:noProof/>
                <w:spacing w:val="-6"/>
              </w:rPr>
              <w:t xml:space="preserve"> </w:t>
            </w:r>
            <w:r w:rsidRPr="005C3CED">
              <w:rPr>
                <w:rStyle w:val="Hyperlink"/>
                <w:noProof/>
              </w:rPr>
              <w:t>the</w:t>
            </w:r>
            <w:r w:rsidRPr="005C3CED">
              <w:rPr>
                <w:rStyle w:val="Hyperlink"/>
                <w:noProof/>
                <w:spacing w:val="-3"/>
              </w:rPr>
              <w:t xml:space="preserve"> </w:t>
            </w:r>
            <w:r w:rsidRPr="005C3CED">
              <w:rPr>
                <w:rStyle w:val="Hyperlink"/>
                <w:noProof/>
              </w:rPr>
              <w:t>copy</w:t>
            </w:r>
            <w:r w:rsidRPr="005C3CED">
              <w:rPr>
                <w:rStyle w:val="Hyperlink"/>
                <w:noProof/>
                <w:spacing w:val="-5"/>
              </w:rPr>
              <w:t xml:space="preserve"> </w:t>
            </w:r>
            <w:r w:rsidRPr="005C3CED">
              <w:rPr>
                <w:rStyle w:val="Hyperlink"/>
                <w:noProof/>
              </w:rPr>
              <w:t>trading</w:t>
            </w:r>
            <w:r w:rsidRPr="005C3CED">
              <w:rPr>
                <w:rStyle w:val="Hyperlink"/>
                <w:noProof/>
                <w:spacing w:val="-4"/>
              </w:rPr>
              <w:t xml:space="preserve"> </w:t>
            </w:r>
            <w:r w:rsidRPr="005C3CED">
              <w:rPr>
                <w:rStyle w:val="Hyperlink"/>
                <w:noProof/>
              </w:rPr>
              <w:t>service</w:t>
            </w:r>
            <w:r w:rsidRPr="005C3CED">
              <w:rPr>
                <w:rStyle w:val="Hyperlink"/>
                <w:noProof/>
                <w:spacing w:val="-5"/>
              </w:rPr>
              <w:t xml:space="preserve"> </w:t>
            </w:r>
            <w:r w:rsidRPr="005C3CED">
              <w:rPr>
                <w:rStyle w:val="Hyperlink"/>
                <w:noProof/>
              </w:rPr>
              <w:t>and</w:t>
            </w:r>
            <w:r w:rsidRPr="005C3CED">
              <w:rPr>
                <w:rStyle w:val="Hyperlink"/>
                <w:noProof/>
                <w:spacing w:val="-4"/>
              </w:rPr>
              <w:t xml:space="preserve"> </w:t>
            </w:r>
            <w:r w:rsidRPr="005C3CED">
              <w:rPr>
                <w:rStyle w:val="Hyperlink"/>
                <w:noProof/>
              </w:rPr>
              <w:t>suitability</w:t>
            </w:r>
            <w:r w:rsidRPr="005C3CED">
              <w:rPr>
                <w:rStyle w:val="Hyperlink"/>
                <w:noProof/>
                <w:spacing w:val="-3"/>
              </w:rPr>
              <w:t xml:space="preserve"> </w:t>
            </w:r>
            <w:r w:rsidRPr="005C3CED">
              <w:rPr>
                <w:rStyle w:val="Hyperlink"/>
                <w:noProof/>
                <w:spacing w:val="-2"/>
              </w:rPr>
              <w:t>assessment</w:t>
            </w:r>
            <w:r w:rsidRPr="005C3CED">
              <w:rPr>
                <w:noProof/>
                <w:webHidden/>
              </w:rPr>
              <w:tab/>
            </w:r>
            <w:r w:rsidRPr="005C3CED">
              <w:rPr>
                <w:noProof/>
                <w:webHidden/>
              </w:rPr>
              <w:fldChar w:fldCharType="begin"/>
            </w:r>
            <w:r w:rsidRPr="005C3CED">
              <w:rPr>
                <w:noProof/>
                <w:webHidden/>
              </w:rPr>
              <w:instrText xml:space="preserve"> PAGEREF _Toc236045923 \h </w:instrText>
            </w:r>
          </w:ins>
          <w:r w:rsidRPr="005C3CED">
            <w:rPr>
              <w:noProof/>
              <w:webHidden/>
            </w:rPr>
          </w:r>
          <w:ins w:id="612" w:author="Legal Review" w:date="2026-08-11T18:11:00Z" w16du:dateUtc="2026-08-11T15:11:00Z">
            <w:r w:rsidRPr="005C3CED">
              <w:rPr>
                <w:noProof/>
                <w:webHidden/>
              </w:rPr>
              <w:fldChar w:fldCharType="separate"/>
            </w:r>
            <w:r w:rsidRPr="005C3CED">
              <w:rPr>
                <w:noProof/>
                <w:webHidden/>
              </w:rPr>
              <w:t>75</w:t>
            </w:r>
            <w:r w:rsidRPr="005C3CED">
              <w:rPr>
                <w:noProof/>
                <w:webHidden/>
              </w:rPr>
              <w:fldChar w:fldCharType="end"/>
            </w:r>
            <w:r w:rsidRPr="005C3CED">
              <w:fldChar w:fldCharType="end"/>
            </w:r>
          </w:ins>
        </w:p>
        <w:p w14:paraId="42090BB2" w14:textId="77777777" w:rsidR="00E97A56" w:rsidRPr="005C3CED" w:rsidRDefault="00E97A56">
          <w:pPr>
            <w:pStyle w:val="TOC1"/>
            <w:tabs>
              <w:tab w:val="right" w:leader="dot" w:pos="9320"/>
            </w:tabs>
            <w:rPr>
              <w:ins w:id="613" w:author="Legal Review" w:date="2026-08-11T18:11:00Z" w16du:dateUtc="2026-08-11T15:11:00Z"/>
              <w:rFonts w:eastAsiaTheme="minorEastAsia" w:cstheme="minorBidi"/>
              <w:noProof/>
              <w:kern w:val="2"/>
              <w:lang w:val="en-IL" w:eastAsia="en-IL" w:bidi="he-IL"/>
              <w14:ligatures w14:val="standardContextual"/>
            </w:rPr>
          </w:pPr>
          <w:ins w:id="614" w:author="Legal Review" w:date="2026-08-11T18:11:00Z" w16du:dateUtc="2026-08-11T15:11:00Z">
            <w:r w:rsidRPr="005C3CED">
              <w:fldChar w:fldCharType="begin"/>
            </w:r>
            <w:r w:rsidRPr="005C3CED">
              <w:instrText>HYPERLINK \l "_Toc236045924"</w:instrText>
            </w:r>
            <w:r w:rsidRPr="005C3CED">
              <w:fldChar w:fldCharType="separate"/>
            </w:r>
            <w:r w:rsidRPr="005C3CED">
              <w:rPr>
                <w:rStyle w:val="Hyperlink"/>
                <w:noProof/>
              </w:rPr>
              <w:t>5.</w:t>
            </w:r>
            <w:r w:rsidRPr="005C3CED">
              <w:rPr>
                <w:rFonts w:eastAsiaTheme="minorEastAsia" w:cstheme="minorBidi"/>
                <w:noProof/>
                <w:kern w:val="2"/>
                <w:lang w:val="en-IL" w:eastAsia="en-IL" w:bidi="he-IL"/>
                <w14:ligatures w14:val="standardContextual"/>
              </w:rPr>
              <w:tab/>
            </w:r>
            <w:r w:rsidRPr="005C3CED">
              <w:rPr>
                <w:rStyle w:val="Hyperlink"/>
                <w:noProof/>
              </w:rPr>
              <w:t>Limitations</w:t>
            </w:r>
            <w:r w:rsidRPr="005C3CED">
              <w:rPr>
                <w:rStyle w:val="Hyperlink"/>
                <w:noProof/>
                <w:spacing w:val="-4"/>
              </w:rPr>
              <w:t xml:space="preserve"> </w:t>
            </w:r>
            <w:r w:rsidRPr="005C3CED">
              <w:rPr>
                <w:rStyle w:val="Hyperlink"/>
                <w:noProof/>
              </w:rPr>
              <w:t>to</w:t>
            </w:r>
            <w:r w:rsidRPr="005C3CED">
              <w:rPr>
                <w:rStyle w:val="Hyperlink"/>
                <w:noProof/>
                <w:spacing w:val="-4"/>
              </w:rPr>
              <w:t xml:space="preserve"> </w:t>
            </w:r>
            <w:r w:rsidRPr="005C3CED">
              <w:rPr>
                <w:rStyle w:val="Hyperlink"/>
                <w:noProof/>
              </w:rPr>
              <w:t>our</w:t>
            </w:r>
            <w:r w:rsidRPr="005C3CED">
              <w:rPr>
                <w:rStyle w:val="Hyperlink"/>
                <w:noProof/>
                <w:spacing w:val="-6"/>
              </w:rPr>
              <w:t xml:space="preserve"> </w:t>
            </w:r>
            <w:r w:rsidRPr="005C3CED">
              <w:rPr>
                <w:rStyle w:val="Hyperlink"/>
                <w:noProof/>
              </w:rPr>
              <w:t>copy</w:t>
            </w:r>
            <w:r w:rsidRPr="005C3CED">
              <w:rPr>
                <w:rStyle w:val="Hyperlink"/>
                <w:noProof/>
                <w:spacing w:val="-3"/>
              </w:rPr>
              <w:t xml:space="preserve"> </w:t>
            </w:r>
            <w:r w:rsidRPr="005C3CED">
              <w:rPr>
                <w:rStyle w:val="Hyperlink"/>
                <w:noProof/>
              </w:rPr>
              <w:t>trading</w:t>
            </w:r>
            <w:r w:rsidRPr="005C3CED">
              <w:rPr>
                <w:rStyle w:val="Hyperlink"/>
                <w:noProof/>
                <w:spacing w:val="-6"/>
              </w:rPr>
              <w:t xml:space="preserve"> </w:t>
            </w:r>
            <w:r w:rsidRPr="005C3CED">
              <w:rPr>
                <w:rStyle w:val="Hyperlink"/>
                <w:noProof/>
                <w:spacing w:val="-2"/>
              </w:rPr>
              <w:t>service</w:t>
            </w:r>
            <w:r w:rsidRPr="005C3CED">
              <w:rPr>
                <w:noProof/>
                <w:webHidden/>
              </w:rPr>
              <w:tab/>
            </w:r>
            <w:r w:rsidRPr="005C3CED">
              <w:rPr>
                <w:noProof/>
                <w:webHidden/>
              </w:rPr>
              <w:fldChar w:fldCharType="begin"/>
            </w:r>
            <w:r w:rsidRPr="005C3CED">
              <w:rPr>
                <w:noProof/>
                <w:webHidden/>
              </w:rPr>
              <w:instrText xml:space="preserve"> PAGEREF _Toc236045924 \h </w:instrText>
            </w:r>
          </w:ins>
          <w:r w:rsidRPr="005C3CED">
            <w:rPr>
              <w:noProof/>
              <w:webHidden/>
            </w:rPr>
          </w:r>
          <w:ins w:id="615" w:author="Legal Review" w:date="2026-08-11T18:11:00Z" w16du:dateUtc="2026-08-11T15:11:00Z">
            <w:r w:rsidRPr="005C3CED">
              <w:rPr>
                <w:noProof/>
                <w:webHidden/>
              </w:rPr>
              <w:fldChar w:fldCharType="separate"/>
            </w:r>
            <w:r w:rsidRPr="005C3CED">
              <w:rPr>
                <w:noProof/>
                <w:webHidden/>
              </w:rPr>
              <w:t>75</w:t>
            </w:r>
            <w:r w:rsidRPr="005C3CED">
              <w:rPr>
                <w:noProof/>
                <w:webHidden/>
              </w:rPr>
              <w:fldChar w:fldCharType="end"/>
            </w:r>
            <w:r w:rsidRPr="005C3CED">
              <w:fldChar w:fldCharType="end"/>
            </w:r>
          </w:ins>
        </w:p>
        <w:p w14:paraId="7012898C" w14:textId="77777777" w:rsidR="00E97A56" w:rsidRPr="005C3CED" w:rsidRDefault="00E97A56">
          <w:pPr>
            <w:pStyle w:val="TOC1"/>
            <w:tabs>
              <w:tab w:val="right" w:leader="dot" w:pos="9320"/>
            </w:tabs>
            <w:rPr>
              <w:ins w:id="616" w:author="Legal Review" w:date="2026-08-11T18:11:00Z" w16du:dateUtc="2026-08-11T15:11:00Z"/>
              <w:rFonts w:eastAsiaTheme="minorEastAsia" w:cstheme="minorBidi"/>
              <w:noProof/>
              <w:kern w:val="2"/>
              <w:lang w:val="en-IL" w:eastAsia="en-IL" w:bidi="he-IL"/>
              <w14:ligatures w14:val="standardContextual"/>
            </w:rPr>
          </w:pPr>
          <w:ins w:id="617" w:author="Legal Review" w:date="2026-08-11T18:11:00Z" w16du:dateUtc="2026-08-11T15:11:00Z">
            <w:r w:rsidRPr="005C3CED">
              <w:fldChar w:fldCharType="begin"/>
            </w:r>
            <w:r w:rsidRPr="005C3CED">
              <w:instrText>HYPERLINK \l "_Toc236045925"</w:instrText>
            </w:r>
            <w:r w:rsidRPr="005C3CED">
              <w:fldChar w:fldCharType="separate"/>
            </w:r>
            <w:r w:rsidRPr="005C3CED">
              <w:rPr>
                <w:rStyle w:val="Hyperlink"/>
                <w:noProof/>
              </w:rPr>
              <w:t>6.</w:t>
            </w:r>
            <w:r w:rsidRPr="005C3CED">
              <w:rPr>
                <w:rFonts w:eastAsiaTheme="minorEastAsia" w:cstheme="minorBidi"/>
                <w:noProof/>
                <w:kern w:val="2"/>
                <w:lang w:val="en-IL" w:eastAsia="en-IL" w:bidi="he-IL"/>
                <w14:ligatures w14:val="standardContextual"/>
              </w:rPr>
              <w:tab/>
            </w:r>
            <w:r w:rsidRPr="005C3CED">
              <w:rPr>
                <w:rStyle w:val="Hyperlink"/>
                <w:noProof/>
              </w:rPr>
              <w:t>The</w:t>
            </w:r>
            <w:r w:rsidRPr="005C3CED">
              <w:rPr>
                <w:rStyle w:val="Hyperlink"/>
                <w:noProof/>
                <w:spacing w:val="-4"/>
              </w:rPr>
              <w:t xml:space="preserve"> </w:t>
            </w:r>
            <w:r w:rsidRPr="005C3CED">
              <w:rPr>
                <w:rStyle w:val="Hyperlink"/>
                <w:noProof/>
              </w:rPr>
              <w:t>key</w:t>
            </w:r>
            <w:r w:rsidRPr="005C3CED">
              <w:rPr>
                <w:rStyle w:val="Hyperlink"/>
                <w:noProof/>
                <w:spacing w:val="-2"/>
              </w:rPr>
              <w:t xml:space="preserve"> </w:t>
            </w:r>
            <w:r w:rsidRPr="005C3CED">
              <w:rPr>
                <w:rStyle w:val="Hyperlink"/>
                <w:noProof/>
              </w:rPr>
              <w:t>risks</w:t>
            </w:r>
            <w:r w:rsidRPr="005C3CED">
              <w:rPr>
                <w:rStyle w:val="Hyperlink"/>
                <w:noProof/>
                <w:spacing w:val="-2"/>
              </w:rPr>
              <w:t xml:space="preserve"> </w:t>
            </w:r>
            <w:r w:rsidRPr="005C3CED">
              <w:rPr>
                <w:rStyle w:val="Hyperlink"/>
                <w:noProof/>
              </w:rPr>
              <w:t>of</w:t>
            </w:r>
            <w:r w:rsidRPr="005C3CED">
              <w:rPr>
                <w:rStyle w:val="Hyperlink"/>
                <w:noProof/>
                <w:spacing w:val="-6"/>
              </w:rPr>
              <w:t xml:space="preserve"> </w:t>
            </w:r>
            <w:r w:rsidRPr="005C3CED">
              <w:rPr>
                <w:rStyle w:val="Hyperlink"/>
                <w:noProof/>
              </w:rPr>
              <w:t>copy</w:t>
            </w:r>
            <w:r w:rsidRPr="005C3CED">
              <w:rPr>
                <w:rStyle w:val="Hyperlink"/>
                <w:noProof/>
                <w:spacing w:val="-1"/>
              </w:rPr>
              <w:t xml:space="preserve"> </w:t>
            </w:r>
            <w:r w:rsidRPr="005C3CED">
              <w:rPr>
                <w:rStyle w:val="Hyperlink"/>
                <w:noProof/>
                <w:spacing w:val="-2"/>
              </w:rPr>
              <w:t>trading</w:t>
            </w:r>
            <w:r w:rsidRPr="005C3CED">
              <w:rPr>
                <w:noProof/>
                <w:webHidden/>
              </w:rPr>
              <w:tab/>
            </w:r>
            <w:r w:rsidRPr="005C3CED">
              <w:rPr>
                <w:noProof/>
                <w:webHidden/>
              </w:rPr>
              <w:fldChar w:fldCharType="begin"/>
            </w:r>
            <w:r w:rsidRPr="005C3CED">
              <w:rPr>
                <w:noProof/>
                <w:webHidden/>
              </w:rPr>
              <w:instrText xml:space="preserve"> PAGEREF _Toc236045925 \h </w:instrText>
            </w:r>
          </w:ins>
          <w:r w:rsidRPr="005C3CED">
            <w:rPr>
              <w:noProof/>
              <w:webHidden/>
            </w:rPr>
          </w:r>
          <w:ins w:id="618" w:author="Legal Review" w:date="2026-08-11T18:11:00Z" w16du:dateUtc="2026-08-11T15:11:00Z">
            <w:r w:rsidRPr="005C3CED">
              <w:rPr>
                <w:noProof/>
                <w:webHidden/>
              </w:rPr>
              <w:fldChar w:fldCharType="separate"/>
            </w:r>
            <w:r w:rsidRPr="005C3CED">
              <w:rPr>
                <w:noProof/>
                <w:webHidden/>
              </w:rPr>
              <w:t>75</w:t>
            </w:r>
            <w:r w:rsidRPr="005C3CED">
              <w:rPr>
                <w:noProof/>
                <w:webHidden/>
              </w:rPr>
              <w:fldChar w:fldCharType="end"/>
            </w:r>
            <w:r w:rsidRPr="005C3CED">
              <w:fldChar w:fldCharType="end"/>
            </w:r>
          </w:ins>
        </w:p>
        <w:p w14:paraId="1233B08E" w14:textId="77777777" w:rsidR="00E97A56" w:rsidRPr="005C3CED" w:rsidRDefault="00E97A56">
          <w:pPr>
            <w:pStyle w:val="TOC1"/>
            <w:tabs>
              <w:tab w:val="right" w:leader="dot" w:pos="9320"/>
            </w:tabs>
            <w:rPr>
              <w:ins w:id="619" w:author="Legal Review" w:date="2026-08-11T18:11:00Z" w16du:dateUtc="2026-08-11T15:11:00Z"/>
              <w:rFonts w:eastAsiaTheme="minorEastAsia" w:cstheme="minorBidi"/>
              <w:noProof/>
              <w:kern w:val="2"/>
              <w:lang w:val="en-IL" w:eastAsia="en-IL" w:bidi="he-IL"/>
              <w14:ligatures w14:val="standardContextual"/>
            </w:rPr>
          </w:pPr>
          <w:ins w:id="620" w:author="Legal Review" w:date="2026-08-11T18:11:00Z" w16du:dateUtc="2026-08-11T15:11:00Z">
            <w:r w:rsidRPr="005C3CED">
              <w:fldChar w:fldCharType="begin"/>
            </w:r>
            <w:r w:rsidRPr="005C3CED">
              <w:instrText>HYPERLINK \l "_Toc236045926"</w:instrText>
            </w:r>
            <w:r w:rsidRPr="005C3CED">
              <w:fldChar w:fldCharType="separate"/>
            </w:r>
            <w:r w:rsidRPr="005C3CED">
              <w:rPr>
                <w:rStyle w:val="Hyperlink"/>
                <w:noProof/>
              </w:rPr>
              <w:t>7.</w:t>
            </w:r>
            <w:r w:rsidRPr="005C3CED">
              <w:rPr>
                <w:rFonts w:eastAsiaTheme="minorEastAsia" w:cstheme="minorBidi"/>
                <w:noProof/>
                <w:kern w:val="2"/>
                <w:lang w:val="en-IL" w:eastAsia="en-IL" w:bidi="he-IL"/>
                <w14:ligatures w14:val="standardContextual"/>
              </w:rPr>
              <w:tab/>
            </w:r>
            <w:r w:rsidRPr="005C3CED">
              <w:rPr>
                <w:rStyle w:val="Hyperlink"/>
                <w:noProof/>
              </w:rPr>
              <w:t>Conflicts</w:t>
            </w:r>
            <w:r w:rsidRPr="005C3CED">
              <w:rPr>
                <w:rStyle w:val="Hyperlink"/>
                <w:noProof/>
                <w:spacing w:val="-3"/>
              </w:rPr>
              <w:t xml:space="preserve"> </w:t>
            </w:r>
            <w:r w:rsidRPr="005C3CED">
              <w:rPr>
                <w:rStyle w:val="Hyperlink"/>
                <w:noProof/>
              </w:rPr>
              <w:t>of</w:t>
            </w:r>
            <w:r w:rsidRPr="005C3CED">
              <w:rPr>
                <w:rStyle w:val="Hyperlink"/>
                <w:noProof/>
                <w:spacing w:val="-3"/>
              </w:rPr>
              <w:t xml:space="preserve"> </w:t>
            </w:r>
            <w:r w:rsidRPr="005C3CED">
              <w:rPr>
                <w:rStyle w:val="Hyperlink"/>
                <w:noProof/>
                <w:spacing w:val="-2"/>
              </w:rPr>
              <w:t>interest</w:t>
            </w:r>
            <w:r w:rsidRPr="005C3CED">
              <w:rPr>
                <w:noProof/>
                <w:webHidden/>
              </w:rPr>
              <w:tab/>
            </w:r>
            <w:r w:rsidRPr="005C3CED">
              <w:rPr>
                <w:noProof/>
                <w:webHidden/>
              </w:rPr>
              <w:fldChar w:fldCharType="begin"/>
            </w:r>
            <w:r w:rsidRPr="005C3CED">
              <w:rPr>
                <w:noProof/>
                <w:webHidden/>
              </w:rPr>
              <w:instrText xml:space="preserve"> PAGEREF _Toc236045926 \h </w:instrText>
            </w:r>
          </w:ins>
          <w:r w:rsidRPr="005C3CED">
            <w:rPr>
              <w:noProof/>
              <w:webHidden/>
            </w:rPr>
          </w:r>
          <w:ins w:id="621" w:author="Legal Review" w:date="2026-08-11T18:11:00Z" w16du:dateUtc="2026-08-11T15:11:00Z">
            <w:r w:rsidRPr="005C3CED">
              <w:rPr>
                <w:noProof/>
                <w:webHidden/>
              </w:rPr>
              <w:fldChar w:fldCharType="separate"/>
            </w:r>
            <w:r w:rsidRPr="005C3CED">
              <w:rPr>
                <w:noProof/>
                <w:webHidden/>
              </w:rPr>
              <w:t>76</w:t>
            </w:r>
            <w:r w:rsidRPr="005C3CED">
              <w:rPr>
                <w:noProof/>
                <w:webHidden/>
              </w:rPr>
              <w:fldChar w:fldCharType="end"/>
            </w:r>
            <w:r w:rsidRPr="005C3CED">
              <w:fldChar w:fldCharType="end"/>
            </w:r>
          </w:ins>
        </w:p>
        <w:p w14:paraId="6408F241" w14:textId="77777777" w:rsidR="00E97A56" w:rsidRPr="005C3CED" w:rsidRDefault="00E97A56">
          <w:pPr>
            <w:pStyle w:val="TOC1"/>
            <w:tabs>
              <w:tab w:val="right" w:leader="dot" w:pos="9320"/>
            </w:tabs>
            <w:rPr>
              <w:ins w:id="622" w:author="Legal Review" w:date="2026-08-11T18:11:00Z" w16du:dateUtc="2026-08-11T15:11:00Z"/>
              <w:rFonts w:eastAsiaTheme="minorEastAsia" w:cstheme="minorBidi"/>
              <w:noProof/>
              <w:kern w:val="2"/>
              <w:lang w:val="en-IL" w:eastAsia="en-IL" w:bidi="he-IL"/>
              <w14:ligatures w14:val="standardContextual"/>
            </w:rPr>
          </w:pPr>
          <w:ins w:id="623" w:author="Legal Review" w:date="2026-08-11T18:11:00Z" w16du:dateUtc="2026-08-11T15:11:00Z">
            <w:r w:rsidRPr="005C3CED">
              <w:fldChar w:fldCharType="begin"/>
            </w:r>
            <w:r w:rsidRPr="005C3CED">
              <w:instrText>HYPERLINK \l "_Toc236045927"</w:instrText>
            </w:r>
            <w:r w:rsidRPr="005C3CED">
              <w:fldChar w:fldCharType="separate"/>
            </w:r>
            <w:r w:rsidRPr="005C3CED">
              <w:rPr>
                <w:rStyle w:val="Hyperlink"/>
                <w:noProof/>
              </w:rPr>
              <w:t>8.</w:t>
            </w:r>
            <w:r w:rsidRPr="005C3CED">
              <w:rPr>
                <w:rFonts w:eastAsiaTheme="minorEastAsia" w:cstheme="minorBidi"/>
                <w:noProof/>
                <w:kern w:val="2"/>
                <w:lang w:val="en-IL" w:eastAsia="en-IL" w:bidi="he-IL"/>
                <w14:ligatures w14:val="standardContextual"/>
              </w:rPr>
              <w:tab/>
            </w:r>
            <w:r w:rsidRPr="005C3CED">
              <w:rPr>
                <w:rStyle w:val="Hyperlink"/>
                <w:noProof/>
              </w:rPr>
              <w:t>Placing</w:t>
            </w:r>
            <w:r w:rsidRPr="005C3CED">
              <w:rPr>
                <w:rStyle w:val="Hyperlink"/>
                <w:noProof/>
                <w:spacing w:val="-5"/>
              </w:rPr>
              <w:t xml:space="preserve"> </w:t>
            </w:r>
            <w:r w:rsidRPr="005C3CED">
              <w:rPr>
                <w:rStyle w:val="Hyperlink"/>
                <w:noProof/>
              </w:rPr>
              <w:t>an</w:t>
            </w:r>
            <w:r w:rsidRPr="005C3CED">
              <w:rPr>
                <w:rStyle w:val="Hyperlink"/>
                <w:noProof/>
                <w:spacing w:val="-2"/>
              </w:rPr>
              <w:t xml:space="preserve"> </w:t>
            </w:r>
            <w:r w:rsidRPr="005C3CED">
              <w:rPr>
                <w:rStyle w:val="Hyperlink"/>
                <w:noProof/>
                <w:spacing w:val="-4"/>
              </w:rPr>
              <w:t>order</w:t>
            </w:r>
            <w:r w:rsidRPr="005C3CED">
              <w:rPr>
                <w:noProof/>
                <w:webHidden/>
              </w:rPr>
              <w:tab/>
            </w:r>
            <w:r w:rsidRPr="005C3CED">
              <w:rPr>
                <w:noProof/>
                <w:webHidden/>
              </w:rPr>
              <w:fldChar w:fldCharType="begin"/>
            </w:r>
            <w:r w:rsidRPr="005C3CED">
              <w:rPr>
                <w:noProof/>
                <w:webHidden/>
              </w:rPr>
              <w:instrText xml:space="preserve"> PAGEREF _Toc236045927 \h </w:instrText>
            </w:r>
          </w:ins>
          <w:r w:rsidRPr="005C3CED">
            <w:rPr>
              <w:noProof/>
              <w:webHidden/>
            </w:rPr>
          </w:r>
          <w:ins w:id="624" w:author="Legal Review" w:date="2026-08-11T18:11:00Z" w16du:dateUtc="2026-08-11T15:11:00Z">
            <w:r w:rsidRPr="005C3CED">
              <w:rPr>
                <w:noProof/>
                <w:webHidden/>
              </w:rPr>
              <w:fldChar w:fldCharType="separate"/>
            </w:r>
            <w:r w:rsidRPr="005C3CED">
              <w:rPr>
                <w:noProof/>
                <w:webHidden/>
              </w:rPr>
              <w:t>76</w:t>
            </w:r>
            <w:r w:rsidRPr="005C3CED">
              <w:rPr>
                <w:noProof/>
                <w:webHidden/>
              </w:rPr>
              <w:fldChar w:fldCharType="end"/>
            </w:r>
            <w:r w:rsidRPr="005C3CED">
              <w:fldChar w:fldCharType="end"/>
            </w:r>
          </w:ins>
        </w:p>
        <w:p w14:paraId="46428A12" w14:textId="77777777" w:rsidR="00E97A56" w:rsidRPr="005C3CED" w:rsidRDefault="00E97A56">
          <w:pPr>
            <w:pStyle w:val="TOC1"/>
            <w:tabs>
              <w:tab w:val="right" w:leader="dot" w:pos="9320"/>
            </w:tabs>
            <w:rPr>
              <w:ins w:id="625" w:author="Legal Review" w:date="2026-08-11T18:11:00Z" w16du:dateUtc="2026-08-11T15:11:00Z"/>
              <w:rFonts w:eastAsiaTheme="minorEastAsia" w:cstheme="minorBidi"/>
              <w:noProof/>
              <w:kern w:val="2"/>
              <w:lang w:val="en-IL" w:eastAsia="en-IL" w:bidi="he-IL"/>
              <w14:ligatures w14:val="standardContextual"/>
            </w:rPr>
          </w:pPr>
          <w:ins w:id="626" w:author="Legal Review" w:date="2026-08-11T18:11:00Z" w16du:dateUtc="2026-08-11T15:11:00Z">
            <w:r w:rsidRPr="005C3CED">
              <w:fldChar w:fldCharType="begin"/>
            </w:r>
            <w:r w:rsidRPr="005C3CED">
              <w:instrText>HYPERLINK \l "_Toc236045928"</w:instrText>
            </w:r>
            <w:r w:rsidRPr="005C3CED">
              <w:fldChar w:fldCharType="separate"/>
            </w:r>
            <w:r w:rsidRPr="005C3CED">
              <w:rPr>
                <w:rStyle w:val="Hyperlink"/>
                <w:noProof/>
              </w:rPr>
              <w:t>9.</w:t>
            </w:r>
            <w:r w:rsidRPr="005C3CED">
              <w:rPr>
                <w:rFonts w:eastAsiaTheme="minorEastAsia" w:cstheme="minorBidi"/>
                <w:noProof/>
                <w:kern w:val="2"/>
                <w:lang w:val="en-IL" w:eastAsia="en-IL" w:bidi="he-IL"/>
                <w14:ligatures w14:val="standardContextual"/>
              </w:rPr>
              <w:tab/>
            </w:r>
            <w:r w:rsidRPr="005C3CED">
              <w:rPr>
                <w:rStyle w:val="Hyperlink"/>
                <w:noProof/>
              </w:rPr>
              <w:t>Fees</w:t>
            </w:r>
            <w:r w:rsidRPr="005C3CED">
              <w:rPr>
                <w:rStyle w:val="Hyperlink"/>
                <w:noProof/>
                <w:spacing w:val="-4"/>
              </w:rPr>
              <w:t xml:space="preserve"> </w:t>
            </w:r>
            <w:r w:rsidRPr="005C3CED">
              <w:rPr>
                <w:rStyle w:val="Hyperlink"/>
                <w:noProof/>
              </w:rPr>
              <w:t>and</w:t>
            </w:r>
            <w:r w:rsidRPr="005C3CED">
              <w:rPr>
                <w:rStyle w:val="Hyperlink"/>
                <w:noProof/>
                <w:spacing w:val="-2"/>
              </w:rPr>
              <w:t xml:space="preserve"> </w:t>
            </w:r>
            <w:r w:rsidRPr="005C3CED">
              <w:rPr>
                <w:rStyle w:val="Hyperlink"/>
                <w:noProof/>
                <w:spacing w:val="-4"/>
              </w:rPr>
              <w:t>costs</w:t>
            </w:r>
            <w:r w:rsidRPr="005C3CED">
              <w:rPr>
                <w:noProof/>
                <w:webHidden/>
              </w:rPr>
              <w:tab/>
            </w:r>
            <w:r w:rsidRPr="005C3CED">
              <w:rPr>
                <w:noProof/>
                <w:webHidden/>
              </w:rPr>
              <w:fldChar w:fldCharType="begin"/>
            </w:r>
            <w:r w:rsidRPr="005C3CED">
              <w:rPr>
                <w:noProof/>
                <w:webHidden/>
              </w:rPr>
              <w:instrText xml:space="preserve"> PAGEREF _Toc236045928 \h </w:instrText>
            </w:r>
          </w:ins>
          <w:r w:rsidRPr="005C3CED">
            <w:rPr>
              <w:noProof/>
              <w:webHidden/>
            </w:rPr>
          </w:r>
          <w:ins w:id="627" w:author="Legal Review" w:date="2026-08-11T18:11:00Z" w16du:dateUtc="2026-08-11T15:11:00Z">
            <w:r w:rsidRPr="005C3CED">
              <w:rPr>
                <w:noProof/>
                <w:webHidden/>
              </w:rPr>
              <w:fldChar w:fldCharType="separate"/>
            </w:r>
            <w:r w:rsidRPr="005C3CED">
              <w:rPr>
                <w:noProof/>
                <w:webHidden/>
              </w:rPr>
              <w:t>77</w:t>
            </w:r>
            <w:r w:rsidRPr="005C3CED">
              <w:rPr>
                <w:noProof/>
                <w:webHidden/>
              </w:rPr>
              <w:fldChar w:fldCharType="end"/>
            </w:r>
            <w:r w:rsidRPr="005C3CED">
              <w:fldChar w:fldCharType="end"/>
            </w:r>
          </w:ins>
        </w:p>
        <w:p w14:paraId="01B7A1F2" w14:textId="77777777" w:rsidR="00E97A56" w:rsidRPr="005C3CED" w:rsidRDefault="00E97A56">
          <w:pPr>
            <w:pStyle w:val="TOC1"/>
            <w:tabs>
              <w:tab w:val="right" w:leader="dot" w:pos="9320"/>
            </w:tabs>
            <w:rPr>
              <w:ins w:id="628" w:author="Legal Review" w:date="2026-08-11T18:11:00Z" w16du:dateUtc="2026-08-11T15:11:00Z"/>
              <w:rFonts w:eastAsiaTheme="minorEastAsia" w:cstheme="minorBidi"/>
              <w:noProof/>
              <w:kern w:val="2"/>
              <w:lang w:val="en-IL" w:eastAsia="en-IL" w:bidi="he-IL"/>
              <w14:ligatures w14:val="standardContextual"/>
            </w:rPr>
          </w:pPr>
          <w:ins w:id="629" w:author="Legal Review" w:date="2026-08-11T18:11:00Z" w16du:dateUtc="2026-08-11T15:11:00Z">
            <w:r w:rsidRPr="005C3CED">
              <w:fldChar w:fldCharType="begin"/>
            </w:r>
            <w:r w:rsidRPr="005C3CED">
              <w:instrText>HYPERLINK \l "_Toc236045929"</w:instrText>
            </w:r>
            <w:r w:rsidRPr="005C3CED">
              <w:fldChar w:fldCharType="separate"/>
            </w:r>
            <w:r w:rsidRPr="005C3CED">
              <w:rPr>
                <w:rStyle w:val="Hyperlink"/>
                <w:noProof/>
              </w:rPr>
              <w:t>10.</w:t>
            </w:r>
            <w:r w:rsidRPr="005C3CED">
              <w:rPr>
                <w:rFonts w:eastAsiaTheme="minorEastAsia" w:cstheme="minorBidi"/>
                <w:noProof/>
                <w:kern w:val="2"/>
                <w:lang w:val="en-IL" w:eastAsia="en-IL" w:bidi="he-IL"/>
                <w14:ligatures w14:val="standardContextual"/>
              </w:rPr>
              <w:tab/>
            </w:r>
            <w:r w:rsidRPr="005C3CED">
              <w:rPr>
                <w:rStyle w:val="Hyperlink"/>
                <w:noProof/>
              </w:rPr>
              <w:t>Our</w:t>
            </w:r>
            <w:r w:rsidRPr="005C3CED">
              <w:rPr>
                <w:rStyle w:val="Hyperlink"/>
                <w:noProof/>
                <w:spacing w:val="-4"/>
              </w:rPr>
              <w:t xml:space="preserve"> </w:t>
            </w:r>
            <w:r w:rsidRPr="005C3CED">
              <w:rPr>
                <w:rStyle w:val="Hyperlink"/>
                <w:noProof/>
              </w:rPr>
              <w:t>rights</w:t>
            </w:r>
            <w:r w:rsidRPr="005C3CED">
              <w:rPr>
                <w:rStyle w:val="Hyperlink"/>
                <w:noProof/>
                <w:spacing w:val="-5"/>
              </w:rPr>
              <w:t xml:space="preserve"> </w:t>
            </w:r>
            <w:r w:rsidRPr="005C3CED">
              <w:rPr>
                <w:rStyle w:val="Hyperlink"/>
                <w:noProof/>
              </w:rPr>
              <w:t>and</w:t>
            </w:r>
            <w:r w:rsidRPr="005C3CED">
              <w:rPr>
                <w:rStyle w:val="Hyperlink"/>
                <w:noProof/>
                <w:spacing w:val="-5"/>
              </w:rPr>
              <w:t xml:space="preserve"> </w:t>
            </w:r>
            <w:r w:rsidRPr="005C3CED">
              <w:rPr>
                <w:rStyle w:val="Hyperlink"/>
                <w:noProof/>
              </w:rPr>
              <w:t>your</w:t>
            </w:r>
            <w:r w:rsidRPr="005C3CED">
              <w:rPr>
                <w:rStyle w:val="Hyperlink"/>
                <w:noProof/>
                <w:spacing w:val="-4"/>
              </w:rPr>
              <w:t xml:space="preserve"> </w:t>
            </w:r>
            <w:r w:rsidRPr="005C3CED">
              <w:rPr>
                <w:rStyle w:val="Hyperlink"/>
                <w:noProof/>
              </w:rPr>
              <w:t>rights</w:t>
            </w:r>
            <w:r w:rsidRPr="005C3CED">
              <w:rPr>
                <w:rStyle w:val="Hyperlink"/>
                <w:noProof/>
                <w:spacing w:val="-5"/>
              </w:rPr>
              <w:t xml:space="preserve"> </w:t>
            </w:r>
            <w:r w:rsidRPr="005C3CED">
              <w:rPr>
                <w:rStyle w:val="Hyperlink"/>
                <w:noProof/>
              </w:rPr>
              <w:t>in</w:t>
            </w:r>
            <w:r w:rsidRPr="005C3CED">
              <w:rPr>
                <w:rStyle w:val="Hyperlink"/>
                <w:noProof/>
                <w:spacing w:val="-2"/>
              </w:rPr>
              <w:t xml:space="preserve"> </w:t>
            </w:r>
            <w:r w:rsidRPr="005C3CED">
              <w:rPr>
                <w:rStyle w:val="Hyperlink"/>
                <w:noProof/>
              </w:rPr>
              <w:t>special</w:t>
            </w:r>
            <w:r w:rsidRPr="005C3CED">
              <w:rPr>
                <w:rStyle w:val="Hyperlink"/>
                <w:noProof/>
                <w:spacing w:val="-3"/>
              </w:rPr>
              <w:t xml:space="preserve"> </w:t>
            </w:r>
            <w:r w:rsidRPr="005C3CED">
              <w:rPr>
                <w:rStyle w:val="Hyperlink"/>
                <w:noProof/>
                <w:spacing w:val="-2"/>
              </w:rPr>
              <w:t>circumstances</w:t>
            </w:r>
            <w:r w:rsidRPr="005C3CED">
              <w:rPr>
                <w:noProof/>
                <w:webHidden/>
              </w:rPr>
              <w:tab/>
            </w:r>
            <w:r w:rsidRPr="005C3CED">
              <w:rPr>
                <w:noProof/>
                <w:webHidden/>
              </w:rPr>
              <w:fldChar w:fldCharType="begin"/>
            </w:r>
            <w:r w:rsidRPr="005C3CED">
              <w:rPr>
                <w:noProof/>
                <w:webHidden/>
              </w:rPr>
              <w:instrText xml:space="preserve"> PAGEREF _Toc236045929 \h </w:instrText>
            </w:r>
          </w:ins>
          <w:r w:rsidRPr="005C3CED">
            <w:rPr>
              <w:noProof/>
              <w:webHidden/>
            </w:rPr>
          </w:r>
          <w:ins w:id="630" w:author="Legal Review" w:date="2026-08-11T18:11:00Z" w16du:dateUtc="2026-08-11T15:11:00Z">
            <w:r w:rsidRPr="005C3CED">
              <w:rPr>
                <w:noProof/>
                <w:webHidden/>
              </w:rPr>
              <w:fldChar w:fldCharType="separate"/>
            </w:r>
            <w:r w:rsidRPr="005C3CED">
              <w:rPr>
                <w:noProof/>
                <w:webHidden/>
              </w:rPr>
              <w:t>77</w:t>
            </w:r>
            <w:r w:rsidRPr="005C3CED">
              <w:rPr>
                <w:noProof/>
                <w:webHidden/>
              </w:rPr>
              <w:fldChar w:fldCharType="end"/>
            </w:r>
            <w:r w:rsidRPr="005C3CED">
              <w:fldChar w:fldCharType="end"/>
            </w:r>
          </w:ins>
        </w:p>
        <w:p w14:paraId="7CCC6660" w14:textId="77777777" w:rsidR="00E97A56" w:rsidRPr="005C3CED" w:rsidRDefault="00E97A56">
          <w:pPr>
            <w:pStyle w:val="TOC1"/>
            <w:tabs>
              <w:tab w:val="right" w:leader="dot" w:pos="9320"/>
            </w:tabs>
            <w:rPr>
              <w:ins w:id="631" w:author="Legal Review" w:date="2026-08-11T18:11:00Z" w16du:dateUtc="2026-08-11T15:11:00Z"/>
              <w:rFonts w:eastAsiaTheme="minorEastAsia" w:cstheme="minorBidi"/>
              <w:noProof/>
              <w:kern w:val="2"/>
              <w:lang w:val="en-IL" w:eastAsia="en-IL" w:bidi="he-IL"/>
              <w14:ligatures w14:val="standardContextual"/>
            </w:rPr>
          </w:pPr>
          <w:ins w:id="632" w:author="Legal Review" w:date="2026-08-11T18:11:00Z" w16du:dateUtc="2026-08-11T15:11:00Z">
            <w:r w:rsidRPr="005C3CED">
              <w:fldChar w:fldCharType="begin"/>
            </w:r>
            <w:r w:rsidRPr="005C3CED">
              <w:instrText>HYPERLINK \l "_Toc236045930"</w:instrText>
            </w:r>
            <w:r w:rsidRPr="005C3CED">
              <w:fldChar w:fldCharType="separate"/>
            </w:r>
            <w:r w:rsidRPr="005C3CED">
              <w:rPr>
                <w:rStyle w:val="Hyperlink"/>
                <w:noProof/>
              </w:rPr>
              <w:t>11.</w:t>
            </w:r>
            <w:r w:rsidRPr="005C3CED">
              <w:rPr>
                <w:rFonts w:eastAsiaTheme="minorEastAsia" w:cstheme="minorBidi"/>
                <w:noProof/>
                <w:kern w:val="2"/>
                <w:lang w:val="en-IL" w:eastAsia="en-IL" w:bidi="he-IL"/>
                <w14:ligatures w14:val="standardContextual"/>
              </w:rPr>
              <w:tab/>
            </w:r>
            <w:r w:rsidRPr="005C3CED">
              <w:rPr>
                <w:rStyle w:val="Hyperlink"/>
                <w:noProof/>
                <w:spacing w:val="-2"/>
              </w:rPr>
              <w:t>Liability</w:t>
            </w:r>
            <w:r w:rsidRPr="005C3CED">
              <w:rPr>
                <w:noProof/>
                <w:webHidden/>
              </w:rPr>
              <w:tab/>
            </w:r>
            <w:r w:rsidRPr="005C3CED">
              <w:rPr>
                <w:noProof/>
                <w:webHidden/>
              </w:rPr>
              <w:fldChar w:fldCharType="begin"/>
            </w:r>
            <w:r w:rsidRPr="005C3CED">
              <w:rPr>
                <w:noProof/>
                <w:webHidden/>
              </w:rPr>
              <w:instrText xml:space="preserve"> PAGEREF _Toc236045930 \h </w:instrText>
            </w:r>
          </w:ins>
          <w:r w:rsidRPr="005C3CED">
            <w:rPr>
              <w:noProof/>
              <w:webHidden/>
            </w:rPr>
          </w:r>
          <w:ins w:id="633" w:author="Legal Review" w:date="2026-08-11T18:11:00Z" w16du:dateUtc="2026-08-11T15:11:00Z">
            <w:r w:rsidRPr="005C3CED">
              <w:rPr>
                <w:noProof/>
                <w:webHidden/>
              </w:rPr>
              <w:fldChar w:fldCharType="separate"/>
            </w:r>
            <w:r w:rsidRPr="005C3CED">
              <w:rPr>
                <w:noProof/>
                <w:webHidden/>
              </w:rPr>
              <w:t>77</w:t>
            </w:r>
            <w:r w:rsidRPr="005C3CED">
              <w:rPr>
                <w:noProof/>
                <w:webHidden/>
              </w:rPr>
              <w:fldChar w:fldCharType="end"/>
            </w:r>
            <w:r w:rsidRPr="005C3CED">
              <w:fldChar w:fldCharType="end"/>
            </w:r>
          </w:ins>
        </w:p>
        <w:p w14:paraId="48806A30" w14:textId="77777777" w:rsidR="00E97A56" w:rsidRPr="005C3CED" w:rsidRDefault="00E97A56">
          <w:pPr>
            <w:pStyle w:val="TOC1"/>
            <w:tabs>
              <w:tab w:val="right" w:leader="dot" w:pos="9320"/>
            </w:tabs>
            <w:rPr>
              <w:ins w:id="634" w:author="Legal Review" w:date="2026-08-11T18:11:00Z" w16du:dateUtc="2026-08-11T15:11:00Z"/>
              <w:rFonts w:eastAsiaTheme="minorEastAsia" w:cstheme="minorBidi"/>
              <w:noProof/>
              <w:kern w:val="2"/>
              <w:lang w:val="en-IL" w:eastAsia="en-IL" w:bidi="he-IL"/>
              <w14:ligatures w14:val="standardContextual"/>
            </w:rPr>
          </w:pPr>
          <w:ins w:id="635" w:author="Legal Review" w:date="2026-08-11T18:11:00Z" w16du:dateUtc="2026-08-11T15:11:00Z">
            <w:r w:rsidRPr="005C3CED">
              <w:fldChar w:fldCharType="begin"/>
            </w:r>
            <w:r w:rsidRPr="005C3CED">
              <w:instrText>HYPERLINK \l "_Toc236045931"</w:instrText>
            </w:r>
            <w:r w:rsidRPr="005C3CED">
              <w:fldChar w:fldCharType="separate"/>
            </w:r>
            <w:r w:rsidRPr="005C3CED">
              <w:rPr>
                <w:rStyle w:val="Hyperlink"/>
                <w:noProof/>
              </w:rPr>
              <w:t>Appendix 1</w:t>
            </w:r>
            <w:r w:rsidRPr="005C3CED">
              <w:rPr>
                <w:noProof/>
                <w:webHidden/>
              </w:rPr>
              <w:tab/>
            </w:r>
            <w:r w:rsidRPr="005C3CED">
              <w:rPr>
                <w:noProof/>
                <w:webHidden/>
              </w:rPr>
              <w:fldChar w:fldCharType="begin"/>
            </w:r>
            <w:r w:rsidRPr="005C3CED">
              <w:rPr>
                <w:noProof/>
                <w:webHidden/>
              </w:rPr>
              <w:instrText xml:space="preserve"> PAGEREF _Toc236045931 \h </w:instrText>
            </w:r>
          </w:ins>
          <w:r w:rsidRPr="005C3CED">
            <w:rPr>
              <w:noProof/>
              <w:webHidden/>
            </w:rPr>
          </w:r>
          <w:ins w:id="636" w:author="Legal Review" w:date="2026-08-11T18:11:00Z" w16du:dateUtc="2026-08-11T15:11:00Z">
            <w:r w:rsidRPr="005C3CED">
              <w:rPr>
                <w:noProof/>
                <w:webHidden/>
              </w:rPr>
              <w:fldChar w:fldCharType="separate"/>
            </w:r>
            <w:r w:rsidRPr="005C3CED">
              <w:rPr>
                <w:noProof/>
                <w:webHidden/>
              </w:rPr>
              <w:t>79</w:t>
            </w:r>
            <w:r w:rsidRPr="005C3CED">
              <w:rPr>
                <w:noProof/>
                <w:webHidden/>
              </w:rPr>
              <w:fldChar w:fldCharType="end"/>
            </w:r>
            <w:r w:rsidRPr="005C3CED">
              <w:fldChar w:fldCharType="end"/>
            </w:r>
          </w:ins>
        </w:p>
        <w:p w14:paraId="017680D8" w14:textId="77777777" w:rsidR="00003F0A" w:rsidRPr="005C3CED" w:rsidRDefault="00D50C8C">
          <w:pPr>
            <w:rPr>
              <w:sz w:val="16"/>
              <w:szCs w:val="16"/>
            </w:rPr>
          </w:pPr>
          <w:ins w:id="637" w:author="Legal Review" w:date="2026-08-11T18:11:00Z" w16du:dateUtc="2026-08-11T15:11:00Z">
            <w:r w:rsidRPr="005C3CED">
              <w:rPr>
                <w:sz w:val="16"/>
                <w:szCs w:val="16"/>
              </w:rPr>
              <w:lastRenderedPageBreak/>
              <w:fldChar w:fldCharType="end"/>
            </w:r>
          </w:ins>
        </w:p>
      </w:sdtContent>
    </w:sdt>
    <w:p w14:paraId="3A3983EF" w14:textId="77777777" w:rsidR="00003F0A" w:rsidRPr="005C3CED" w:rsidRDefault="00003F0A">
      <w:pPr>
        <w:rPr>
          <w:sz w:val="16"/>
          <w:szCs w:val="16"/>
        </w:rPr>
        <w:sectPr w:rsidR="00003F0A" w:rsidRPr="005C3CED" w:rsidSect="00F15968">
          <w:headerReference w:type="default" r:id="rId17"/>
          <w:footerReference w:type="default" r:id="rId18"/>
          <w:type w:val="continuous"/>
          <w:pgSz w:w="11910" w:h="16850"/>
          <w:pgMar w:top="1360" w:right="1260" w:bottom="960" w:left="1320" w:header="0" w:footer="761" w:gutter="0"/>
          <w:paperSrc w:first="15" w:other="15"/>
          <w:pgNumType w:start="1"/>
          <w:cols w:space="720"/>
          <w:docGrid w:linePitch="299"/>
        </w:sectPr>
      </w:pPr>
    </w:p>
    <w:p w14:paraId="4B873AC5" w14:textId="77777777" w:rsidR="00003F0A" w:rsidRPr="005C3CED" w:rsidRDefault="00D50C8C">
      <w:pPr>
        <w:spacing w:before="79"/>
        <w:ind w:left="1628" w:right="1684"/>
        <w:jc w:val="center"/>
        <w:rPr>
          <w:b/>
          <w:sz w:val="16"/>
          <w:szCs w:val="16"/>
        </w:rPr>
      </w:pPr>
      <w:r w:rsidRPr="005C3CED">
        <w:rPr>
          <w:b/>
          <w:sz w:val="16"/>
          <w:szCs w:val="16"/>
        </w:rPr>
        <w:lastRenderedPageBreak/>
        <w:t>PART</w:t>
      </w:r>
      <w:r w:rsidRPr="005C3CED">
        <w:rPr>
          <w:b/>
          <w:spacing w:val="-6"/>
          <w:sz w:val="16"/>
          <w:szCs w:val="16"/>
        </w:rPr>
        <w:t xml:space="preserve"> </w:t>
      </w:r>
      <w:r w:rsidRPr="005C3CED">
        <w:rPr>
          <w:b/>
          <w:sz w:val="16"/>
          <w:szCs w:val="16"/>
        </w:rPr>
        <w:t>1</w:t>
      </w:r>
      <w:r w:rsidRPr="005C3CED">
        <w:rPr>
          <w:b/>
          <w:spacing w:val="-2"/>
          <w:sz w:val="16"/>
          <w:szCs w:val="16"/>
        </w:rPr>
        <w:t xml:space="preserve"> </w:t>
      </w:r>
      <w:r w:rsidRPr="005C3CED">
        <w:rPr>
          <w:b/>
          <w:sz w:val="16"/>
          <w:szCs w:val="16"/>
        </w:rPr>
        <w:t>–</w:t>
      </w:r>
      <w:r w:rsidRPr="005C3CED">
        <w:rPr>
          <w:b/>
          <w:spacing w:val="-6"/>
          <w:sz w:val="16"/>
          <w:szCs w:val="16"/>
        </w:rPr>
        <w:t xml:space="preserve"> </w:t>
      </w:r>
      <w:r w:rsidRPr="005C3CED">
        <w:rPr>
          <w:b/>
          <w:sz w:val="16"/>
          <w:szCs w:val="16"/>
        </w:rPr>
        <w:t>YOUR</w:t>
      </w:r>
      <w:r w:rsidRPr="005C3CED">
        <w:rPr>
          <w:b/>
          <w:spacing w:val="-4"/>
          <w:sz w:val="16"/>
          <w:szCs w:val="16"/>
        </w:rPr>
        <w:t xml:space="preserve"> </w:t>
      </w:r>
      <w:r w:rsidRPr="005C3CED">
        <w:rPr>
          <w:b/>
          <w:sz w:val="16"/>
          <w:szCs w:val="16"/>
        </w:rPr>
        <w:t>RELATIONSHIP</w:t>
      </w:r>
      <w:r w:rsidRPr="005C3CED">
        <w:rPr>
          <w:b/>
          <w:spacing w:val="-6"/>
          <w:sz w:val="16"/>
          <w:szCs w:val="16"/>
        </w:rPr>
        <w:t xml:space="preserve"> </w:t>
      </w:r>
      <w:r w:rsidRPr="005C3CED">
        <w:rPr>
          <w:b/>
          <w:sz w:val="16"/>
          <w:szCs w:val="16"/>
        </w:rPr>
        <w:t>WITH</w:t>
      </w:r>
      <w:r w:rsidRPr="005C3CED">
        <w:rPr>
          <w:b/>
          <w:spacing w:val="-3"/>
          <w:sz w:val="16"/>
          <w:szCs w:val="16"/>
        </w:rPr>
        <w:t xml:space="preserve"> </w:t>
      </w:r>
      <w:r w:rsidRPr="005C3CED">
        <w:rPr>
          <w:b/>
          <w:spacing w:val="-5"/>
          <w:sz w:val="16"/>
          <w:szCs w:val="16"/>
        </w:rPr>
        <w:t>US</w:t>
      </w:r>
    </w:p>
    <w:p w14:paraId="1DE67FCB" w14:textId="77777777" w:rsidR="00003F0A" w:rsidRPr="005C3CED" w:rsidRDefault="00003F0A">
      <w:pPr>
        <w:pStyle w:val="BodyText"/>
        <w:spacing w:before="9"/>
        <w:rPr>
          <w:b/>
        </w:rPr>
      </w:pPr>
    </w:p>
    <w:p w14:paraId="2EC15BA0" w14:textId="77777777" w:rsidR="00003F0A" w:rsidRPr="005C3CED" w:rsidRDefault="00D50C8C" w:rsidP="008C1B6E">
      <w:pPr>
        <w:pStyle w:val="Heading1"/>
        <w:numPr>
          <w:ilvl w:val="0"/>
          <w:numId w:val="9"/>
        </w:numPr>
        <w:tabs>
          <w:tab w:val="left" w:pos="902"/>
        </w:tabs>
      </w:pPr>
      <w:bookmarkStart w:id="638" w:name="1._About_us"/>
      <w:bookmarkStart w:id="639" w:name="_bookmark0"/>
      <w:bookmarkStart w:id="640" w:name="_Toc236045793"/>
      <w:bookmarkEnd w:id="638"/>
      <w:bookmarkEnd w:id="639"/>
      <w:r w:rsidRPr="005C3CED">
        <w:t>About</w:t>
      </w:r>
      <w:r w:rsidRPr="005C3CED">
        <w:rPr>
          <w:spacing w:val="-5"/>
        </w:rPr>
        <w:t xml:space="preserve"> us</w:t>
      </w:r>
      <w:bookmarkEnd w:id="640"/>
    </w:p>
    <w:p w14:paraId="4AE4CA89" w14:textId="77777777" w:rsidR="00003F0A" w:rsidRPr="005C3CED" w:rsidRDefault="00003F0A">
      <w:pPr>
        <w:pStyle w:val="BodyText"/>
        <w:spacing w:before="9"/>
        <w:rPr>
          <w:b/>
        </w:rPr>
      </w:pPr>
    </w:p>
    <w:p w14:paraId="463AD990" w14:textId="77777777" w:rsidR="00003F0A" w:rsidRPr="005C3CED" w:rsidRDefault="00D50C8C" w:rsidP="008C1B6E">
      <w:pPr>
        <w:pStyle w:val="ListParagraph"/>
        <w:numPr>
          <w:ilvl w:val="1"/>
          <w:numId w:val="9"/>
        </w:numPr>
        <w:tabs>
          <w:tab w:val="left" w:pos="900"/>
          <w:tab w:val="left" w:pos="902"/>
        </w:tabs>
        <w:spacing w:line="264" w:lineRule="auto"/>
        <w:ind w:right="172"/>
        <w:rPr>
          <w:sz w:val="16"/>
          <w:szCs w:val="16"/>
        </w:rPr>
      </w:pPr>
      <w:bookmarkStart w:id="641" w:name="1.1_These_Terms_and_Conditions_which_inc"/>
      <w:bookmarkEnd w:id="641"/>
      <w:r w:rsidRPr="005C3CED">
        <w:rPr>
          <w:sz w:val="16"/>
          <w:szCs w:val="16"/>
        </w:rPr>
        <w:t xml:space="preserve">These </w:t>
      </w:r>
      <w:bookmarkStart w:id="642" w:name="_9kMHG5YVt488679dOt24tptJP7xtAB7DI"/>
      <w:bookmarkStart w:id="643" w:name="_9kMHG5YVt48867AeOt24tptJP7xtAB7DI"/>
      <w:r w:rsidRPr="005C3CED">
        <w:rPr>
          <w:sz w:val="16"/>
          <w:szCs w:val="16"/>
        </w:rPr>
        <w:t>Terms and Conditions</w:t>
      </w:r>
      <w:bookmarkEnd w:id="642"/>
      <w:bookmarkEnd w:id="643"/>
      <w:r w:rsidRPr="005C3CED">
        <w:rPr>
          <w:sz w:val="16"/>
          <w:szCs w:val="16"/>
        </w:rPr>
        <w:t xml:space="preserve"> which include the Schedules, any express consents given by you from time</w:t>
      </w:r>
      <w:r w:rsidRPr="005C3CED">
        <w:rPr>
          <w:spacing w:val="-14"/>
          <w:sz w:val="16"/>
          <w:szCs w:val="16"/>
        </w:rPr>
        <w:t xml:space="preserve"> </w:t>
      </w:r>
      <w:r w:rsidRPr="005C3CED">
        <w:rPr>
          <w:sz w:val="16"/>
          <w:szCs w:val="16"/>
        </w:rPr>
        <w:t>to</w:t>
      </w:r>
      <w:r w:rsidRPr="005C3CED">
        <w:rPr>
          <w:spacing w:val="-12"/>
          <w:sz w:val="16"/>
          <w:szCs w:val="16"/>
        </w:rPr>
        <w:t xml:space="preserve"> </w:t>
      </w:r>
      <w:r w:rsidRPr="005C3CED">
        <w:rPr>
          <w:sz w:val="16"/>
          <w:szCs w:val="16"/>
        </w:rPr>
        <w:t>time,</w:t>
      </w:r>
      <w:r w:rsidRPr="005C3CED">
        <w:rPr>
          <w:spacing w:val="-14"/>
          <w:sz w:val="16"/>
          <w:szCs w:val="16"/>
        </w:rPr>
        <w:t xml:space="preserve"> </w:t>
      </w:r>
      <w:r w:rsidRPr="005C3CED">
        <w:rPr>
          <w:sz w:val="16"/>
          <w:szCs w:val="16"/>
        </w:rPr>
        <w:t>and</w:t>
      </w:r>
      <w:r w:rsidRPr="005C3CED">
        <w:rPr>
          <w:spacing w:val="-12"/>
          <w:sz w:val="16"/>
          <w:szCs w:val="16"/>
        </w:rPr>
        <w:t xml:space="preserve"> </w:t>
      </w:r>
      <w:r w:rsidRPr="005C3CED">
        <w:rPr>
          <w:sz w:val="16"/>
          <w:szCs w:val="16"/>
        </w:rPr>
        <w:t>any</w:t>
      </w:r>
      <w:r w:rsidRPr="005C3CED">
        <w:rPr>
          <w:spacing w:val="-15"/>
          <w:sz w:val="16"/>
          <w:szCs w:val="16"/>
        </w:rPr>
        <w:t xml:space="preserve"> </w:t>
      </w:r>
      <w:r w:rsidRPr="005C3CED">
        <w:rPr>
          <w:sz w:val="16"/>
          <w:szCs w:val="16"/>
        </w:rPr>
        <w:t>documents</w:t>
      </w:r>
      <w:r w:rsidRPr="005C3CED">
        <w:rPr>
          <w:spacing w:val="-12"/>
          <w:sz w:val="16"/>
          <w:szCs w:val="16"/>
        </w:rPr>
        <w:t xml:space="preserve"> </w:t>
      </w:r>
      <w:r w:rsidRPr="005C3CED">
        <w:rPr>
          <w:sz w:val="16"/>
          <w:szCs w:val="16"/>
        </w:rPr>
        <w:t>we</w:t>
      </w:r>
      <w:r w:rsidRPr="005C3CED">
        <w:rPr>
          <w:spacing w:val="-13"/>
          <w:sz w:val="16"/>
          <w:szCs w:val="16"/>
        </w:rPr>
        <w:t xml:space="preserve"> </w:t>
      </w:r>
      <w:r w:rsidRPr="005C3CED">
        <w:rPr>
          <w:sz w:val="16"/>
          <w:szCs w:val="16"/>
        </w:rPr>
        <w:t>refer</w:t>
      </w:r>
      <w:r w:rsidRPr="005C3CED">
        <w:rPr>
          <w:spacing w:val="-12"/>
          <w:sz w:val="16"/>
          <w:szCs w:val="16"/>
        </w:rPr>
        <w:t xml:space="preserve"> </w:t>
      </w:r>
      <w:r w:rsidRPr="005C3CED">
        <w:rPr>
          <w:sz w:val="16"/>
          <w:szCs w:val="16"/>
        </w:rPr>
        <w:t>to,</w:t>
      </w:r>
      <w:r w:rsidRPr="005C3CED">
        <w:rPr>
          <w:spacing w:val="-14"/>
          <w:sz w:val="16"/>
          <w:szCs w:val="16"/>
        </w:rPr>
        <w:t xml:space="preserve"> </w:t>
      </w:r>
      <w:r w:rsidRPr="005C3CED">
        <w:rPr>
          <w:sz w:val="16"/>
          <w:szCs w:val="16"/>
        </w:rPr>
        <w:t>including</w:t>
      </w:r>
      <w:r w:rsidRPr="005C3CED">
        <w:rPr>
          <w:spacing w:val="-12"/>
          <w:sz w:val="16"/>
          <w:szCs w:val="16"/>
        </w:rPr>
        <w:t xml:space="preserve"> </w:t>
      </w:r>
      <w:r w:rsidRPr="005C3CED">
        <w:rPr>
          <w:sz w:val="16"/>
          <w:szCs w:val="16"/>
        </w:rPr>
        <w:t>the</w:t>
      </w:r>
      <w:r w:rsidRPr="005C3CED">
        <w:rPr>
          <w:spacing w:val="-13"/>
          <w:sz w:val="16"/>
          <w:szCs w:val="16"/>
        </w:rPr>
        <w:t xml:space="preserve"> </w:t>
      </w:r>
      <w:hyperlink r:id="rId19">
        <w:bookmarkStart w:id="644" w:name="_9kR3WTr266459Q9notqldV36SL72w9HOO9"/>
        <w:r w:rsidRPr="005C3CED">
          <w:rPr>
            <w:color w:val="0000FF"/>
            <w:sz w:val="16"/>
            <w:szCs w:val="16"/>
            <w:u w:val="single" w:color="0000FF"/>
          </w:rPr>
          <w:t>General</w:t>
        </w:r>
        <w:r w:rsidRPr="005C3CED">
          <w:rPr>
            <w:color w:val="0000FF"/>
            <w:spacing w:val="-14"/>
            <w:sz w:val="16"/>
            <w:szCs w:val="16"/>
            <w:u w:val="single" w:color="0000FF"/>
          </w:rPr>
          <w:t xml:space="preserve"> </w:t>
        </w:r>
        <w:r w:rsidRPr="005C3CED">
          <w:rPr>
            <w:color w:val="0000FF"/>
            <w:sz w:val="16"/>
            <w:szCs w:val="16"/>
            <w:u w:val="single" w:color="0000FF"/>
          </w:rPr>
          <w:t>Risk</w:t>
        </w:r>
        <w:r w:rsidRPr="005C3CED">
          <w:rPr>
            <w:color w:val="0000FF"/>
            <w:spacing w:val="-15"/>
            <w:sz w:val="16"/>
            <w:szCs w:val="16"/>
            <w:u w:val="single" w:color="0000FF"/>
          </w:rPr>
          <w:t xml:space="preserve"> </w:t>
        </w:r>
        <w:r w:rsidRPr="005C3CED">
          <w:rPr>
            <w:color w:val="0000FF"/>
            <w:sz w:val="16"/>
            <w:szCs w:val="16"/>
            <w:u w:val="single" w:color="0000FF"/>
          </w:rPr>
          <w:t>Disclosure</w:t>
        </w:r>
        <w:bookmarkEnd w:id="644"/>
      </w:hyperlink>
      <w:r w:rsidRPr="005C3CED">
        <w:rPr>
          <w:sz w:val="16"/>
          <w:szCs w:val="16"/>
        </w:rPr>
        <w:t>,</w:t>
      </w:r>
      <w:r w:rsidRPr="005C3CED">
        <w:rPr>
          <w:spacing w:val="-13"/>
          <w:sz w:val="16"/>
          <w:szCs w:val="16"/>
        </w:rPr>
        <w:t xml:space="preserve"> </w:t>
      </w:r>
      <w:bookmarkStart w:id="645" w:name="_9kR3WTr26645ANFxposkwD9xSVD5457NvlE91I"/>
      <w:r w:rsidRPr="005C3CED">
        <w:rPr>
          <w:sz w:val="16"/>
          <w:szCs w:val="16"/>
        </w:rPr>
        <w:fldChar w:fldCharType="begin"/>
      </w:r>
      <w:r w:rsidRPr="005C3CED">
        <w:rPr>
          <w:sz w:val="16"/>
          <w:szCs w:val="16"/>
        </w:rPr>
        <w:instrText>HYPERLINK "https://1mr3lc1zt3xi1fzits1il485-wpengine.netdna-ssl.com/wp-content/uploads/2017/11/Conflicts-of-Interests-Policy-eToro-Europe-LTD.pdf" \h</w:instrText>
      </w:r>
      <w:r w:rsidRPr="005C3CED">
        <w:rPr>
          <w:sz w:val="16"/>
          <w:szCs w:val="16"/>
        </w:rPr>
      </w:r>
      <w:r w:rsidRPr="005C3CED">
        <w:rPr>
          <w:sz w:val="16"/>
          <w:szCs w:val="16"/>
        </w:rPr>
        <w:fldChar w:fldCharType="separate"/>
      </w:r>
      <w:r w:rsidRPr="005C3CED">
        <w:rPr>
          <w:color w:val="0000FF"/>
          <w:sz w:val="16"/>
          <w:szCs w:val="16"/>
          <w:u w:val="single" w:color="0000FF"/>
        </w:rPr>
        <w:t>Conflicts</w:t>
      </w:r>
      <w:r w:rsidRPr="005C3CED">
        <w:rPr>
          <w:color w:val="0000FF"/>
          <w:spacing w:val="-13"/>
          <w:sz w:val="16"/>
          <w:szCs w:val="16"/>
          <w:u w:val="single" w:color="0000FF"/>
        </w:rPr>
        <w:t xml:space="preserve"> </w:t>
      </w:r>
      <w:r w:rsidRPr="005C3CED">
        <w:rPr>
          <w:color w:val="0000FF"/>
          <w:sz w:val="16"/>
          <w:szCs w:val="16"/>
          <w:u w:val="single" w:color="0000FF"/>
        </w:rPr>
        <w:t>of</w:t>
      </w:r>
      <w:r w:rsidRPr="005C3CED">
        <w:rPr>
          <w:color w:val="0000FF"/>
          <w:spacing w:val="-12"/>
          <w:sz w:val="16"/>
          <w:szCs w:val="16"/>
          <w:u w:val="single" w:color="0000FF"/>
        </w:rPr>
        <w:t xml:space="preserve"> </w:t>
      </w:r>
      <w:r w:rsidRPr="005C3CED">
        <w:rPr>
          <w:color w:val="0000FF"/>
          <w:sz w:val="16"/>
          <w:szCs w:val="16"/>
          <w:u w:val="single" w:color="0000FF"/>
        </w:rPr>
        <w:t>Interest</w:t>
      </w:r>
      <w:r w:rsidRPr="005C3CED">
        <w:rPr>
          <w:color w:val="0000FF"/>
          <w:sz w:val="16"/>
          <w:szCs w:val="16"/>
          <w:u w:val="single" w:color="0000FF"/>
        </w:rPr>
        <w:fldChar w:fldCharType="end"/>
      </w:r>
      <w:r w:rsidRPr="005C3CED">
        <w:rPr>
          <w:color w:val="0000FF"/>
          <w:sz w:val="16"/>
          <w:szCs w:val="16"/>
        </w:rPr>
        <w:t xml:space="preserve"> </w:t>
      </w:r>
      <w:hyperlink r:id="rId20">
        <w:r w:rsidRPr="005C3CED">
          <w:rPr>
            <w:color w:val="0000FF"/>
            <w:sz w:val="16"/>
            <w:szCs w:val="16"/>
            <w:u w:val="single" w:color="0000FF"/>
          </w:rPr>
          <w:t>Policy</w:t>
        </w:r>
      </w:hyperlink>
      <w:bookmarkEnd w:id="645"/>
      <w:r w:rsidRPr="005C3CED">
        <w:rPr>
          <w:sz w:val="16"/>
          <w:szCs w:val="16"/>
        </w:rPr>
        <w:t xml:space="preserve">, the </w:t>
      </w:r>
      <w:hyperlink r:id="rId21">
        <w:bookmarkStart w:id="646" w:name="_9kR3WTr26645BN4s8VU1hyG517uvzbk6u9nR487"/>
        <w:r w:rsidRPr="005C3CED">
          <w:rPr>
            <w:color w:val="0000FF"/>
            <w:sz w:val="16"/>
            <w:szCs w:val="16"/>
            <w:u w:val="single" w:color="0000FF"/>
          </w:rPr>
          <w:t>Best Execution and Order Handling Policy</w:t>
        </w:r>
        <w:bookmarkEnd w:id="646"/>
      </w:hyperlink>
      <w:r w:rsidRPr="005C3CED">
        <w:rPr>
          <w:color w:val="0000FF"/>
          <w:sz w:val="16"/>
          <w:szCs w:val="16"/>
        </w:rPr>
        <w:t xml:space="preserve"> </w:t>
      </w:r>
      <w:r w:rsidRPr="005C3CED">
        <w:rPr>
          <w:sz w:val="16"/>
          <w:szCs w:val="16"/>
        </w:rPr>
        <w:t xml:space="preserve">and the </w:t>
      </w:r>
      <w:hyperlink r:id="rId22">
        <w:bookmarkStart w:id="647" w:name="_9kR3WTr26645CcVv0tb0mXA5pm"/>
        <w:r w:rsidRPr="005C3CED">
          <w:rPr>
            <w:color w:val="0000FF"/>
            <w:sz w:val="16"/>
            <w:szCs w:val="16"/>
            <w:u w:val="single" w:color="0000FF"/>
          </w:rPr>
          <w:t>Privacy Notice</w:t>
        </w:r>
        <w:bookmarkEnd w:id="647"/>
      </w:hyperlink>
      <w:r w:rsidRPr="005C3CED">
        <w:rPr>
          <w:sz w:val="16"/>
          <w:szCs w:val="16"/>
        </w:rPr>
        <w:t xml:space="preserve">, form the </w:t>
      </w:r>
      <w:bookmarkStart w:id="648" w:name="_9kMHG5YVt4667BBJ7vuirsuA"/>
      <w:r w:rsidRPr="005C3CED">
        <w:rPr>
          <w:sz w:val="16"/>
          <w:szCs w:val="16"/>
        </w:rPr>
        <w:t>agreement</w:t>
      </w:r>
      <w:bookmarkEnd w:id="648"/>
      <w:r w:rsidRPr="005C3CED">
        <w:rPr>
          <w:sz w:val="16"/>
          <w:szCs w:val="16"/>
        </w:rPr>
        <w:t xml:space="preserve"> between you and eToro (Europe) Limited ("</w:t>
      </w:r>
      <w:del w:id="649" w:author="Legal Review" w:date="2026-08-11T18:11:00Z" w16du:dateUtc="2026-08-11T15:11:00Z">
        <w:r w:rsidRPr="005C3CED">
          <w:rPr>
            <w:b/>
            <w:sz w:val="16"/>
            <w:szCs w:val="16"/>
          </w:rPr>
          <w:delText>eToro</w:delText>
        </w:r>
      </w:del>
      <w:ins w:id="650" w:author="Legal Review" w:date="2026-08-11T18:11:00Z" w16du:dateUtc="2026-08-11T15:11:00Z">
        <w:r w:rsidRPr="005C3CED">
          <w:rPr>
            <w:b/>
            <w:sz w:val="16"/>
            <w:szCs w:val="16"/>
          </w:rPr>
          <w:t>etoro</w:t>
        </w:r>
      </w:ins>
      <w:r w:rsidRPr="005C3CED">
        <w:rPr>
          <w:b/>
          <w:sz w:val="16"/>
          <w:szCs w:val="16"/>
          <w:rPrChange w:id="651" w:author="Legal Review" w:date="2026-08-11T18:11:00Z" w16du:dateUtc="2026-08-11T15:11:00Z">
            <w:rPr>
              <w:b/>
              <w:sz w:val="16"/>
            </w:rPr>
          </w:rPrChange>
        </w:rPr>
        <w:t xml:space="preserve"> Europe</w:t>
      </w:r>
      <w:r w:rsidRPr="005C3CED">
        <w:rPr>
          <w:sz w:val="16"/>
          <w:szCs w:val="16"/>
        </w:rPr>
        <w:t>",</w:t>
      </w:r>
      <w:r w:rsidRPr="005C3CED">
        <w:rPr>
          <w:color w:val="000000"/>
          <w:sz w:val="16"/>
          <w:szCs w:val="16"/>
        </w:rPr>
        <w:t xml:space="preserve"> </w:t>
      </w:r>
      <w:r w:rsidR="00C67C43" w:rsidRPr="005C3CED">
        <w:rPr>
          <w:color w:val="000000"/>
          <w:sz w:val="16"/>
          <w:szCs w:val="16"/>
        </w:rPr>
        <w:t>“</w:t>
      </w:r>
      <w:r w:rsidRPr="005C3CED">
        <w:rPr>
          <w:b/>
          <w:sz w:val="16"/>
          <w:szCs w:val="16"/>
        </w:rPr>
        <w:t>we</w:t>
      </w:r>
      <w:r w:rsidRPr="005C3CED">
        <w:rPr>
          <w:sz w:val="16"/>
          <w:szCs w:val="16"/>
        </w:rPr>
        <w:t>", "</w:t>
      </w:r>
      <w:r w:rsidRPr="005C3CED">
        <w:rPr>
          <w:b/>
          <w:sz w:val="16"/>
          <w:szCs w:val="16"/>
        </w:rPr>
        <w:t>us</w:t>
      </w:r>
      <w:r w:rsidRPr="005C3CED">
        <w:rPr>
          <w:sz w:val="16"/>
          <w:szCs w:val="16"/>
        </w:rPr>
        <w:t>", and "</w:t>
      </w:r>
      <w:r w:rsidRPr="005C3CED">
        <w:rPr>
          <w:b/>
          <w:sz w:val="16"/>
          <w:szCs w:val="16"/>
        </w:rPr>
        <w:t>our</w:t>
      </w:r>
      <w:r w:rsidRPr="005C3CED">
        <w:rPr>
          <w:sz w:val="16"/>
          <w:szCs w:val="16"/>
        </w:rPr>
        <w:t>"</w:t>
      </w:r>
      <w:r w:rsidRPr="005C3CED">
        <w:rPr>
          <w:color w:val="000000"/>
          <w:sz w:val="16"/>
          <w:szCs w:val="16"/>
        </w:rPr>
        <w:t>)</w:t>
      </w:r>
      <w:r w:rsidRPr="005C3CED">
        <w:rPr>
          <w:sz w:val="16"/>
          <w:szCs w:val="16"/>
        </w:rPr>
        <w:t>. We refer to all these</w:t>
      </w:r>
      <w:r w:rsidRPr="005C3CED">
        <w:rPr>
          <w:spacing w:val="-8"/>
          <w:sz w:val="16"/>
          <w:szCs w:val="16"/>
        </w:rPr>
        <w:t xml:space="preserve"> </w:t>
      </w:r>
      <w:r w:rsidRPr="005C3CED">
        <w:rPr>
          <w:sz w:val="16"/>
          <w:szCs w:val="16"/>
        </w:rPr>
        <w:t>documents</w:t>
      </w:r>
      <w:r w:rsidRPr="005C3CED">
        <w:rPr>
          <w:spacing w:val="-6"/>
          <w:sz w:val="16"/>
          <w:szCs w:val="16"/>
        </w:rPr>
        <w:t xml:space="preserve"> </w:t>
      </w:r>
      <w:r w:rsidRPr="005C3CED">
        <w:rPr>
          <w:sz w:val="16"/>
          <w:szCs w:val="16"/>
        </w:rPr>
        <w:t>as</w:t>
      </w:r>
      <w:r w:rsidRPr="005C3CED">
        <w:rPr>
          <w:spacing w:val="-8"/>
          <w:sz w:val="16"/>
          <w:szCs w:val="16"/>
        </w:rPr>
        <w:t xml:space="preserve"> </w:t>
      </w:r>
      <w:r w:rsidRPr="005C3CED">
        <w:rPr>
          <w:sz w:val="16"/>
          <w:szCs w:val="16"/>
        </w:rPr>
        <w:t>the</w:t>
      </w:r>
      <w:r w:rsidRPr="005C3CED">
        <w:rPr>
          <w:spacing w:val="-8"/>
          <w:sz w:val="16"/>
          <w:szCs w:val="16"/>
        </w:rPr>
        <w:t xml:space="preserve"> </w:t>
      </w:r>
      <w:r w:rsidRPr="005C3CED">
        <w:rPr>
          <w:sz w:val="16"/>
          <w:szCs w:val="16"/>
        </w:rPr>
        <w:t>"</w:t>
      </w:r>
      <w:bookmarkStart w:id="652" w:name="_9kR3WTr244599H5tsgpqs8"/>
      <w:r w:rsidRPr="005C3CED">
        <w:rPr>
          <w:b/>
          <w:sz w:val="16"/>
          <w:szCs w:val="16"/>
        </w:rPr>
        <w:t>Agreement</w:t>
      </w:r>
      <w:bookmarkEnd w:id="652"/>
      <w:r w:rsidRPr="005C3CED">
        <w:rPr>
          <w:sz w:val="16"/>
          <w:szCs w:val="16"/>
        </w:rPr>
        <w:t>".</w:t>
      </w:r>
      <w:r w:rsidRPr="005C3CED">
        <w:rPr>
          <w:spacing w:val="-9"/>
          <w:sz w:val="16"/>
          <w:szCs w:val="16"/>
        </w:rPr>
        <w:t xml:space="preserve"> </w:t>
      </w:r>
      <w:r w:rsidRPr="005C3CED">
        <w:rPr>
          <w:sz w:val="16"/>
          <w:szCs w:val="16"/>
        </w:rPr>
        <w:t>You</w:t>
      </w:r>
      <w:r w:rsidRPr="005C3CED">
        <w:rPr>
          <w:spacing w:val="-9"/>
          <w:sz w:val="16"/>
          <w:szCs w:val="16"/>
        </w:rPr>
        <w:t xml:space="preserve"> </w:t>
      </w:r>
      <w:r w:rsidRPr="005C3CED">
        <w:rPr>
          <w:sz w:val="16"/>
          <w:szCs w:val="16"/>
        </w:rPr>
        <w:t>expressly</w:t>
      </w:r>
      <w:r w:rsidRPr="005C3CED">
        <w:rPr>
          <w:spacing w:val="-5"/>
          <w:sz w:val="16"/>
          <w:szCs w:val="16"/>
        </w:rPr>
        <w:t xml:space="preserve"> </w:t>
      </w:r>
      <w:r w:rsidRPr="005C3CED">
        <w:rPr>
          <w:sz w:val="16"/>
          <w:szCs w:val="16"/>
        </w:rPr>
        <w:t>agree</w:t>
      </w:r>
      <w:r w:rsidRPr="005C3CED">
        <w:rPr>
          <w:spacing w:val="-6"/>
          <w:sz w:val="16"/>
          <w:szCs w:val="16"/>
        </w:rPr>
        <w:t xml:space="preserve"> </w:t>
      </w:r>
      <w:r w:rsidRPr="005C3CED">
        <w:rPr>
          <w:sz w:val="16"/>
          <w:szCs w:val="16"/>
        </w:rPr>
        <w:t>to</w:t>
      </w:r>
      <w:r w:rsidRPr="005C3CED">
        <w:rPr>
          <w:spacing w:val="-8"/>
          <w:sz w:val="16"/>
          <w:szCs w:val="16"/>
        </w:rPr>
        <w:t xml:space="preserve"> </w:t>
      </w:r>
      <w:r w:rsidRPr="005C3CED">
        <w:rPr>
          <w:sz w:val="16"/>
          <w:szCs w:val="16"/>
        </w:rPr>
        <w:t>the</w:t>
      </w:r>
      <w:r w:rsidRPr="005C3CED">
        <w:rPr>
          <w:spacing w:val="-8"/>
          <w:sz w:val="16"/>
          <w:szCs w:val="16"/>
        </w:rPr>
        <w:t xml:space="preserve"> </w:t>
      </w:r>
      <w:r w:rsidRPr="005C3CED">
        <w:rPr>
          <w:sz w:val="16"/>
          <w:szCs w:val="16"/>
        </w:rPr>
        <w:t>terms</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8"/>
          <w:sz w:val="16"/>
          <w:szCs w:val="16"/>
        </w:rPr>
        <w:t xml:space="preserve"> </w:t>
      </w:r>
      <w:r w:rsidRPr="005C3CED">
        <w:rPr>
          <w:sz w:val="16"/>
          <w:szCs w:val="16"/>
        </w:rPr>
        <w:t>Agreement</w:t>
      </w:r>
      <w:r w:rsidRPr="005C3CED">
        <w:rPr>
          <w:spacing w:val="-7"/>
          <w:sz w:val="16"/>
          <w:szCs w:val="16"/>
        </w:rPr>
        <w:t xml:space="preserve"> </w:t>
      </w:r>
      <w:r w:rsidRPr="005C3CED">
        <w:rPr>
          <w:sz w:val="16"/>
          <w:szCs w:val="16"/>
        </w:rPr>
        <w:t>and</w:t>
      </w:r>
      <w:r w:rsidRPr="005C3CED">
        <w:rPr>
          <w:spacing w:val="-8"/>
          <w:sz w:val="16"/>
          <w:szCs w:val="16"/>
        </w:rPr>
        <w:t xml:space="preserve"> </w:t>
      </w:r>
      <w:r w:rsidRPr="005C3CED">
        <w:rPr>
          <w:sz w:val="16"/>
          <w:szCs w:val="16"/>
        </w:rPr>
        <w:t>we</w:t>
      </w:r>
      <w:r w:rsidRPr="005C3CED">
        <w:rPr>
          <w:spacing w:val="-8"/>
          <w:sz w:val="16"/>
          <w:szCs w:val="16"/>
        </w:rPr>
        <w:t xml:space="preserve"> </w:t>
      </w:r>
      <w:r w:rsidRPr="005C3CED">
        <w:rPr>
          <w:sz w:val="16"/>
          <w:szCs w:val="16"/>
        </w:rPr>
        <w:t>will also treat your access to and use of our Services (our "</w:t>
      </w:r>
      <w:bookmarkStart w:id="653" w:name="_9kR3WTr19A45DgLr91jgx"/>
      <w:r w:rsidRPr="005C3CED">
        <w:rPr>
          <w:b/>
          <w:sz w:val="16"/>
          <w:szCs w:val="16"/>
        </w:rPr>
        <w:t>Services</w:t>
      </w:r>
      <w:bookmarkEnd w:id="653"/>
      <w:r w:rsidRPr="005C3CED">
        <w:rPr>
          <w:sz w:val="16"/>
          <w:szCs w:val="16"/>
        </w:rPr>
        <w:t xml:space="preserve">" are explained in clause </w:t>
      </w:r>
      <w:hyperlink w:anchor="_bookmark1" w:history="1">
        <w:r w:rsidRPr="005C3CED">
          <w:rPr>
            <w:sz w:val="16"/>
            <w:szCs w:val="16"/>
          </w:rPr>
          <w:t>2</w:t>
        </w:r>
      </w:hyperlink>
      <w:r w:rsidRPr="005C3CED">
        <w:rPr>
          <w:sz w:val="16"/>
          <w:szCs w:val="16"/>
        </w:rPr>
        <w:t xml:space="preserve"> below) as acceptance of the terms of the Agreement.</w:t>
      </w:r>
    </w:p>
    <w:p w14:paraId="5AB94373" w14:textId="77777777" w:rsidR="00003F0A" w:rsidRPr="005C3CED" w:rsidRDefault="00003F0A">
      <w:pPr>
        <w:pStyle w:val="BodyText"/>
        <w:spacing w:before="12"/>
      </w:pPr>
    </w:p>
    <w:p w14:paraId="105D8053" w14:textId="77777777" w:rsidR="00003F0A" w:rsidRPr="005C3CED" w:rsidRDefault="00D50C8C" w:rsidP="008C1B6E">
      <w:pPr>
        <w:pStyle w:val="ListParagraph"/>
        <w:numPr>
          <w:ilvl w:val="1"/>
          <w:numId w:val="9"/>
        </w:numPr>
        <w:tabs>
          <w:tab w:val="left" w:pos="900"/>
          <w:tab w:val="left" w:pos="902"/>
        </w:tabs>
        <w:spacing w:line="264" w:lineRule="auto"/>
        <w:ind w:right="174"/>
        <w:rPr>
          <w:sz w:val="16"/>
          <w:szCs w:val="16"/>
        </w:rPr>
      </w:pPr>
      <w:bookmarkStart w:id="654" w:name="1.2_You_are_responsible_for_checking_our"/>
      <w:bookmarkEnd w:id="654"/>
      <w:r w:rsidRPr="005C3CED">
        <w:rPr>
          <w:sz w:val="16"/>
          <w:szCs w:val="16"/>
        </w:rPr>
        <w:t xml:space="preserve">You are responsible for checking our website periodically in order to review the current version of the </w:t>
      </w:r>
      <w:bookmarkStart w:id="655" w:name="_9kMIH5YVt488679dOt24tptJP7xtAB7DI"/>
      <w:bookmarkStart w:id="656" w:name="_9kMIH5YVt48867AeOt24tptJP7xtAB7DI"/>
      <w:r w:rsidRPr="005C3CED">
        <w:rPr>
          <w:sz w:val="16"/>
          <w:szCs w:val="16"/>
        </w:rPr>
        <w:t>Terms</w:t>
      </w:r>
      <w:r w:rsidRPr="005C3CED">
        <w:rPr>
          <w:spacing w:val="-6"/>
          <w:sz w:val="16"/>
          <w:szCs w:val="16"/>
        </w:rPr>
        <w:t xml:space="preserve"> </w:t>
      </w:r>
      <w:r w:rsidRPr="005C3CED">
        <w:rPr>
          <w:sz w:val="16"/>
          <w:szCs w:val="16"/>
        </w:rPr>
        <w:t>and</w:t>
      </w:r>
      <w:r w:rsidRPr="005C3CED">
        <w:rPr>
          <w:spacing w:val="-8"/>
          <w:sz w:val="16"/>
          <w:szCs w:val="16"/>
        </w:rPr>
        <w:t xml:space="preserve"> </w:t>
      </w:r>
      <w:r w:rsidRPr="005C3CED">
        <w:rPr>
          <w:sz w:val="16"/>
          <w:szCs w:val="16"/>
        </w:rPr>
        <w:t>Conditions</w:t>
      </w:r>
      <w:bookmarkEnd w:id="655"/>
      <w:bookmarkEnd w:id="656"/>
      <w:r w:rsidRPr="005C3CED">
        <w:rPr>
          <w:sz w:val="16"/>
          <w:szCs w:val="16"/>
        </w:rPr>
        <w:t>.</w:t>
      </w:r>
      <w:r w:rsidRPr="005C3CED">
        <w:rPr>
          <w:spacing w:val="-7"/>
          <w:sz w:val="16"/>
          <w:szCs w:val="16"/>
        </w:rPr>
        <w:t xml:space="preserve"> </w:t>
      </w:r>
      <w:r w:rsidRPr="005C3CED">
        <w:rPr>
          <w:sz w:val="16"/>
          <w:szCs w:val="16"/>
        </w:rPr>
        <w:t>Please</w:t>
      </w:r>
      <w:r w:rsidRPr="005C3CED">
        <w:rPr>
          <w:spacing w:val="-8"/>
          <w:sz w:val="16"/>
          <w:szCs w:val="16"/>
        </w:rPr>
        <w:t xml:space="preserve"> </w:t>
      </w:r>
      <w:r w:rsidRPr="005C3CED">
        <w:rPr>
          <w:sz w:val="16"/>
          <w:szCs w:val="16"/>
        </w:rPr>
        <w:t>contact</w:t>
      </w:r>
      <w:r w:rsidRPr="005C3CED">
        <w:rPr>
          <w:spacing w:val="-7"/>
          <w:sz w:val="16"/>
          <w:szCs w:val="16"/>
        </w:rPr>
        <w:t xml:space="preserve"> </w:t>
      </w:r>
      <w:r w:rsidRPr="005C3CED">
        <w:rPr>
          <w:sz w:val="16"/>
          <w:szCs w:val="16"/>
        </w:rPr>
        <w:t>us</w:t>
      </w:r>
      <w:r w:rsidRPr="005C3CED">
        <w:rPr>
          <w:spacing w:val="-6"/>
          <w:sz w:val="16"/>
          <w:szCs w:val="16"/>
        </w:rPr>
        <w:t xml:space="preserve"> </w:t>
      </w:r>
      <w:r w:rsidRPr="005C3CED">
        <w:rPr>
          <w:sz w:val="16"/>
          <w:szCs w:val="16"/>
        </w:rPr>
        <w:t>if</w:t>
      </w:r>
      <w:r w:rsidRPr="005C3CED">
        <w:rPr>
          <w:spacing w:val="-5"/>
          <w:sz w:val="16"/>
          <w:szCs w:val="16"/>
        </w:rPr>
        <w:t xml:space="preserve"> </w:t>
      </w:r>
      <w:r w:rsidRPr="005C3CED">
        <w:rPr>
          <w:sz w:val="16"/>
          <w:szCs w:val="16"/>
        </w:rPr>
        <w:t>you</w:t>
      </w:r>
      <w:r w:rsidRPr="005C3CED">
        <w:rPr>
          <w:spacing w:val="-7"/>
          <w:sz w:val="16"/>
          <w:szCs w:val="16"/>
        </w:rPr>
        <w:t xml:space="preserve"> </w:t>
      </w:r>
      <w:r w:rsidRPr="005C3CED">
        <w:rPr>
          <w:sz w:val="16"/>
          <w:szCs w:val="16"/>
        </w:rPr>
        <w:t>have</w:t>
      </w:r>
      <w:r w:rsidRPr="005C3CED">
        <w:rPr>
          <w:spacing w:val="-6"/>
          <w:sz w:val="16"/>
          <w:szCs w:val="16"/>
        </w:rPr>
        <w:t xml:space="preserve"> </w:t>
      </w:r>
      <w:r w:rsidRPr="005C3CED">
        <w:rPr>
          <w:sz w:val="16"/>
          <w:szCs w:val="16"/>
        </w:rPr>
        <w:t>any</w:t>
      </w:r>
      <w:r w:rsidRPr="005C3CED">
        <w:rPr>
          <w:spacing w:val="-5"/>
          <w:sz w:val="16"/>
          <w:szCs w:val="16"/>
        </w:rPr>
        <w:t xml:space="preserve"> </w:t>
      </w:r>
      <w:r w:rsidRPr="005C3CED">
        <w:rPr>
          <w:sz w:val="16"/>
          <w:szCs w:val="16"/>
        </w:rPr>
        <w:t>questions.</w:t>
      </w:r>
      <w:r w:rsidRPr="005C3CED">
        <w:rPr>
          <w:spacing w:val="-7"/>
          <w:sz w:val="16"/>
          <w:szCs w:val="16"/>
        </w:rPr>
        <w:t xml:space="preserve"> </w:t>
      </w:r>
      <w:r w:rsidRPr="005C3CED">
        <w:rPr>
          <w:sz w:val="16"/>
          <w:szCs w:val="16"/>
        </w:rPr>
        <w:t>Our</w:t>
      </w:r>
      <w:r w:rsidRPr="005C3CED">
        <w:rPr>
          <w:spacing w:val="-7"/>
          <w:sz w:val="16"/>
          <w:szCs w:val="16"/>
        </w:rPr>
        <w:t xml:space="preserve"> </w:t>
      </w:r>
      <w:r w:rsidRPr="005C3CED">
        <w:rPr>
          <w:sz w:val="16"/>
          <w:szCs w:val="16"/>
        </w:rPr>
        <w:t>contact</w:t>
      </w:r>
      <w:r w:rsidRPr="005C3CED">
        <w:rPr>
          <w:spacing w:val="-7"/>
          <w:sz w:val="16"/>
          <w:szCs w:val="16"/>
        </w:rPr>
        <w:t xml:space="preserve"> </w:t>
      </w:r>
      <w:r w:rsidRPr="005C3CED">
        <w:rPr>
          <w:sz w:val="16"/>
          <w:szCs w:val="16"/>
        </w:rPr>
        <w:t>details</w:t>
      </w:r>
      <w:r w:rsidRPr="005C3CED">
        <w:rPr>
          <w:spacing w:val="-6"/>
          <w:sz w:val="16"/>
          <w:szCs w:val="16"/>
        </w:rPr>
        <w:t xml:space="preserve"> </w:t>
      </w:r>
      <w:r w:rsidRPr="005C3CED">
        <w:rPr>
          <w:sz w:val="16"/>
          <w:szCs w:val="16"/>
        </w:rPr>
        <w:t>are</w:t>
      </w:r>
      <w:r w:rsidRPr="005C3CED">
        <w:rPr>
          <w:spacing w:val="-6"/>
          <w:sz w:val="16"/>
          <w:szCs w:val="16"/>
        </w:rPr>
        <w:t xml:space="preserve"> </w:t>
      </w:r>
      <w:r w:rsidRPr="005C3CED">
        <w:rPr>
          <w:sz w:val="16"/>
          <w:szCs w:val="16"/>
        </w:rPr>
        <w:t>available</w:t>
      </w:r>
      <w:r w:rsidRPr="005C3CED">
        <w:rPr>
          <w:spacing w:val="-6"/>
          <w:sz w:val="16"/>
          <w:szCs w:val="16"/>
        </w:rPr>
        <w:t xml:space="preserve"> </w:t>
      </w:r>
      <w:r w:rsidRPr="005C3CED">
        <w:rPr>
          <w:sz w:val="16"/>
          <w:szCs w:val="16"/>
        </w:rPr>
        <w:t xml:space="preserve">in clause </w:t>
      </w:r>
      <w:hyperlink w:anchor="_bookmark11" w:history="1">
        <w:r w:rsidRPr="005C3CED">
          <w:rPr>
            <w:sz w:val="16"/>
            <w:szCs w:val="16"/>
          </w:rPr>
          <w:t>10</w:t>
        </w:r>
      </w:hyperlink>
      <w:r w:rsidRPr="005C3CED">
        <w:rPr>
          <w:sz w:val="16"/>
          <w:szCs w:val="16"/>
        </w:rPr>
        <w:t xml:space="preserve"> – "</w:t>
      </w:r>
      <w:hyperlink w:anchor="_bookmark11" w:history="1">
        <w:bookmarkStart w:id="657" w:name="_9kR3WTr26645ERFwv46vlew50z"/>
        <w:r w:rsidRPr="005C3CED">
          <w:rPr>
            <w:sz w:val="16"/>
            <w:szCs w:val="16"/>
          </w:rPr>
          <w:t>Communicating</w:t>
        </w:r>
        <w:bookmarkEnd w:id="657"/>
        <w:r w:rsidRPr="005C3CED">
          <w:rPr>
            <w:sz w:val="16"/>
            <w:szCs w:val="16"/>
          </w:rPr>
          <w:t xml:space="preserve"> with you</w:t>
        </w:r>
      </w:hyperlink>
      <w:r w:rsidRPr="005C3CED">
        <w:rPr>
          <w:sz w:val="16"/>
          <w:szCs w:val="16"/>
        </w:rPr>
        <w:t>" below.</w:t>
      </w:r>
    </w:p>
    <w:p w14:paraId="6E10B90E" w14:textId="77777777" w:rsidR="00003F0A" w:rsidRPr="005C3CED" w:rsidRDefault="00003F0A">
      <w:pPr>
        <w:pStyle w:val="BodyText"/>
        <w:spacing w:before="1"/>
      </w:pPr>
    </w:p>
    <w:p w14:paraId="1298442D" w14:textId="77777777" w:rsidR="007B63D9" w:rsidRPr="005C3CED" w:rsidRDefault="00D50C8C" w:rsidP="003845D1">
      <w:pPr>
        <w:pStyle w:val="ListParagraph"/>
        <w:numPr>
          <w:ilvl w:val="1"/>
          <w:numId w:val="9"/>
        </w:numPr>
        <w:tabs>
          <w:tab w:val="left" w:pos="900"/>
          <w:tab w:val="left" w:pos="902"/>
        </w:tabs>
        <w:spacing w:line="264" w:lineRule="auto"/>
        <w:ind w:right="173"/>
        <w:rPr>
          <w:sz w:val="16"/>
          <w:szCs w:val="16"/>
        </w:rPr>
      </w:pPr>
      <w:bookmarkStart w:id="658" w:name="1.3_eToro_(Europe)_Limited_is_authorised"/>
      <w:bookmarkEnd w:id="658"/>
      <w:r w:rsidRPr="005C3CED">
        <w:rPr>
          <w:sz w:val="16"/>
          <w:szCs w:val="16"/>
        </w:rPr>
        <w:t xml:space="preserve">eToro (Europe) Limited is authorised and regulated by the </w:t>
      </w:r>
      <w:bookmarkStart w:id="659" w:name="_9kR3WTr26645FSP939BkRizF478u5ggBwv291Yd"/>
      <w:r w:rsidRPr="005C3CED">
        <w:rPr>
          <w:sz w:val="16"/>
          <w:szCs w:val="16"/>
        </w:rPr>
        <w:t>Cyprus Securities Exchange Commission</w:t>
      </w:r>
      <w:bookmarkEnd w:id="659"/>
      <w:r w:rsidRPr="005C3CED">
        <w:rPr>
          <w:sz w:val="16"/>
          <w:szCs w:val="16"/>
        </w:rPr>
        <w:t xml:space="preserve"> ("</w:t>
      </w:r>
      <w:bookmarkStart w:id="660" w:name="_9kR3WTr1AB467JPmNe"/>
      <w:r w:rsidRPr="005C3CED">
        <w:rPr>
          <w:b/>
          <w:sz w:val="16"/>
          <w:szCs w:val="16"/>
        </w:rPr>
        <w:t>CyS</w:t>
      </w:r>
      <w:r w:rsidR="002F7580" w:rsidRPr="005C3CED">
        <w:rPr>
          <w:b/>
          <w:sz w:val="16"/>
          <w:szCs w:val="16"/>
        </w:rPr>
        <w:t>EC</w:t>
      </w:r>
      <w:bookmarkEnd w:id="660"/>
      <w:r w:rsidRPr="005C3CED">
        <w:rPr>
          <w:sz w:val="16"/>
          <w:szCs w:val="16"/>
        </w:rPr>
        <w:t>")</w:t>
      </w:r>
      <w:r w:rsidRPr="005C3CED">
        <w:rPr>
          <w:spacing w:val="-9"/>
          <w:sz w:val="16"/>
          <w:szCs w:val="16"/>
        </w:rPr>
        <w:t xml:space="preserve"> </w:t>
      </w:r>
      <w:r w:rsidRPr="005C3CED">
        <w:rPr>
          <w:sz w:val="16"/>
          <w:szCs w:val="16"/>
        </w:rPr>
        <w:t>with</w:t>
      </w:r>
      <w:r w:rsidRPr="005C3CED">
        <w:rPr>
          <w:spacing w:val="-7"/>
          <w:sz w:val="16"/>
          <w:szCs w:val="16"/>
        </w:rPr>
        <w:t xml:space="preserve"> </w:t>
      </w:r>
      <w:r w:rsidRPr="005C3CED">
        <w:rPr>
          <w:sz w:val="16"/>
          <w:szCs w:val="16"/>
        </w:rPr>
        <w:t>reference</w:t>
      </w:r>
      <w:r w:rsidRPr="005C3CED">
        <w:rPr>
          <w:spacing w:val="-8"/>
          <w:sz w:val="16"/>
          <w:szCs w:val="16"/>
        </w:rPr>
        <w:t xml:space="preserve"> </w:t>
      </w:r>
      <w:r w:rsidRPr="005C3CED">
        <w:rPr>
          <w:sz w:val="16"/>
          <w:szCs w:val="16"/>
        </w:rPr>
        <w:t>number</w:t>
      </w:r>
      <w:r w:rsidRPr="005C3CED">
        <w:rPr>
          <w:spacing w:val="-7"/>
          <w:sz w:val="16"/>
          <w:szCs w:val="16"/>
        </w:rPr>
        <w:t xml:space="preserve"> </w:t>
      </w:r>
      <w:r w:rsidRPr="005C3CED">
        <w:rPr>
          <w:sz w:val="16"/>
          <w:szCs w:val="16"/>
        </w:rPr>
        <w:t>109/10.</w:t>
      </w:r>
      <w:r w:rsidRPr="005C3CED">
        <w:rPr>
          <w:spacing w:val="-7"/>
          <w:sz w:val="16"/>
          <w:szCs w:val="16"/>
        </w:rPr>
        <w:t xml:space="preserve"> </w:t>
      </w:r>
      <w:r w:rsidRPr="005C3CED">
        <w:rPr>
          <w:sz w:val="16"/>
          <w:szCs w:val="16"/>
        </w:rPr>
        <w:t>Its</w:t>
      </w:r>
      <w:r w:rsidRPr="005C3CED">
        <w:rPr>
          <w:spacing w:val="-8"/>
          <w:sz w:val="16"/>
          <w:szCs w:val="16"/>
        </w:rPr>
        <w:t xml:space="preserve"> </w:t>
      </w:r>
      <w:r w:rsidRPr="005C3CED">
        <w:rPr>
          <w:sz w:val="16"/>
          <w:szCs w:val="16"/>
        </w:rPr>
        <w:t>registered</w:t>
      </w:r>
      <w:r w:rsidRPr="005C3CED">
        <w:rPr>
          <w:spacing w:val="-5"/>
          <w:sz w:val="16"/>
          <w:szCs w:val="16"/>
        </w:rPr>
        <w:t xml:space="preserve"> </w:t>
      </w:r>
      <w:r w:rsidRPr="005C3CED">
        <w:rPr>
          <w:sz w:val="16"/>
          <w:szCs w:val="16"/>
        </w:rPr>
        <w:t>number</w:t>
      </w:r>
      <w:r w:rsidRPr="005C3CED">
        <w:rPr>
          <w:spacing w:val="-7"/>
          <w:sz w:val="16"/>
          <w:szCs w:val="16"/>
        </w:rPr>
        <w:t xml:space="preserve"> </w:t>
      </w:r>
      <w:r w:rsidRPr="005C3CED">
        <w:rPr>
          <w:sz w:val="16"/>
          <w:szCs w:val="16"/>
        </w:rPr>
        <w:t>is</w:t>
      </w:r>
      <w:r w:rsidRPr="005C3CED">
        <w:rPr>
          <w:spacing w:val="-6"/>
          <w:sz w:val="16"/>
          <w:szCs w:val="16"/>
        </w:rPr>
        <w:t xml:space="preserve"> </w:t>
      </w:r>
      <w:r w:rsidRPr="005C3CED">
        <w:rPr>
          <w:sz w:val="16"/>
          <w:szCs w:val="16"/>
        </w:rPr>
        <w:t>HE</w:t>
      </w:r>
      <w:r w:rsidRPr="005C3CED">
        <w:rPr>
          <w:spacing w:val="-9"/>
          <w:sz w:val="16"/>
          <w:szCs w:val="16"/>
        </w:rPr>
        <w:t xml:space="preserve"> </w:t>
      </w:r>
      <w:r w:rsidRPr="005C3CED">
        <w:rPr>
          <w:sz w:val="16"/>
          <w:szCs w:val="16"/>
        </w:rPr>
        <w:t>200585</w:t>
      </w:r>
      <w:r w:rsidRPr="005C3CED">
        <w:rPr>
          <w:spacing w:val="-7"/>
          <w:sz w:val="16"/>
          <w:szCs w:val="16"/>
        </w:rPr>
        <w:t xml:space="preserve"> </w:t>
      </w:r>
      <w:r w:rsidRPr="005C3CED">
        <w:rPr>
          <w:sz w:val="16"/>
          <w:szCs w:val="16"/>
        </w:rPr>
        <w:t>and</w:t>
      </w:r>
      <w:r w:rsidRPr="005C3CED">
        <w:rPr>
          <w:spacing w:val="-8"/>
          <w:sz w:val="16"/>
          <w:szCs w:val="16"/>
        </w:rPr>
        <w:t xml:space="preserve"> </w:t>
      </w:r>
      <w:r w:rsidRPr="005C3CED">
        <w:rPr>
          <w:sz w:val="16"/>
          <w:szCs w:val="16"/>
        </w:rPr>
        <w:t>its</w:t>
      </w:r>
      <w:r w:rsidRPr="005C3CED">
        <w:rPr>
          <w:spacing w:val="-6"/>
          <w:sz w:val="16"/>
          <w:szCs w:val="16"/>
        </w:rPr>
        <w:t xml:space="preserve"> </w:t>
      </w:r>
      <w:r w:rsidRPr="005C3CED">
        <w:rPr>
          <w:sz w:val="16"/>
          <w:szCs w:val="16"/>
        </w:rPr>
        <w:t>registered</w:t>
      </w:r>
      <w:r w:rsidRPr="005C3CED">
        <w:rPr>
          <w:spacing w:val="-8"/>
          <w:sz w:val="16"/>
          <w:szCs w:val="16"/>
        </w:rPr>
        <w:t xml:space="preserve"> </w:t>
      </w:r>
      <w:r w:rsidRPr="005C3CED">
        <w:rPr>
          <w:sz w:val="16"/>
          <w:szCs w:val="16"/>
        </w:rPr>
        <w:t>office and</w:t>
      </w:r>
      <w:r w:rsidRPr="005C3CED">
        <w:rPr>
          <w:spacing w:val="-9"/>
          <w:sz w:val="16"/>
          <w:szCs w:val="16"/>
        </w:rPr>
        <w:t xml:space="preserve"> </w:t>
      </w:r>
      <w:r w:rsidRPr="005C3CED">
        <w:rPr>
          <w:sz w:val="16"/>
          <w:szCs w:val="16"/>
        </w:rPr>
        <w:t>principal</w:t>
      </w:r>
      <w:r w:rsidRPr="005C3CED">
        <w:rPr>
          <w:spacing w:val="-13"/>
          <w:sz w:val="16"/>
          <w:szCs w:val="16"/>
        </w:rPr>
        <w:t xml:space="preserve"> </w:t>
      </w:r>
      <w:r w:rsidRPr="005C3CED">
        <w:rPr>
          <w:sz w:val="16"/>
          <w:szCs w:val="16"/>
        </w:rPr>
        <w:t>place</w:t>
      </w:r>
      <w:r w:rsidRPr="005C3CED">
        <w:rPr>
          <w:spacing w:val="-10"/>
          <w:sz w:val="16"/>
          <w:szCs w:val="16"/>
        </w:rPr>
        <w:t xml:space="preserve"> </w:t>
      </w:r>
      <w:r w:rsidRPr="005C3CED">
        <w:rPr>
          <w:sz w:val="16"/>
          <w:szCs w:val="16"/>
        </w:rPr>
        <w:t>of</w:t>
      </w:r>
      <w:r w:rsidRPr="005C3CED">
        <w:rPr>
          <w:spacing w:val="-9"/>
          <w:sz w:val="16"/>
          <w:szCs w:val="16"/>
        </w:rPr>
        <w:t xml:space="preserve"> </w:t>
      </w:r>
      <w:r w:rsidRPr="005C3CED">
        <w:rPr>
          <w:sz w:val="16"/>
          <w:szCs w:val="16"/>
        </w:rPr>
        <w:t>business</w:t>
      </w:r>
      <w:r w:rsidRPr="005C3CED">
        <w:rPr>
          <w:spacing w:val="-12"/>
          <w:sz w:val="16"/>
          <w:szCs w:val="16"/>
        </w:rPr>
        <w:t xml:space="preserve"> </w:t>
      </w:r>
      <w:r w:rsidRPr="005C3CED">
        <w:rPr>
          <w:sz w:val="16"/>
          <w:szCs w:val="16"/>
        </w:rPr>
        <w:t>is</w:t>
      </w:r>
      <w:r w:rsidRPr="005C3CED">
        <w:rPr>
          <w:spacing w:val="-10"/>
          <w:sz w:val="16"/>
          <w:szCs w:val="16"/>
        </w:rPr>
        <w:t xml:space="preserve"> </w:t>
      </w:r>
      <w:r w:rsidRPr="005C3CED">
        <w:rPr>
          <w:sz w:val="16"/>
          <w:szCs w:val="16"/>
        </w:rPr>
        <w:t>at</w:t>
      </w:r>
      <w:r w:rsidRPr="005C3CED">
        <w:rPr>
          <w:spacing w:val="-11"/>
          <w:sz w:val="16"/>
          <w:szCs w:val="16"/>
        </w:rPr>
        <w:t xml:space="preserve"> </w:t>
      </w:r>
      <w:r w:rsidR="007B63D9" w:rsidRPr="005C3CED">
        <w:rPr>
          <w:sz w:val="16"/>
          <w:szCs w:val="16"/>
        </w:rPr>
        <w:t>Neocleous Tower, 199 Archbishop Makarios III Avenue, 9th Floor</w:t>
      </w:r>
    </w:p>
    <w:p w14:paraId="767C3003" w14:textId="77777777" w:rsidR="00003F0A" w:rsidRPr="005C3CED" w:rsidRDefault="007B63D9" w:rsidP="004D1374">
      <w:pPr>
        <w:pStyle w:val="ListParagraph"/>
        <w:numPr>
          <w:ilvl w:val="1"/>
          <w:numId w:val="9"/>
        </w:numPr>
        <w:tabs>
          <w:tab w:val="left" w:pos="900"/>
          <w:tab w:val="left" w:pos="902"/>
        </w:tabs>
        <w:spacing w:line="264" w:lineRule="auto"/>
        <w:ind w:right="173"/>
        <w:rPr>
          <w:sz w:val="16"/>
          <w:szCs w:val="16"/>
        </w:rPr>
      </w:pPr>
      <w:r w:rsidRPr="005C3CED">
        <w:rPr>
          <w:sz w:val="16"/>
          <w:szCs w:val="16"/>
        </w:rPr>
        <w:t>Limassol 3030, Cyprus</w:t>
      </w:r>
      <w:r w:rsidR="00D50C8C" w:rsidRPr="005C3CED">
        <w:rPr>
          <w:sz w:val="16"/>
          <w:szCs w:val="16"/>
        </w:rPr>
        <w:t>.</w:t>
      </w:r>
    </w:p>
    <w:p w14:paraId="154ACFBD" w14:textId="77777777" w:rsidR="00003F0A" w:rsidRPr="005C3CED" w:rsidRDefault="00003F0A">
      <w:pPr>
        <w:pStyle w:val="BodyText"/>
      </w:pPr>
    </w:p>
    <w:p w14:paraId="721047D2" w14:textId="77777777" w:rsidR="00003F0A" w:rsidRPr="005C3CED" w:rsidRDefault="00D50C8C" w:rsidP="008C1B6E">
      <w:pPr>
        <w:pStyle w:val="ListParagraph"/>
        <w:numPr>
          <w:ilvl w:val="1"/>
          <w:numId w:val="9"/>
        </w:numPr>
        <w:tabs>
          <w:tab w:val="left" w:pos="902"/>
        </w:tabs>
        <w:ind w:hanging="782"/>
        <w:rPr>
          <w:sz w:val="16"/>
          <w:szCs w:val="16"/>
        </w:rPr>
      </w:pPr>
      <w:bookmarkStart w:id="661" w:name="1.4_The_CySEC's_contact_details_are_as_f"/>
      <w:bookmarkEnd w:id="661"/>
      <w:r w:rsidRPr="005C3CED">
        <w:rPr>
          <w:sz w:val="16"/>
          <w:szCs w:val="16"/>
        </w:rPr>
        <w:t>The</w:t>
      </w:r>
      <w:r w:rsidRPr="005C3CED">
        <w:rPr>
          <w:spacing w:val="-6"/>
          <w:sz w:val="16"/>
          <w:szCs w:val="16"/>
        </w:rPr>
        <w:t xml:space="preserve"> </w:t>
      </w:r>
      <w:r w:rsidRPr="005C3CED">
        <w:rPr>
          <w:sz w:val="16"/>
          <w:szCs w:val="16"/>
        </w:rPr>
        <w:t>CySEC's</w:t>
      </w:r>
      <w:r w:rsidRPr="005C3CED">
        <w:rPr>
          <w:spacing w:val="-3"/>
          <w:sz w:val="16"/>
          <w:szCs w:val="16"/>
        </w:rPr>
        <w:t xml:space="preserve"> </w:t>
      </w:r>
      <w:r w:rsidRPr="005C3CED">
        <w:rPr>
          <w:sz w:val="16"/>
          <w:szCs w:val="16"/>
        </w:rPr>
        <w:t>contact</w:t>
      </w:r>
      <w:r w:rsidRPr="005C3CED">
        <w:rPr>
          <w:spacing w:val="-4"/>
          <w:sz w:val="16"/>
          <w:szCs w:val="16"/>
        </w:rPr>
        <w:t xml:space="preserve"> </w:t>
      </w:r>
      <w:r w:rsidRPr="005C3CED">
        <w:rPr>
          <w:sz w:val="16"/>
          <w:szCs w:val="16"/>
        </w:rPr>
        <w:t>details</w:t>
      </w:r>
      <w:r w:rsidRPr="005C3CED">
        <w:rPr>
          <w:spacing w:val="-3"/>
          <w:sz w:val="16"/>
          <w:szCs w:val="16"/>
        </w:rPr>
        <w:t xml:space="preserve"> </w:t>
      </w:r>
      <w:r w:rsidRPr="005C3CED">
        <w:rPr>
          <w:sz w:val="16"/>
          <w:szCs w:val="16"/>
        </w:rPr>
        <w:t>are</w:t>
      </w:r>
      <w:r w:rsidRPr="005C3CED">
        <w:rPr>
          <w:spacing w:val="-3"/>
          <w:sz w:val="16"/>
          <w:szCs w:val="16"/>
        </w:rPr>
        <w:t xml:space="preserve"> </w:t>
      </w:r>
      <w:r w:rsidRPr="005C3CED">
        <w:rPr>
          <w:sz w:val="16"/>
          <w:szCs w:val="16"/>
        </w:rPr>
        <w:t>as</w:t>
      </w:r>
      <w:r w:rsidRPr="005C3CED">
        <w:rPr>
          <w:spacing w:val="-4"/>
          <w:sz w:val="16"/>
          <w:szCs w:val="16"/>
        </w:rPr>
        <w:t xml:space="preserve"> </w:t>
      </w:r>
      <w:r w:rsidRPr="005C3CED">
        <w:rPr>
          <w:spacing w:val="-2"/>
          <w:sz w:val="16"/>
          <w:szCs w:val="16"/>
        </w:rPr>
        <w:t>follows:</w:t>
      </w:r>
    </w:p>
    <w:p w14:paraId="75A02C09" w14:textId="77777777" w:rsidR="00003F0A" w:rsidRPr="005C3CED" w:rsidRDefault="00003F0A">
      <w:pPr>
        <w:pStyle w:val="BodyText"/>
        <w:spacing w:before="9"/>
      </w:pPr>
    </w:p>
    <w:p w14:paraId="1CC65314" w14:textId="77777777" w:rsidR="00003F0A" w:rsidRPr="005C3CED" w:rsidRDefault="00D50C8C">
      <w:pPr>
        <w:pStyle w:val="BodyText"/>
        <w:spacing w:line="535" w:lineRule="auto"/>
        <w:ind w:left="1253" w:right="2560"/>
      </w:pPr>
      <w:bookmarkStart w:id="662" w:name="Office_Address:_19_Diagorou_Str._CY-1097"/>
      <w:bookmarkEnd w:id="662"/>
      <w:r w:rsidRPr="005C3CED">
        <w:t>Office</w:t>
      </w:r>
      <w:r w:rsidRPr="005C3CED">
        <w:rPr>
          <w:spacing w:val="-5"/>
        </w:rPr>
        <w:t xml:space="preserve"> </w:t>
      </w:r>
      <w:r w:rsidRPr="005C3CED">
        <w:t>Address:</w:t>
      </w:r>
      <w:r w:rsidRPr="005C3CED">
        <w:rPr>
          <w:spacing w:val="-7"/>
        </w:rPr>
        <w:t xml:space="preserve"> </w:t>
      </w:r>
      <w:r w:rsidRPr="005C3CED">
        <w:t>19</w:t>
      </w:r>
      <w:r w:rsidRPr="005C3CED">
        <w:rPr>
          <w:spacing w:val="-5"/>
        </w:rPr>
        <w:t xml:space="preserve"> </w:t>
      </w:r>
      <w:r w:rsidRPr="005C3CED">
        <w:t>Diagorou</w:t>
      </w:r>
      <w:r w:rsidRPr="005C3CED">
        <w:rPr>
          <w:spacing w:val="-4"/>
        </w:rPr>
        <w:t xml:space="preserve"> </w:t>
      </w:r>
      <w:r w:rsidRPr="005C3CED">
        <w:t>Str.</w:t>
      </w:r>
      <w:r w:rsidRPr="005C3CED">
        <w:rPr>
          <w:spacing w:val="-4"/>
        </w:rPr>
        <w:t xml:space="preserve"> </w:t>
      </w:r>
      <w:r w:rsidRPr="005C3CED">
        <w:t>CY-1097</w:t>
      </w:r>
      <w:r w:rsidRPr="005C3CED">
        <w:rPr>
          <w:spacing w:val="-5"/>
        </w:rPr>
        <w:t xml:space="preserve"> </w:t>
      </w:r>
      <w:r w:rsidRPr="005C3CED">
        <w:t>Nicosia,</w:t>
      </w:r>
      <w:r w:rsidRPr="005C3CED">
        <w:rPr>
          <w:spacing w:val="-4"/>
        </w:rPr>
        <w:t xml:space="preserve"> </w:t>
      </w:r>
      <w:r w:rsidRPr="005C3CED">
        <w:t xml:space="preserve">Cyprus </w:t>
      </w:r>
      <w:bookmarkStart w:id="663" w:name="Telephone:_+357_22506600"/>
      <w:bookmarkEnd w:id="663"/>
      <w:r w:rsidRPr="005C3CED">
        <w:t>Telephone: +357 22506600</w:t>
      </w:r>
    </w:p>
    <w:p w14:paraId="7F6DD8D7" w14:textId="77777777" w:rsidR="00003F0A" w:rsidRPr="005C3CED" w:rsidRDefault="00D50C8C">
      <w:pPr>
        <w:pStyle w:val="BodyText"/>
        <w:spacing w:before="2"/>
        <w:ind w:left="1253"/>
      </w:pPr>
      <w:bookmarkStart w:id="664" w:name="Postal_Address:_P.O_BOX_24996,_1306_Nico"/>
      <w:bookmarkEnd w:id="664"/>
      <w:r w:rsidRPr="005C3CED">
        <w:t>Postal</w:t>
      </w:r>
      <w:r w:rsidRPr="005C3CED">
        <w:rPr>
          <w:spacing w:val="-4"/>
        </w:rPr>
        <w:t xml:space="preserve"> </w:t>
      </w:r>
      <w:r w:rsidRPr="005C3CED">
        <w:t>Address:</w:t>
      </w:r>
      <w:r w:rsidRPr="005C3CED">
        <w:rPr>
          <w:spacing w:val="-7"/>
        </w:rPr>
        <w:t xml:space="preserve"> </w:t>
      </w:r>
      <w:r w:rsidRPr="005C3CED">
        <w:t>P.O</w:t>
      </w:r>
      <w:r w:rsidRPr="005C3CED">
        <w:rPr>
          <w:spacing w:val="-3"/>
        </w:rPr>
        <w:t xml:space="preserve"> </w:t>
      </w:r>
      <w:r w:rsidRPr="005C3CED">
        <w:t>BOX</w:t>
      </w:r>
      <w:r w:rsidRPr="005C3CED">
        <w:rPr>
          <w:spacing w:val="-5"/>
        </w:rPr>
        <w:t xml:space="preserve"> </w:t>
      </w:r>
      <w:r w:rsidRPr="005C3CED">
        <w:t>24996,</w:t>
      </w:r>
      <w:r w:rsidRPr="005C3CED">
        <w:rPr>
          <w:spacing w:val="-6"/>
        </w:rPr>
        <w:t xml:space="preserve"> </w:t>
      </w:r>
      <w:r w:rsidRPr="005C3CED">
        <w:t>1306</w:t>
      </w:r>
      <w:r w:rsidRPr="005C3CED">
        <w:rPr>
          <w:spacing w:val="-5"/>
        </w:rPr>
        <w:t xml:space="preserve"> </w:t>
      </w:r>
      <w:r w:rsidRPr="005C3CED">
        <w:t>Nicosia,</w:t>
      </w:r>
      <w:r w:rsidRPr="005C3CED">
        <w:rPr>
          <w:spacing w:val="-3"/>
        </w:rPr>
        <w:t xml:space="preserve"> </w:t>
      </w:r>
      <w:r w:rsidRPr="005C3CED">
        <w:rPr>
          <w:spacing w:val="-2"/>
        </w:rPr>
        <w:t>Cyprus</w:t>
      </w:r>
    </w:p>
    <w:p w14:paraId="3424A140" w14:textId="77777777" w:rsidR="00003F0A" w:rsidRPr="005C3CED" w:rsidRDefault="00003F0A">
      <w:pPr>
        <w:pStyle w:val="BodyText"/>
        <w:spacing w:before="6"/>
      </w:pPr>
    </w:p>
    <w:p w14:paraId="7C4AD283" w14:textId="77777777" w:rsidR="00003F0A" w:rsidRPr="005C3CED" w:rsidRDefault="00D50C8C" w:rsidP="008C1B6E">
      <w:pPr>
        <w:pStyle w:val="Heading1"/>
        <w:numPr>
          <w:ilvl w:val="0"/>
          <w:numId w:val="9"/>
        </w:numPr>
        <w:tabs>
          <w:tab w:val="left" w:pos="902"/>
        </w:tabs>
        <w:spacing w:before="1"/>
        <w:ind w:hanging="782"/>
      </w:pPr>
      <w:bookmarkStart w:id="665" w:name="2._Our_Services"/>
      <w:bookmarkStart w:id="666" w:name="_bookmark1"/>
      <w:bookmarkStart w:id="667" w:name="_Toc236045794"/>
      <w:bookmarkEnd w:id="665"/>
      <w:bookmarkEnd w:id="666"/>
      <w:r w:rsidRPr="005C3CED">
        <w:t>Our</w:t>
      </w:r>
      <w:r w:rsidRPr="005C3CED">
        <w:rPr>
          <w:spacing w:val="-5"/>
        </w:rPr>
        <w:t xml:space="preserve"> </w:t>
      </w:r>
      <w:r w:rsidRPr="005C3CED">
        <w:rPr>
          <w:spacing w:val="-2"/>
        </w:rPr>
        <w:t>Services</w:t>
      </w:r>
      <w:bookmarkEnd w:id="667"/>
    </w:p>
    <w:p w14:paraId="5D7AE99E" w14:textId="77777777" w:rsidR="00003F0A" w:rsidRPr="005C3CED" w:rsidRDefault="00003F0A">
      <w:pPr>
        <w:pStyle w:val="BodyText"/>
        <w:spacing w:before="8"/>
        <w:rPr>
          <w:b/>
        </w:rPr>
      </w:pPr>
    </w:p>
    <w:p w14:paraId="4F614051" w14:textId="77777777" w:rsidR="00003F0A" w:rsidRPr="005C3CED" w:rsidRDefault="00D50C8C" w:rsidP="008C1B6E">
      <w:pPr>
        <w:pStyle w:val="ListParagraph"/>
        <w:numPr>
          <w:ilvl w:val="1"/>
          <w:numId w:val="9"/>
        </w:numPr>
        <w:tabs>
          <w:tab w:val="left" w:pos="900"/>
          <w:tab w:val="left" w:pos="902"/>
        </w:tabs>
        <w:spacing w:line="264" w:lineRule="auto"/>
        <w:ind w:right="177"/>
        <w:rPr>
          <w:sz w:val="16"/>
          <w:szCs w:val="16"/>
        </w:rPr>
      </w:pPr>
      <w:ins w:id="668" w:author="Legal Review" w:date="2026-08-11T18:11:00Z" w16du:dateUtc="2026-08-11T15:11:00Z">
        <w:r w:rsidRPr="005C3CED">
          <w:rPr>
            <w:sz w:val="16"/>
            <w:szCs w:val="16"/>
          </w:rPr>
          <w:tab/>
        </w:r>
        <w:r w:rsidRPr="005C3CED">
          <w:rPr>
            <w:sz w:val="16"/>
            <w:szCs w:val="16"/>
          </w:rPr>
          <w:tab/>
        </w:r>
      </w:ins>
      <w:r w:rsidRPr="005C3CED">
        <w:rPr>
          <w:sz w:val="16"/>
          <w:szCs w:val="16"/>
        </w:rPr>
        <w:t>We</w:t>
      </w:r>
      <w:r w:rsidRPr="005C3CED">
        <w:rPr>
          <w:sz w:val="16"/>
          <w:szCs w:val="16"/>
          <w:rPrChange w:id="669" w:author="Legal Review" w:date="2026-08-11T18:11:00Z" w16du:dateUtc="2026-08-11T15:11:00Z">
            <w:rPr>
              <w:spacing w:val="-15"/>
              <w:sz w:val="16"/>
            </w:rPr>
          </w:rPrChange>
        </w:rPr>
        <w:t xml:space="preserve"> </w:t>
      </w:r>
      <w:r w:rsidRPr="005C3CED">
        <w:rPr>
          <w:sz w:val="16"/>
          <w:szCs w:val="16"/>
        </w:rPr>
        <w:t>provide</w:t>
      </w:r>
      <w:r w:rsidRPr="005C3CED">
        <w:rPr>
          <w:sz w:val="16"/>
          <w:szCs w:val="16"/>
          <w:rPrChange w:id="670" w:author="Legal Review" w:date="2026-08-11T18:11:00Z" w16du:dateUtc="2026-08-11T15:11:00Z">
            <w:rPr>
              <w:spacing w:val="-14"/>
              <w:sz w:val="16"/>
            </w:rPr>
          </w:rPrChange>
        </w:rPr>
        <w:t xml:space="preserve"> </w:t>
      </w:r>
      <w:r w:rsidRPr="005C3CED">
        <w:rPr>
          <w:sz w:val="16"/>
          <w:szCs w:val="16"/>
        </w:rPr>
        <w:t>a</w:t>
      </w:r>
      <w:r w:rsidRPr="005C3CED">
        <w:rPr>
          <w:sz w:val="16"/>
          <w:szCs w:val="16"/>
          <w:rPrChange w:id="671" w:author="Legal Review" w:date="2026-08-11T18:11:00Z" w16du:dateUtc="2026-08-11T15:11:00Z">
            <w:rPr>
              <w:spacing w:val="-14"/>
              <w:sz w:val="16"/>
            </w:rPr>
          </w:rPrChange>
        </w:rPr>
        <w:t xml:space="preserve"> </w:t>
      </w:r>
      <w:r w:rsidRPr="005C3CED">
        <w:rPr>
          <w:sz w:val="16"/>
          <w:szCs w:val="16"/>
        </w:rPr>
        <w:t>digital</w:t>
      </w:r>
      <w:r w:rsidRPr="005C3CED">
        <w:rPr>
          <w:sz w:val="16"/>
          <w:szCs w:val="16"/>
          <w:rPrChange w:id="672" w:author="Legal Review" w:date="2026-08-11T18:11:00Z" w16du:dateUtc="2026-08-11T15:11:00Z">
            <w:rPr>
              <w:spacing w:val="-14"/>
              <w:sz w:val="16"/>
            </w:rPr>
          </w:rPrChange>
        </w:rPr>
        <w:t xml:space="preserve"> </w:t>
      </w:r>
      <w:r w:rsidRPr="005C3CED">
        <w:rPr>
          <w:sz w:val="16"/>
          <w:szCs w:val="16"/>
        </w:rPr>
        <w:t>platform,</w:t>
      </w:r>
      <w:r w:rsidRPr="005C3CED">
        <w:rPr>
          <w:sz w:val="16"/>
          <w:szCs w:val="16"/>
          <w:rPrChange w:id="673" w:author="Legal Review" w:date="2026-08-11T18:11:00Z" w16du:dateUtc="2026-08-11T15:11:00Z">
            <w:rPr>
              <w:spacing w:val="-14"/>
              <w:sz w:val="16"/>
            </w:rPr>
          </w:rPrChange>
        </w:rPr>
        <w:t xml:space="preserve"> </w:t>
      </w:r>
      <w:r w:rsidRPr="005C3CED">
        <w:rPr>
          <w:sz w:val="16"/>
          <w:szCs w:val="16"/>
        </w:rPr>
        <w:t>which</w:t>
      </w:r>
      <w:r w:rsidRPr="005C3CED">
        <w:rPr>
          <w:sz w:val="16"/>
          <w:szCs w:val="16"/>
          <w:rPrChange w:id="674" w:author="Legal Review" w:date="2026-08-11T18:11:00Z" w16du:dateUtc="2026-08-11T15:11:00Z">
            <w:rPr>
              <w:spacing w:val="-14"/>
              <w:sz w:val="16"/>
            </w:rPr>
          </w:rPrChange>
        </w:rPr>
        <w:t xml:space="preserve"> </w:t>
      </w:r>
      <w:r w:rsidRPr="005C3CED">
        <w:rPr>
          <w:sz w:val="16"/>
          <w:szCs w:val="16"/>
        </w:rPr>
        <w:t>can</w:t>
      </w:r>
      <w:r w:rsidRPr="005C3CED">
        <w:rPr>
          <w:sz w:val="16"/>
          <w:szCs w:val="16"/>
          <w:rPrChange w:id="675" w:author="Legal Review" w:date="2026-08-11T18:11:00Z" w16du:dateUtc="2026-08-11T15:11:00Z">
            <w:rPr>
              <w:spacing w:val="-14"/>
              <w:sz w:val="16"/>
            </w:rPr>
          </w:rPrChange>
        </w:rPr>
        <w:t xml:space="preserve"> </w:t>
      </w:r>
      <w:r w:rsidRPr="005C3CED">
        <w:rPr>
          <w:sz w:val="16"/>
          <w:szCs w:val="16"/>
        </w:rPr>
        <w:t>be</w:t>
      </w:r>
      <w:r w:rsidRPr="005C3CED">
        <w:rPr>
          <w:sz w:val="16"/>
          <w:szCs w:val="16"/>
          <w:rPrChange w:id="676" w:author="Legal Review" w:date="2026-08-11T18:11:00Z" w16du:dateUtc="2026-08-11T15:11:00Z">
            <w:rPr>
              <w:spacing w:val="-14"/>
              <w:sz w:val="16"/>
            </w:rPr>
          </w:rPrChange>
        </w:rPr>
        <w:t xml:space="preserve"> </w:t>
      </w:r>
      <w:r w:rsidRPr="005C3CED">
        <w:rPr>
          <w:sz w:val="16"/>
          <w:szCs w:val="16"/>
        </w:rPr>
        <w:t>accessed</w:t>
      </w:r>
      <w:r w:rsidRPr="005C3CED">
        <w:rPr>
          <w:sz w:val="16"/>
          <w:szCs w:val="16"/>
          <w:rPrChange w:id="677" w:author="Legal Review" w:date="2026-08-11T18:11:00Z" w16du:dateUtc="2026-08-11T15:11:00Z">
            <w:rPr>
              <w:spacing w:val="-14"/>
              <w:sz w:val="16"/>
            </w:rPr>
          </w:rPrChange>
        </w:rPr>
        <w:t xml:space="preserve"> </w:t>
      </w:r>
      <w:r w:rsidRPr="005C3CED">
        <w:rPr>
          <w:sz w:val="16"/>
          <w:szCs w:val="16"/>
        </w:rPr>
        <w:t>via</w:t>
      </w:r>
      <w:r w:rsidRPr="005C3CED">
        <w:rPr>
          <w:sz w:val="16"/>
          <w:szCs w:val="16"/>
          <w:rPrChange w:id="678" w:author="Legal Review" w:date="2026-08-11T18:11:00Z" w16du:dateUtc="2026-08-11T15:11:00Z">
            <w:rPr>
              <w:spacing w:val="-14"/>
              <w:sz w:val="16"/>
            </w:rPr>
          </w:rPrChange>
        </w:rPr>
        <w:t xml:space="preserve"> </w:t>
      </w:r>
      <w:del w:id="679" w:author="Legal Review" w:date="2026-08-11T18:11:00Z" w16du:dateUtc="2026-08-11T15:11:00Z">
        <w:r w:rsidRPr="005C3CED">
          <w:rPr>
            <w:sz w:val="16"/>
            <w:szCs w:val="16"/>
          </w:rPr>
          <w:delText>a</w:delText>
        </w:r>
        <w:r w:rsidRPr="005C3CED">
          <w:rPr>
            <w:spacing w:val="-14"/>
            <w:sz w:val="16"/>
            <w:szCs w:val="16"/>
          </w:rPr>
          <w:delText xml:space="preserve"> </w:delText>
        </w:r>
      </w:del>
      <w:r w:rsidRPr="005C3CED">
        <w:rPr>
          <w:sz w:val="16"/>
          <w:szCs w:val="16"/>
        </w:rPr>
        <w:t>mobile</w:t>
      </w:r>
      <w:del w:id="680" w:author="Legal Review" w:date="2026-08-11T18:11:00Z" w16du:dateUtc="2026-08-11T15:11:00Z">
        <w:r w:rsidRPr="005C3CED">
          <w:rPr>
            <w:spacing w:val="-14"/>
            <w:sz w:val="16"/>
            <w:szCs w:val="16"/>
          </w:rPr>
          <w:delText xml:space="preserve"> </w:delText>
        </w:r>
        <w:r w:rsidRPr="005C3CED">
          <w:rPr>
            <w:sz w:val="16"/>
            <w:szCs w:val="16"/>
          </w:rPr>
          <w:delText>and/or</w:delText>
        </w:r>
      </w:del>
      <w:ins w:id="681" w:author="Legal Review" w:date="2026-08-11T18:11:00Z" w16du:dateUtc="2026-08-11T15:11:00Z">
        <w:r w:rsidRPr="005C3CED">
          <w:rPr>
            <w:sz w:val="16"/>
            <w:szCs w:val="16"/>
          </w:rPr>
          <w:t>,</w:t>
        </w:r>
      </w:ins>
      <w:r w:rsidRPr="005C3CED">
        <w:rPr>
          <w:sz w:val="16"/>
          <w:szCs w:val="16"/>
          <w:rPrChange w:id="682" w:author="Legal Review" w:date="2026-08-11T18:11:00Z" w16du:dateUtc="2026-08-11T15:11:00Z">
            <w:rPr>
              <w:spacing w:val="-14"/>
              <w:sz w:val="16"/>
            </w:rPr>
          </w:rPrChange>
        </w:rPr>
        <w:t xml:space="preserve"> </w:t>
      </w:r>
      <w:r w:rsidRPr="005C3CED">
        <w:rPr>
          <w:sz w:val="16"/>
          <w:szCs w:val="16"/>
        </w:rPr>
        <w:t>web-based</w:t>
      </w:r>
      <w:r w:rsidRPr="005C3CED">
        <w:rPr>
          <w:sz w:val="16"/>
          <w:szCs w:val="16"/>
          <w:rPrChange w:id="683" w:author="Legal Review" w:date="2026-08-11T18:11:00Z" w16du:dateUtc="2026-08-11T15:11:00Z">
            <w:rPr>
              <w:spacing w:val="-14"/>
              <w:sz w:val="16"/>
            </w:rPr>
          </w:rPrChange>
        </w:rPr>
        <w:t xml:space="preserve"> </w:t>
      </w:r>
      <w:del w:id="684" w:author="Legal Review" w:date="2026-08-11T18:11:00Z" w16du:dateUtc="2026-08-11T15:11:00Z">
        <w:r w:rsidRPr="005C3CED">
          <w:rPr>
            <w:sz w:val="16"/>
            <w:szCs w:val="16"/>
          </w:rPr>
          <w:delText>application</w:delText>
        </w:r>
      </w:del>
      <w:ins w:id="685" w:author="Legal Review" w:date="2026-08-11T18:11:00Z" w16du:dateUtc="2026-08-11T15:11:00Z">
        <w:r w:rsidRPr="005C3CED">
          <w:rPr>
            <w:sz w:val="16"/>
            <w:szCs w:val="16"/>
          </w:rPr>
          <w:t>and/or wearable device applications</w:t>
        </w:r>
      </w:ins>
      <w:r w:rsidRPr="005C3CED">
        <w:rPr>
          <w:sz w:val="16"/>
          <w:szCs w:val="16"/>
        </w:rPr>
        <w:t>.</w:t>
      </w:r>
    </w:p>
    <w:p w14:paraId="60ED4F2C" w14:textId="77777777" w:rsidR="00E20AE6" w:rsidRPr="005C3CED" w:rsidRDefault="00E20AE6" w:rsidP="00440F51">
      <w:pPr>
        <w:pStyle w:val="ListParagraph"/>
        <w:tabs>
          <w:tab w:val="left" w:pos="900"/>
          <w:tab w:val="left" w:pos="902"/>
        </w:tabs>
        <w:spacing w:line="264" w:lineRule="auto"/>
        <w:ind w:right="177" w:firstLine="0"/>
        <w:rPr>
          <w:sz w:val="16"/>
          <w:szCs w:val="16"/>
        </w:rPr>
      </w:pPr>
    </w:p>
    <w:p w14:paraId="0B032C78" w14:textId="77777777" w:rsidR="003741FA" w:rsidRPr="005C3CED" w:rsidRDefault="00E20AE6">
      <w:pPr>
        <w:pStyle w:val="ListParagraph"/>
        <w:numPr>
          <w:ilvl w:val="1"/>
          <w:numId w:val="9"/>
        </w:numPr>
        <w:tabs>
          <w:tab w:val="left" w:pos="900"/>
          <w:tab w:val="left" w:pos="902"/>
        </w:tabs>
        <w:spacing w:line="264" w:lineRule="auto"/>
        <w:ind w:right="177"/>
        <w:rPr>
          <w:sz w:val="16"/>
          <w:szCs w:val="16"/>
        </w:rPr>
      </w:pPr>
      <w:del w:id="686" w:author="Legal Review" w:date="2026-08-11T18:11:00Z" w16du:dateUtc="2026-08-11T15:11:00Z">
        <w:r w:rsidRPr="005C3CED">
          <w:rPr>
            <w:color w:val="000000"/>
            <w:sz w:val="16"/>
            <w:szCs w:val="16"/>
          </w:rPr>
          <w:delText>eToro</w:delText>
        </w:r>
      </w:del>
      <w:ins w:id="687" w:author="Legal Review" w:date="2026-08-11T18:11:00Z" w16du:dateUtc="2026-08-11T15:11:00Z">
        <w:r w:rsidRPr="005C3CED">
          <w:rPr>
            <w:color w:val="000000"/>
            <w:sz w:val="16"/>
            <w:szCs w:val="16"/>
          </w:rPr>
          <w:t>etoro</w:t>
        </w:r>
      </w:ins>
      <w:r w:rsidRPr="005C3CED">
        <w:rPr>
          <w:color w:val="000000"/>
          <w:sz w:val="16"/>
          <w:szCs w:val="16"/>
          <w:rPrChange w:id="688" w:author="Legal Review" w:date="2026-08-11T18:11:00Z" w16du:dateUtc="2026-08-11T15:11:00Z">
            <w:rPr>
              <w:color w:val="000000"/>
              <w:sz w:val="16"/>
            </w:rPr>
          </w:rPrChange>
        </w:rPr>
        <w:t xml:space="preserve"> Europe </w:t>
      </w:r>
      <w:r w:rsidR="00284F6E" w:rsidRPr="005C3CED">
        <w:rPr>
          <w:color w:val="000000"/>
          <w:sz w:val="16"/>
          <w:szCs w:val="16"/>
        </w:rPr>
        <w:t xml:space="preserve">may </w:t>
      </w:r>
      <w:r w:rsidRPr="005C3CED">
        <w:rPr>
          <w:color w:val="000000"/>
          <w:sz w:val="16"/>
          <w:szCs w:val="16"/>
        </w:rPr>
        <w:t>provide you with the following services:</w:t>
      </w:r>
    </w:p>
    <w:p w14:paraId="13CDB723" w14:textId="77777777" w:rsidR="00003F0A" w:rsidRPr="005C3CED" w:rsidRDefault="00003F0A">
      <w:pPr>
        <w:pStyle w:val="BodyText"/>
        <w:spacing w:before="2"/>
      </w:pPr>
    </w:p>
    <w:p w14:paraId="55F76E63" w14:textId="77777777" w:rsidR="00003F0A" w:rsidRPr="005C3CED" w:rsidRDefault="00D50C8C" w:rsidP="008C1B6E">
      <w:pPr>
        <w:pStyle w:val="ListParagraph"/>
        <w:numPr>
          <w:ilvl w:val="2"/>
          <w:numId w:val="9"/>
        </w:numPr>
        <w:tabs>
          <w:tab w:val="left" w:pos="1526"/>
        </w:tabs>
        <w:rPr>
          <w:sz w:val="16"/>
          <w:szCs w:val="16"/>
        </w:rPr>
      </w:pPr>
      <w:bookmarkStart w:id="689" w:name="(a)_trade_contracts_for_differences_(&quot;CF"/>
      <w:bookmarkEnd w:id="689"/>
      <w:r w:rsidRPr="005C3CED">
        <w:rPr>
          <w:sz w:val="16"/>
          <w:szCs w:val="16"/>
        </w:rPr>
        <w:t>trade</w:t>
      </w:r>
      <w:r w:rsidRPr="005C3CED">
        <w:rPr>
          <w:spacing w:val="-5"/>
          <w:sz w:val="16"/>
          <w:szCs w:val="16"/>
        </w:rPr>
        <w:t xml:space="preserve"> </w:t>
      </w:r>
      <w:r w:rsidRPr="005C3CED">
        <w:rPr>
          <w:sz w:val="16"/>
          <w:szCs w:val="16"/>
        </w:rPr>
        <w:t>contracts</w:t>
      </w:r>
      <w:r w:rsidRPr="005C3CED">
        <w:rPr>
          <w:spacing w:val="-5"/>
          <w:sz w:val="16"/>
          <w:szCs w:val="16"/>
        </w:rPr>
        <w:t xml:space="preserve"> </w:t>
      </w:r>
      <w:r w:rsidRPr="005C3CED">
        <w:rPr>
          <w:sz w:val="16"/>
          <w:szCs w:val="16"/>
        </w:rPr>
        <w:t>for</w:t>
      </w:r>
      <w:r w:rsidRPr="005C3CED">
        <w:rPr>
          <w:spacing w:val="-5"/>
          <w:sz w:val="16"/>
          <w:szCs w:val="16"/>
        </w:rPr>
        <w:t xml:space="preserve"> </w:t>
      </w:r>
      <w:r w:rsidRPr="005C3CED">
        <w:rPr>
          <w:sz w:val="16"/>
          <w:szCs w:val="16"/>
        </w:rPr>
        <w:t>differences</w:t>
      </w:r>
      <w:r w:rsidRPr="005C3CED">
        <w:rPr>
          <w:spacing w:val="-4"/>
          <w:sz w:val="16"/>
          <w:szCs w:val="16"/>
        </w:rPr>
        <w:t xml:space="preserve"> </w:t>
      </w:r>
      <w:r w:rsidRPr="005C3CED">
        <w:rPr>
          <w:spacing w:val="-2"/>
          <w:sz w:val="16"/>
          <w:szCs w:val="16"/>
        </w:rPr>
        <w:t>("</w:t>
      </w:r>
      <w:bookmarkStart w:id="690" w:name="_9kR3WTr19A46BNgiM"/>
      <w:r w:rsidRPr="005C3CED">
        <w:rPr>
          <w:b/>
          <w:spacing w:val="-2"/>
          <w:sz w:val="16"/>
          <w:szCs w:val="16"/>
        </w:rPr>
        <w:t>CFDs</w:t>
      </w:r>
      <w:bookmarkEnd w:id="690"/>
      <w:r w:rsidRPr="005C3CED">
        <w:rPr>
          <w:spacing w:val="-2"/>
          <w:sz w:val="16"/>
          <w:szCs w:val="16"/>
        </w:rPr>
        <w:t>");</w:t>
      </w:r>
    </w:p>
    <w:p w14:paraId="1052C068" w14:textId="77777777" w:rsidR="00003F0A" w:rsidRPr="005C3CED" w:rsidRDefault="00003F0A">
      <w:pPr>
        <w:pStyle w:val="BodyText"/>
        <w:spacing w:before="9"/>
      </w:pPr>
    </w:p>
    <w:p w14:paraId="51AC1399" w14:textId="77777777" w:rsidR="00003F0A" w:rsidRPr="005C3CED" w:rsidRDefault="00D50C8C" w:rsidP="008C1B6E">
      <w:pPr>
        <w:pStyle w:val="ListParagraph"/>
        <w:numPr>
          <w:ilvl w:val="2"/>
          <w:numId w:val="9"/>
        </w:numPr>
        <w:tabs>
          <w:tab w:val="left" w:pos="1526"/>
        </w:tabs>
        <w:rPr>
          <w:sz w:val="16"/>
          <w:szCs w:val="16"/>
        </w:rPr>
      </w:pPr>
      <w:bookmarkStart w:id="691" w:name="(b)_trade_swaps_relating_to_cryptoassets"/>
      <w:bookmarkEnd w:id="691"/>
      <w:r w:rsidRPr="005C3CED">
        <w:rPr>
          <w:sz w:val="16"/>
          <w:szCs w:val="16"/>
        </w:rPr>
        <w:t>trade</w:t>
      </w:r>
      <w:r w:rsidRPr="005C3CED">
        <w:rPr>
          <w:spacing w:val="-6"/>
          <w:sz w:val="16"/>
          <w:szCs w:val="16"/>
        </w:rPr>
        <w:t xml:space="preserve"> </w:t>
      </w:r>
      <w:r w:rsidRPr="005C3CED">
        <w:rPr>
          <w:sz w:val="16"/>
          <w:szCs w:val="16"/>
        </w:rPr>
        <w:t>swaps</w:t>
      </w:r>
      <w:r w:rsidRPr="005C3CED">
        <w:rPr>
          <w:spacing w:val="-6"/>
          <w:sz w:val="16"/>
          <w:szCs w:val="16"/>
        </w:rPr>
        <w:t xml:space="preserve"> </w:t>
      </w:r>
      <w:r w:rsidRPr="005C3CED">
        <w:rPr>
          <w:sz w:val="16"/>
          <w:szCs w:val="16"/>
        </w:rPr>
        <w:t>relating</w:t>
      </w:r>
      <w:r w:rsidRPr="005C3CED">
        <w:rPr>
          <w:spacing w:val="-4"/>
          <w:sz w:val="16"/>
          <w:szCs w:val="16"/>
        </w:rPr>
        <w:t xml:space="preserve"> </w:t>
      </w:r>
      <w:r w:rsidRPr="005C3CED">
        <w:rPr>
          <w:sz w:val="16"/>
          <w:szCs w:val="16"/>
        </w:rPr>
        <w:t>to</w:t>
      </w:r>
      <w:r w:rsidRPr="005C3CED">
        <w:rPr>
          <w:spacing w:val="-3"/>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(total</w:t>
      </w:r>
      <w:r w:rsidRPr="005C3CED">
        <w:rPr>
          <w:spacing w:val="-5"/>
          <w:sz w:val="16"/>
          <w:szCs w:val="16"/>
        </w:rPr>
        <w:t xml:space="preserve"> </w:t>
      </w:r>
      <w:r w:rsidRPr="005C3CED">
        <w:rPr>
          <w:sz w:val="16"/>
          <w:szCs w:val="16"/>
        </w:rPr>
        <w:t>return</w:t>
      </w:r>
      <w:r w:rsidRPr="005C3CED">
        <w:rPr>
          <w:spacing w:val="-5"/>
          <w:sz w:val="16"/>
          <w:szCs w:val="16"/>
        </w:rPr>
        <w:t xml:space="preserve"> </w:t>
      </w:r>
      <w:r w:rsidRPr="005C3CED">
        <w:rPr>
          <w:sz w:val="16"/>
          <w:szCs w:val="16"/>
        </w:rPr>
        <w:t>swaps)</w:t>
      </w:r>
      <w:r w:rsidRPr="005C3CED">
        <w:rPr>
          <w:spacing w:val="-7"/>
          <w:sz w:val="16"/>
          <w:szCs w:val="16"/>
        </w:rPr>
        <w:t xml:space="preserve"> </w:t>
      </w:r>
      <w:r w:rsidRPr="005C3CED">
        <w:rPr>
          <w:spacing w:val="-2"/>
          <w:sz w:val="16"/>
          <w:szCs w:val="16"/>
        </w:rPr>
        <w:t>("</w:t>
      </w:r>
      <w:r w:rsidRPr="005C3CED">
        <w:rPr>
          <w:b/>
          <w:spacing w:val="-2"/>
          <w:sz w:val="16"/>
          <w:szCs w:val="16"/>
        </w:rPr>
        <w:t>TRS</w:t>
      </w:r>
      <w:r w:rsidRPr="005C3CED">
        <w:rPr>
          <w:spacing w:val="-2"/>
          <w:sz w:val="16"/>
          <w:szCs w:val="16"/>
        </w:rPr>
        <w:t>");</w:t>
      </w:r>
    </w:p>
    <w:p w14:paraId="5178A8CD" w14:textId="77777777" w:rsidR="00003F0A" w:rsidRPr="005C3CED" w:rsidRDefault="00003F0A">
      <w:pPr>
        <w:pStyle w:val="BodyText"/>
        <w:spacing w:before="8"/>
      </w:pPr>
    </w:p>
    <w:p w14:paraId="1CF0A09C" w14:textId="77777777" w:rsidR="00003F0A" w:rsidRPr="005C3CED" w:rsidRDefault="00D50C8C" w:rsidP="004459A2">
      <w:pPr>
        <w:pStyle w:val="ListParagraph"/>
        <w:numPr>
          <w:ilvl w:val="2"/>
          <w:numId w:val="9"/>
        </w:numPr>
        <w:tabs>
          <w:tab w:val="left" w:pos="1526"/>
        </w:tabs>
        <w:spacing w:before="1"/>
        <w:rPr>
          <w:spacing w:val="-2"/>
          <w:sz w:val="16"/>
          <w:szCs w:val="16"/>
        </w:rPr>
      </w:pPr>
      <w:bookmarkStart w:id="692" w:name="(c)_invest_in_securities;"/>
      <w:bookmarkEnd w:id="692"/>
      <w:r w:rsidRPr="005C3CED">
        <w:rPr>
          <w:sz w:val="16"/>
          <w:szCs w:val="16"/>
        </w:rPr>
        <w:t>invest</w:t>
      </w:r>
      <w:r w:rsidRPr="005C3CED">
        <w:rPr>
          <w:spacing w:val="-4"/>
          <w:sz w:val="16"/>
          <w:szCs w:val="16"/>
        </w:rPr>
        <w:t xml:space="preserve"> </w:t>
      </w:r>
      <w:r w:rsidRPr="005C3CED">
        <w:rPr>
          <w:sz w:val="16"/>
          <w:szCs w:val="16"/>
        </w:rPr>
        <w:t>in</w:t>
      </w:r>
      <w:r w:rsidRPr="005C3CED">
        <w:rPr>
          <w:spacing w:val="-1"/>
          <w:sz w:val="16"/>
          <w:szCs w:val="16"/>
        </w:rPr>
        <w:t xml:space="preserve"> </w:t>
      </w:r>
      <w:r w:rsidRPr="005C3CED">
        <w:rPr>
          <w:spacing w:val="-2"/>
          <w:sz w:val="16"/>
          <w:szCs w:val="16"/>
        </w:rPr>
        <w:t>securities;</w:t>
      </w:r>
      <w:r w:rsidR="00406BDB" w:rsidRPr="005C3CED">
        <w:rPr>
          <w:sz w:val="16"/>
          <w:szCs w:val="16"/>
        </w:rPr>
        <w:t xml:space="preserve"> and</w:t>
      </w:r>
    </w:p>
    <w:p w14:paraId="564E35DF" w14:textId="77777777" w:rsidR="009436FB" w:rsidRPr="005C3CED" w:rsidRDefault="009436FB" w:rsidP="009436FB">
      <w:pPr>
        <w:pStyle w:val="ListParagraph"/>
        <w:tabs>
          <w:tab w:val="left" w:pos="1524"/>
          <w:tab w:val="left" w:pos="1526"/>
        </w:tabs>
        <w:spacing w:before="1" w:line="264" w:lineRule="auto"/>
        <w:ind w:left="1526" w:right="173" w:firstLine="0"/>
        <w:rPr>
          <w:sz w:val="16"/>
          <w:szCs w:val="16"/>
        </w:rPr>
      </w:pPr>
    </w:p>
    <w:p w14:paraId="11758481" w14:textId="77777777" w:rsidR="009436FB" w:rsidRPr="005C3CED" w:rsidRDefault="00532076" w:rsidP="008C1B6E">
      <w:pPr>
        <w:pStyle w:val="ListParagraph"/>
        <w:numPr>
          <w:ilvl w:val="2"/>
          <w:numId w:val="9"/>
        </w:numPr>
        <w:tabs>
          <w:tab w:val="left" w:pos="1524"/>
          <w:tab w:val="left" w:pos="1526"/>
        </w:tabs>
        <w:spacing w:before="1" w:line="264" w:lineRule="auto"/>
        <w:ind w:right="173"/>
        <w:rPr>
          <w:sz w:val="16"/>
          <w:szCs w:val="16"/>
        </w:rPr>
      </w:pPr>
      <w:r w:rsidRPr="005C3CED">
        <w:rPr>
          <w:sz w:val="16"/>
          <w:szCs w:val="16"/>
        </w:rPr>
        <w:t xml:space="preserve">trade </w:t>
      </w:r>
      <w:r w:rsidR="0005630B" w:rsidRPr="005C3CED">
        <w:rPr>
          <w:sz w:val="16"/>
          <w:szCs w:val="16"/>
        </w:rPr>
        <w:t>exchange traded Futures ("</w:t>
      </w:r>
      <w:r w:rsidR="0005630B" w:rsidRPr="005C3CED">
        <w:rPr>
          <w:b/>
          <w:bCs/>
          <w:sz w:val="16"/>
          <w:szCs w:val="16"/>
        </w:rPr>
        <w:t>Futures</w:t>
      </w:r>
      <w:r w:rsidR="0005630B" w:rsidRPr="005C3CED">
        <w:rPr>
          <w:sz w:val="16"/>
          <w:szCs w:val="16"/>
        </w:rPr>
        <w:t>")</w:t>
      </w:r>
      <w:r w:rsidRPr="005C3CED">
        <w:rPr>
          <w:sz w:val="16"/>
          <w:szCs w:val="16"/>
        </w:rPr>
        <w:t>;</w:t>
      </w:r>
    </w:p>
    <w:p w14:paraId="64691031" w14:textId="77777777" w:rsidR="00003F0A" w:rsidRPr="005C3CED" w:rsidRDefault="00003F0A" w:rsidP="004459A2">
      <w:pPr>
        <w:pStyle w:val="ListParagraph"/>
        <w:rPr>
          <w:spacing w:val="-2"/>
          <w:sz w:val="16"/>
          <w:szCs w:val="16"/>
        </w:rPr>
      </w:pPr>
    </w:p>
    <w:p w14:paraId="2D9F2502" w14:textId="77777777" w:rsidR="00003F0A" w:rsidRPr="005C3CED" w:rsidRDefault="00D50C8C">
      <w:pPr>
        <w:spacing w:before="101"/>
        <w:ind w:left="1526"/>
        <w:rPr>
          <w:sz w:val="16"/>
          <w:szCs w:val="16"/>
        </w:rPr>
      </w:pPr>
      <w:bookmarkStart w:id="693" w:name="we_call_the_above_the_&quot;Trading_Services&quot;"/>
      <w:bookmarkEnd w:id="693"/>
      <w:r w:rsidRPr="005C3CED">
        <w:rPr>
          <w:sz w:val="16"/>
          <w:szCs w:val="16"/>
        </w:rPr>
        <w:t>we</w:t>
      </w:r>
      <w:r w:rsidRPr="005C3CED">
        <w:rPr>
          <w:spacing w:val="-5"/>
          <w:sz w:val="16"/>
          <w:szCs w:val="16"/>
        </w:rPr>
        <w:t xml:space="preserve"> </w:t>
      </w:r>
      <w:r w:rsidRPr="005C3CED">
        <w:rPr>
          <w:sz w:val="16"/>
          <w:szCs w:val="16"/>
        </w:rPr>
        <w:t>call</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above</w:t>
      </w:r>
      <w:r w:rsidRPr="005C3CED">
        <w:rPr>
          <w:spacing w:val="-3"/>
          <w:sz w:val="16"/>
          <w:szCs w:val="16"/>
        </w:rPr>
        <w:t xml:space="preserve"> </w:t>
      </w:r>
      <w:r w:rsidRPr="005C3CED">
        <w:rPr>
          <w:sz w:val="16"/>
          <w:szCs w:val="16"/>
        </w:rPr>
        <w:t>the</w:t>
      </w:r>
      <w:r w:rsidRPr="005C3CED">
        <w:rPr>
          <w:spacing w:val="-5"/>
          <w:sz w:val="16"/>
          <w:szCs w:val="16"/>
        </w:rPr>
        <w:t xml:space="preserve"> </w:t>
      </w:r>
      <w:r w:rsidRPr="005C3CED">
        <w:rPr>
          <w:sz w:val="16"/>
          <w:szCs w:val="16"/>
        </w:rPr>
        <w:t>"</w:t>
      </w:r>
      <w:r w:rsidRPr="005C3CED">
        <w:rPr>
          <w:b/>
          <w:sz w:val="16"/>
          <w:szCs w:val="16"/>
        </w:rPr>
        <w:t>Trading</w:t>
      </w:r>
      <w:r w:rsidRPr="005C3CED">
        <w:rPr>
          <w:b/>
          <w:spacing w:val="-4"/>
          <w:sz w:val="16"/>
          <w:szCs w:val="16"/>
        </w:rPr>
        <w:t xml:space="preserve"> </w:t>
      </w:r>
      <w:r w:rsidRPr="005C3CED">
        <w:rPr>
          <w:b/>
          <w:sz w:val="16"/>
          <w:szCs w:val="16"/>
        </w:rPr>
        <w:t>Services</w:t>
      </w:r>
      <w:r w:rsidRPr="005C3CED">
        <w:rPr>
          <w:sz w:val="16"/>
          <w:szCs w:val="16"/>
        </w:rPr>
        <w:t>";</w:t>
      </w:r>
      <w:r w:rsidRPr="005C3CED">
        <w:rPr>
          <w:spacing w:val="-3"/>
          <w:sz w:val="16"/>
          <w:szCs w:val="16"/>
        </w:rPr>
        <w:t xml:space="preserve"> </w:t>
      </w:r>
      <w:r w:rsidRPr="005C3CED">
        <w:rPr>
          <w:spacing w:val="-5"/>
          <w:sz w:val="16"/>
          <w:szCs w:val="16"/>
        </w:rPr>
        <w:t>and</w:t>
      </w:r>
    </w:p>
    <w:p w14:paraId="4D5B8535" w14:textId="77777777" w:rsidR="00003F0A" w:rsidRPr="005C3CED" w:rsidRDefault="00003F0A">
      <w:pPr>
        <w:pStyle w:val="BodyText"/>
        <w:spacing w:before="9"/>
      </w:pPr>
    </w:p>
    <w:p w14:paraId="4B122708" w14:textId="77777777" w:rsidR="00003F0A" w:rsidRPr="005C3CED" w:rsidRDefault="00D50C8C" w:rsidP="004459A2">
      <w:pPr>
        <w:pStyle w:val="ListParagraph"/>
        <w:numPr>
          <w:ilvl w:val="2"/>
          <w:numId w:val="9"/>
        </w:numPr>
        <w:tabs>
          <w:tab w:val="left" w:pos="1524"/>
          <w:tab w:val="left" w:pos="1526"/>
        </w:tabs>
        <w:spacing w:line="264" w:lineRule="auto"/>
        <w:ind w:right="175" w:hanging="625"/>
        <w:rPr>
          <w:sz w:val="16"/>
          <w:szCs w:val="16"/>
        </w:rPr>
      </w:pPr>
      <w:bookmarkStart w:id="694" w:name="(e)_trade_CFDs_and_TRS,_invest_in_securi"/>
      <w:bookmarkEnd w:id="694"/>
      <w:r w:rsidRPr="005C3CED">
        <w:rPr>
          <w:spacing w:val="-2"/>
          <w:sz w:val="16"/>
          <w:szCs w:val="16"/>
        </w:rPr>
        <w:t>trade CFDs and TRS</w:t>
      </w:r>
      <w:r w:rsidR="00406BDB" w:rsidRPr="005C3CED">
        <w:rPr>
          <w:spacing w:val="-2"/>
          <w:sz w:val="16"/>
          <w:szCs w:val="16"/>
        </w:rPr>
        <w:t xml:space="preserve"> or</w:t>
      </w:r>
      <w:r w:rsidRPr="005C3CED">
        <w:rPr>
          <w:spacing w:val="-2"/>
          <w:sz w:val="16"/>
          <w:szCs w:val="16"/>
          <w:rPrChange w:id="695" w:author="Legal Review" w:date="2026-08-11T18:11:00Z" w16du:dateUtc="2026-08-11T15:11:00Z">
            <w:rPr>
              <w:spacing w:val="-2"/>
              <w:sz w:val="16"/>
            </w:rPr>
          </w:rPrChange>
        </w:rPr>
        <w:t xml:space="preserve"> invest in securities by copying the trades of other customers who trade on the </w:t>
      </w:r>
      <w:del w:id="696" w:author="Legal Review" w:date="2026-08-11T18:11:00Z" w16du:dateUtc="2026-08-11T15:11:00Z">
        <w:r w:rsidRPr="005C3CED">
          <w:rPr>
            <w:spacing w:val="-2"/>
            <w:sz w:val="16"/>
            <w:szCs w:val="16"/>
          </w:rPr>
          <w:delText>eToro</w:delText>
        </w:r>
      </w:del>
      <w:ins w:id="697" w:author="Legal Review" w:date="2026-08-11T18:11:00Z" w16du:dateUtc="2026-08-11T15:11:00Z">
        <w:r w:rsidRPr="005C3CED">
          <w:rPr>
            <w:spacing w:val="-2"/>
            <w:sz w:val="16"/>
            <w:szCs w:val="16"/>
          </w:rPr>
          <w:t>etoro</w:t>
        </w:r>
      </w:ins>
      <w:r w:rsidRPr="005C3CED">
        <w:rPr>
          <w:spacing w:val="-2"/>
          <w:sz w:val="16"/>
          <w:szCs w:val="16"/>
          <w:rPrChange w:id="698" w:author="Legal Review" w:date="2026-08-11T18:11:00Z" w16du:dateUtc="2026-08-11T15:11:00Z">
            <w:rPr>
              <w:spacing w:val="-2"/>
              <w:sz w:val="16"/>
            </w:rPr>
          </w:rPrChange>
        </w:rPr>
        <w:t xml:space="preserve"> platform, or by copying trades in</w:t>
      </w:r>
      <w:r w:rsidRPr="005C3CED">
        <w:rPr>
          <w:spacing w:val="-2"/>
          <w:sz w:val="16"/>
          <w:szCs w:val="16"/>
        </w:rPr>
        <w:t xml:space="preserve"> a portfolio which we have put together</w:t>
      </w:r>
      <w:r w:rsidR="00406BDB" w:rsidRPr="005C3CED">
        <w:rPr>
          <w:spacing w:val="-2"/>
          <w:sz w:val="16"/>
          <w:szCs w:val="16"/>
        </w:rPr>
        <w:t>.</w:t>
      </w:r>
    </w:p>
    <w:p w14:paraId="12704383" w14:textId="77777777" w:rsidR="00003F0A" w:rsidRPr="005C3CED" w:rsidRDefault="00003F0A" w:rsidP="004459A2">
      <w:pPr>
        <w:pStyle w:val="ListParagraph"/>
        <w:tabs>
          <w:tab w:val="left" w:pos="1524"/>
          <w:tab w:val="left" w:pos="1526"/>
        </w:tabs>
        <w:spacing w:line="264" w:lineRule="auto"/>
        <w:ind w:left="119" w:right="175" w:firstLine="0"/>
        <w:rPr>
          <w:sz w:val="16"/>
          <w:szCs w:val="16"/>
        </w:rPr>
      </w:pPr>
    </w:p>
    <w:p w14:paraId="77DAB7C0" w14:textId="77777777" w:rsidR="00003F0A" w:rsidRPr="005C3CED" w:rsidRDefault="00C057BE" w:rsidP="004459A2">
      <w:pPr>
        <w:pStyle w:val="ListParagraph"/>
        <w:numPr>
          <w:ilvl w:val="1"/>
          <w:numId w:val="9"/>
        </w:numPr>
        <w:tabs>
          <w:tab w:val="left" w:pos="902"/>
        </w:tabs>
        <w:rPr>
          <w:color w:val="000000"/>
          <w:sz w:val="16"/>
          <w:szCs w:val="16"/>
        </w:rPr>
      </w:pPr>
      <w:bookmarkStart w:id="699" w:name="2.2_We_also_provide_relevant_custody_ser"/>
      <w:bookmarkEnd w:id="699"/>
      <w:del w:id="700" w:author="Legal Review" w:date="2026-08-11T18:11:00Z" w16du:dateUtc="2026-08-11T15:11:00Z">
        <w:r w:rsidRPr="005C3CED">
          <w:rPr>
            <w:sz w:val="16"/>
            <w:szCs w:val="16"/>
          </w:rPr>
          <w:delText>eToro</w:delText>
        </w:r>
      </w:del>
      <w:ins w:id="701" w:author="Legal Review" w:date="2026-08-11T18:11:00Z" w16du:dateUtc="2026-08-11T15:11:00Z">
        <w:r w:rsidRPr="005C3CED">
          <w:rPr>
            <w:sz w:val="16"/>
            <w:szCs w:val="16"/>
          </w:rPr>
          <w:t>etoro</w:t>
        </w:r>
      </w:ins>
      <w:r w:rsidRPr="005C3CED">
        <w:rPr>
          <w:sz w:val="16"/>
          <w:szCs w:val="16"/>
          <w:rPrChange w:id="702" w:author="Legal Review" w:date="2026-08-11T18:11:00Z" w16du:dateUtc="2026-08-11T15:11:00Z">
            <w:rPr>
              <w:sz w:val="16"/>
            </w:rPr>
          </w:rPrChange>
        </w:rPr>
        <w:t xml:space="preserve"> Europe</w:t>
      </w:r>
      <w:r w:rsidR="00D50C8C" w:rsidRPr="005C3CED">
        <w:rPr>
          <w:spacing w:val="-5"/>
          <w:sz w:val="16"/>
          <w:szCs w:val="16"/>
        </w:rPr>
        <w:t xml:space="preserve"> </w:t>
      </w:r>
      <w:r w:rsidR="00D50C8C" w:rsidRPr="005C3CED">
        <w:rPr>
          <w:sz w:val="16"/>
          <w:szCs w:val="16"/>
        </w:rPr>
        <w:t>also</w:t>
      </w:r>
      <w:r w:rsidR="00D50C8C" w:rsidRPr="005C3CED">
        <w:rPr>
          <w:spacing w:val="-5"/>
          <w:sz w:val="16"/>
          <w:szCs w:val="16"/>
        </w:rPr>
        <w:t xml:space="preserve"> </w:t>
      </w:r>
      <w:r w:rsidR="00D50C8C" w:rsidRPr="005C3CED">
        <w:rPr>
          <w:sz w:val="16"/>
          <w:szCs w:val="16"/>
        </w:rPr>
        <w:t>provide</w:t>
      </w:r>
      <w:r w:rsidRPr="005C3CED">
        <w:rPr>
          <w:sz w:val="16"/>
          <w:szCs w:val="16"/>
        </w:rPr>
        <w:t>s</w:t>
      </w:r>
      <w:r w:rsidR="00D50C8C" w:rsidRPr="005C3CED">
        <w:rPr>
          <w:spacing w:val="-7"/>
          <w:sz w:val="16"/>
          <w:szCs w:val="16"/>
        </w:rPr>
        <w:t xml:space="preserve"> </w:t>
      </w:r>
      <w:r w:rsidR="00D50C8C" w:rsidRPr="005C3CED">
        <w:rPr>
          <w:sz w:val="16"/>
          <w:szCs w:val="16"/>
        </w:rPr>
        <w:t>relevant</w:t>
      </w:r>
      <w:r w:rsidR="00D50C8C" w:rsidRPr="005C3CED">
        <w:rPr>
          <w:spacing w:val="-7"/>
          <w:sz w:val="16"/>
          <w:szCs w:val="16"/>
        </w:rPr>
        <w:t xml:space="preserve"> </w:t>
      </w:r>
      <w:r w:rsidR="00D50C8C" w:rsidRPr="005C3CED">
        <w:rPr>
          <w:sz w:val="16"/>
          <w:szCs w:val="16"/>
        </w:rPr>
        <w:t>custody</w:t>
      </w:r>
      <w:r w:rsidR="00D50C8C" w:rsidRPr="005C3CED">
        <w:rPr>
          <w:spacing w:val="-2"/>
          <w:sz w:val="16"/>
          <w:szCs w:val="16"/>
        </w:rPr>
        <w:t xml:space="preserve"> </w:t>
      </w:r>
      <w:r w:rsidR="00D50C8C" w:rsidRPr="005C3CED">
        <w:rPr>
          <w:sz w:val="16"/>
          <w:szCs w:val="16"/>
        </w:rPr>
        <w:t>services</w:t>
      </w:r>
      <w:r w:rsidR="00D50C8C" w:rsidRPr="005C3CED">
        <w:rPr>
          <w:spacing w:val="-4"/>
          <w:sz w:val="16"/>
          <w:szCs w:val="16"/>
        </w:rPr>
        <w:t xml:space="preserve"> </w:t>
      </w:r>
      <w:r w:rsidR="00D50C8C" w:rsidRPr="005C3CED">
        <w:rPr>
          <w:sz w:val="16"/>
          <w:szCs w:val="16"/>
        </w:rPr>
        <w:t>for</w:t>
      </w:r>
      <w:r w:rsidR="00D50C8C" w:rsidRPr="005C3CED">
        <w:rPr>
          <w:spacing w:val="-7"/>
          <w:sz w:val="16"/>
          <w:szCs w:val="16"/>
        </w:rPr>
        <w:t xml:space="preserve"> </w:t>
      </w:r>
      <w:r w:rsidR="00D50C8C" w:rsidRPr="005C3CED">
        <w:rPr>
          <w:sz w:val="16"/>
          <w:szCs w:val="16"/>
        </w:rPr>
        <w:t>your</w:t>
      </w:r>
      <w:r w:rsidR="00D50C8C" w:rsidRPr="005C3CED">
        <w:rPr>
          <w:spacing w:val="-4"/>
          <w:sz w:val="16"/>
          <w:szCs w:val="16"/>
        </w:rPr>
        <w:t xml:space="preserve"> </w:t>
      </w:r>
      <w:r w:rsidR="00D50C8C" w:rsidRPr="005C3CED">
        <w:rPr>
          <w:sz w:val="16"/>
          <w:szCs w:val="16"/>
        </w:rPr>
        <w:t>trades</w:t>
      </w:r>
      <w:r w:rsidR="00D50C8C" w:rsidRPr="005C3CED">
        <w:rPr>
          <w:spacing w:val="-5"/>
          <w:sz w:val="16"/>
          <w:szCs w:val="16"/>
        </w:rPr>
        <w:t xml:space="preserve"> </w:t>
      </w:r>
      <w:r w:rsidR="00D50C8C" w:rsidRPr="005C3CED">
        <w:rPr>
          <w:sz w:val="16"/>
          <w:szCs w:val="16"/>
        </w:rPr>
        <w:t>and</w:t>
      </w:r>
      <w:r w:rsidR="00D50C8C" w:rsidRPr="005C3CED">
        <w:rPr>
          <w:spacing w:val="-3"/>
          <w:sz w:val="16"/>
          <w:szCs w:val="16"/>
        </w:rPr>
        <w:t xml:space="preserve"> </w:t>
      </w:r>
      <w:r w:rsidR="00D50C8C" w:rsidRPr="005C3CED">
        <w:rPr>
          <w:sz w:val="16"/>
          <w:szCs w:val="16"/>
        </w:rPr>
        <w:t>copy</w:t>
      </w:r>
      <w:r w:rsidR="00D50C8C" w:rsidRPr="005C3CED">
        <w:rPr>
          <w:spacing w:val="-1"/>
          <w:sz w:val="16"/>
          <w:szCs w:val="16"/>
        </w:rPr>
        <w:t xml:space="preserve"> </w:t>
      </w:r>
      <w:r w:rsidR="00D50C8C" w:rsidRPr="005C3CED">
        <w:rPr>
          <w:spacing w:val="-2"/>
          <w:sz w:val="16"/>
          <w:szCs w:val="16"/>
        </w:rPr>
        <w:t>trades</w:t>
      </w:r>
      <w:r w:rsidRPr="005C3CED">
        <w:rPr>
          <w:spacing w:val="-2"/>
          <w:sz w:val="16"/>
          <w:szCs w:val="16"/>
        </w:rPr>
        <w:t xml:space="preserve"> under its Trading Services</w:t>
      </w:r>
      <w:r w:rsidR="00D50C8C" w:rsidRPr="005C3CED">
        <w:rPr>
          <w:spacing w:val="-2"/>
          <w:sz w:val="16"/>
          <w:szCs w:val="16"/>
        </w:rPr>
        <w:t>.</w:t>
      </w:r>
    </w:p>
    <w:p w14:paraId="1CC845AD" w14:textId="77777777" w:rsidR="004459A2" w:rsidRPr="005C3CED" w:rsidRDefault="004459A2" w:rsidP="004459A2">
      <w:pPr>
        <w:pStyle w:val="ListParagraph"/>
        <w:tabs>
          <w:tab w:val="left" w:pos="902"/>
        </w:tabs>
        <w:ind w:firstLine="0"/>
        <w:rPr>
          <w:color w:val="000000"/>
          <w:sz w:val="16"/>
          <w:szCs w:val="16"/>
        </w:rPr>
      </w:pPr>
    </w:p>
    <w:p w14:paraId="4A25BA51" w14:textId="77777777" w:rsidR="004D5A1D" w:rsidRPr="005C3CED" w:rsidRDefault="004D5A1D" w:rsidP="002539E2">
      <w:pPr>
        <w:pStyle w:val="ListParagraph"/>
        <w:numPr>
          <w:ilvl w:val="1"/>
          <w:numId w:val="9"/>
        </w:numPr>
        <w:rPr>
          <w:color w:val="000000"/>
          <w:sz w:val="16"/>
          <w:szCs w:val="16"/>
        </w:rPr>
      </w:pPr>
      <w:del w:id="703" w:author="Legal Review" w:date="2026-08-11T18:11:00Z" w16du:dateUtc="2026-08-11T15:11:00Z">
        <w:r w:rsidRPr="005C3CED">
          <w:rPr>
            <w:color w:val="000000"/>
            <w:sz w:val="16"/>
            <w:szCs w:val="16"/>
          </w:rPr>
          <w:delText>eToro</w:delText>
        </w:r>
      </w:del>
      <w:ins w:id="704" w:author="Legal Review" w:date="2026-08-11T18:11:00Z" w16du:dateUtc="2026-08-11T15:11:00Z">
        <w:r w:rsidRPr="005C3CED">
          <w:rPr>
            <w:color w:val="000000"/>
            <w:sz w:val="16"/>
            <w:szCs w:val="16"/>
          </w:rPr>
          <w:t>etoro</w:t>
        </w:r>
      </w:ins>
      <w:r w:rsidRPr="005C3CED">
        <w:rPr>
          <w:color w:val="000000"/>
          <w:sz w:val="16"/>
          <w:szCs w:val="16"/>
          <w:rPrChange w:id="705" w:author="Legal Review" w:date="2026-08-11T18:11:00Z" w16du:dateUtc="2026-08-11T15:11:00Z">
            <w:rPr>
              <w:color w:val="000000"/>
              <w:sz w:val="16"/>
            </w:rPr>
          </w:rPrChange>
        </w:rPr>
        <w:t xml:space="preserve"> Europe will also provide you with the following </w:t>
      </w:r>
      <w:r w:rsidR="009D71C5" w:rsidRPr="005C3CED">
        <w:rPr>
          <w:color w:val="000000"/>
          <w:sz w:val="16"/>
          <w:szCs w:val="16"/>
        </w:rPr>
        <w:t xml:space="preserve">cryptoasset </w:t>
      </w:r>
      <w:r w:rsidRPr="005C3CED">
        <w:rPr>
          <w:color w:val="000000"/>
          <w:sz w:val="16"/>
          <w:szCs w:val="16"/>
        </w:rPr>
        <w:t>services which are called the “</w:t>
      </w:r>
      <w:r w:rsidRPr="005C3CED">
        <w:rPr>
          <w:b/>
          <w:bCs/>
          <w:color w:val="000000"/>
          <w:sz w:val="16"/>
          <w:szCs w:val="16"/>
        </w:rPr>
        <w:t>Cryptoasset Trading Services</w:t>
      </w:r>
      <w:r w:rsidRPr="005C3CED">
        <w:rPr>
          <w:color w:val="000000"/>
          <w:sz w:val="16"/>
          <w:szCs w:val="16"/>
        </w:rPr>
        <w:t>”:</w:t>
      </w:r>
    </w:p>
    <w:p w14:paraId="24697F4F" w14:textId="77777777" w:rsidR="004D5A1D" w:rsidRPr="005C3CED" w:rsidRDefault="004D5A1D" w:rsidP="004459A2">
      <w:pPr>
        <w:pStyle w:val="ListParagraph"/>
        <w:rPr>
          <w:color w:val="000000"/>
          <w:sz w:val="16"/>
          <w:szCs w:val="16"/>
        </w:rPr>
      </w:pPr>
    </w:p>
    <w:p w14:paraId="7E45B0EB" w14:textId="77777777" w:rsidR="00520162" w:rsidRPr="005C3CED" w:rsidRDefault="004D5A1D" w:rsidP="00520162">
      <w:pPr>
        <w:pStyle w:val="ListParagraph"/>
        <w:numPr>
          <w:ilvl w:val="2"/>
          <w:numId w:val="9"/>
        </w:numPr>
        <w:tabs>
          <w:tab w:val="left" w:pos="1524"/>
          <w:tab w:val="left" w:pos="1526"/>
        </w:tabs>
        <w:spacing w:before="1" w:line="264" w:lineRule="auto"/>
        <w:ind w:right="173"/>
        <w:rPr>
          <w:sz w:val="16"/>
          <w:szCs w:val="16"/>
        </w:rPr>
      </w:pPr>
      <w:r w:rsidRPr="005C3CED">
        <w:rPr>
          <w:color w:val="000000"/>
          <w:sz w:val="16"/>
          <w:szCs w:val="16"/>
        </w:rPr>
        <w:t>trade cryptoassets</w:t>
      </w:r>
      <w:r w:rsidR="00C603B4" w:rsidRPr="005C3CED">
        <w:rPr>
          <w:bCs/>
          <w:sz w:val="16"/>
          <w:szCs w:val="16"/>
        </w:rPr>
        <w:t>;</w:t>
      </w:r>
    </w:p>
    <w:p w14:paraId="52A1228D" w14:textId="77777777" w:rsidR="004459A2" w:rsidRPr="005C3CED" w:rsidRDefault="004459A2" w:rsidP="004459A2">
      <w:pPr>
        <w:pStyle w:val="ListParagraph"/>
        <w:tabs>
          <w:tab w:val="left" w:pos="1524"/>
          <w:tab w:val="left" w:pos="1526"/>
        </w:tabs>
        <w:spacing w:before="1" w:line="264" w:lineRule="auto"/>
        <w:ind w:left="1526" w:right="173" w:firstLine="0"/>
        <w:rPr>
          <w:sz w:val="16"/>
          <w:szCs w:val="16"/>
        </w:rPr>
      </w:pPr>
    </w:p>
    <w:p w14:paraId="0AB76CBE" w14:textId="77777777" w:rsidR="004D5A1D" w:rsidRPr="005C3CED" w:rsidRDefault="004D5A1D" w:rsidP="003F568D">
      <w:pPr>
        <w:pStyle w:val="ListParagraph"/>
        <w:numPr>
          <w:ilvl w:val="2"/>
          <w:numId w:val="9"/>
        </w:numPr>
        <w:spacing w:after="240"/>
        <w:rPr>
          <w:color w:val="000000"/>
          <w:sz w:val="16"/>
          <w:szCs w:val="16"/>
        </w:rPr>
      </w:pPr>
      <w:r w:rsidRPr="005C3CED">
        <w:rPr>
          <w:color w:val="000000"/>
          <w:sz w:val="16"/>
          <w:szCs w:val="16"/>
        </w:rPr>
        <w:t>cryptoasset</w:t>
      </w:r>
      <w:r w:rsidR="00DE54DA" w:rsidRPr="005C3CED">
        <w:rPr>
          <w:color w:val="000000"/>
          <w:sz w:val="16"/>
          <w:szCs w:val="16"/>
        </w:rPr>
        <w:t>s</w:t>
      </w:r>
      <w:r w:rsidRPr="005C3CED">
        <w:rPr>
          <w:color w:val="000000"/>
          <w:sz w:val="16"/>
          <w:szCs w:val="16"/>
        </w:rPr>
        <w:t xml:space="preserve"> custody</w:t>
      </w:r>
      <w:r w:rsidR="00E44FA3" w:rsidRPr="005C3CED">
        <w:rPr>
          <w:color w:val="000000"/>
          <w:sz w:val="16"/>
          <w:szCs w:val="16"/>
        </w:rPr>
        <w:t xml:space="preserve"> (except where otherwise provided in Schedule D)</w:t>
      </w:r>
      <w:r w:rsidRPr="005C3CED">
        <w:rPr>
          <w:color w:val="000000"/>
          <w:sz w:val="16"/>
          <w:szCs w:val="16"/>
        </w:rPr>
        <w:t>; and</w:t>
      </w:r>
    </w:p>
    <w:p w14:paraId="39D36F9E" w14:textId="77777777" w:rsidR="00520162" w:rsidRPr="005C3CED" w:rsidRDefault="004D5A1D" w:rsidP="00520162">
      <w:pPr>
        <w:pStyle w:val="ListParagraph"/>
        <w:numPr>
          <w:ilvl w:val="2"/>
          <w:numId w:val="9"/>
        </w:numPr>
        <w:spacing w:after="240"/>
        <w:rPr>
          <w:color w:val="000000"/>
          <w:sz w:val="16"/>
          <w:szCs w:val="16"/>
        </w:rPr>
      </w:pPr>
      <w:r w:rsidRPr="005C3CED">
        <w:rPr>
          <w:color w:val="000000"/>
          <w:sz w:val="16"/>
          <w:szCs w:val="16"/>
        </w:rPr>
        <w:t xml:space="preserve">copy trading </w:t>
      </w:r>
      <w:r w:rsidR="003F568D" w:rsidRPr="005C3CED">
        <w:rPr>
          <w:color w:val="000000"/>
          <w:sz w:val="16"/>
          <w:szCs w:val="16"/>
        </w:rPr>
        <w:t>of</w:t>
      </w:r>
      <w:r w:rsidRPr="005C3CED">
        <w:rPr>
          <w:color w:val="000000"/>
          <w:sz w:val="16"/>
          <w:szCs w:val="16"/>
        </w:rPr>
        <w:t xml:space="preserve"> cryptoassets, which involves </w:t>
      </w:r>
      <w:r w:rsidRPr="005C3CED">
        <w:rPr>
          <w:color w:val="000000"/>
          <w:sz w:val="16"/>
          <w:szCs w:val="16"/>
          <w:rPrChange w:id="706" w:author="Legal Review" w:date="2026-08-11T18:11:00Z" w16du:dateUtc="2026-08-11T15:11:00Z">
            <w:rPr>
              <w:color w:val="000000"/>
              <w:sz w:val="16"/>
            </w:rPr>
          </w:rPrChange>
        </w:rPr>
        <w:t xml:space="preserve">the ability to copy the trades of other clients who trade on the </w:t>
      </w:r>
      <w:del w:id="707" w:author="Legal Review" w:date="2026-08-11T18:11:00Z" w16du:dateUtc="2026-08-11T15:11:00Z">
        <w:r w:rsidR="001C4890" w:rsidRPr="005C3CED">
          <w:rPr>
            <w:color w:val="000000"/>
            <w:sz w:val="16"/>
            <w:szCs w:val="16"/>
          </w:rPr>
          <w:delText>eToro</w:delText>
        </w:r>
      </w:del>
      <w:ins w:id="708" w:author="Legal Review" w:date="2026-08-11T18:11:00Z" w16du:dateUtc="2026-08-11T15:11:00Z">
        <w:r w:rsidRPr="005C3CED">
          <w:rPr>
            <w:color w:val="000000"/>
            <w:sz w:val="16"/>
            <w:szCs w:val="16"/>
          </w:rPr>
          <w:t>etoro</w:t>
        </w:r>
      </w:ins>
      <w:r w:rsidRPr="005C3CED">
        <w:rPr>
          <w:color w:val="000000"/>
          <w:sz w:val="16"/>
          <w:szCs w:val="16"/>
          <w:rPrChange w:id="709" w:author="Legal Review" w:date="2026-08-11T18:11:00Z" w16du:dateUtc="2026-08-11T15:11:00Z">
            <w:rPr>
              <w:color w:val="000000"/>
              <w:sz w:val="16"/>
            </w:rPr>
          </w:rPrChange>
        </w:rPr>
        <w:t xml:space="preserve"> platform, or by copying trades in a crypto portfolio which we have put together</w:t>
      </w:r>
      <w:r w:rsidR="00406BDB" w:rsidRPr="005C3CED">
        <w:rPr>
          <w:color w:val="000000"/>
          <w:sz w:val="16"/>
          <w:szCs w:val="16"/>
        </w:rPr>
        <w:t xml:space="preserve"> (which together with the services set out at Clause 2.2(</w:t>
      </w:r>
      <w:r w:rsidR="00284F6E" w:rsidRPr="005C3CED">
        <w:rPr>
          <w:color w:val="000000"/>
          <w:sz w:val="16"/>
          <w:szCs w:val="16"/>
        </w:rPr>
        <w:t>e</w:t>
      </w:r>
      <w:r w:rsidR="00406BDB" w:rsidRPr="005C3CED">
        <w:rPr>
          <w:color w:val="000000"/>
          <w:sz w:val="16"/>
          <w:szCs w:val="16"/>
        </w:rPr>
        <w:t>)</w:t>
      </w:r>
      <w:r w:rsidR="00406BDB" w:rsidRPr="005C3CED">
        <w:rPr>
          <w:spacing w:val="-2"/>
          <w:sz w:val="16"/>
          <w:szCs w:val="16"/>
        </w:rPr>
        <w:t>, we call the "</w:t>
      </w:r>
      <w:r w:rsidR="00406BDB" w:rsidRPr="005C3CED">
        <w:rPr>
          <w:b/>
          <w:bCs/>
          <w:spacing w:val="-2"/>
          <w:sz w:val="16"/>
          <w:szCs w:val="16"/>
        </w:rPr>
        <w:t>Copy Trading Services</w:t>
      </w:r>
      <w:r w:rsidR="00AD4D3D" w:rsidRPr="005C3CED">
        <w:rPr>
          <w:spacing w:val="-2"/>
          <w:sz w:val="16"/>
          <w:szCs w:val="16"/>
        </w:rPr>
        <w:t>”)</w:t>
      </w:r>
      <w:r w:rsidR="001C4890" w:rsidRPr="005C3CED">
        <w:rPr>
          <w:color w:val="000000"/>
          <w:sz w:val="16"/>
          <w:szCs w:val="16"/>
        </w:rPr>
        <w:t>.</w:t>
      </w:r>
    </w:p>
    <w:p w14:paraId="7F6DDBE2" w14:textId="77777777" w:rsidR="00244117" w:rsidRPr="005C3CED" w:rsidRDefault="00244117" w:rsidP="008C1B6E">
      <w:pPr>
        <w:pStyle w:val="ListParagraph"/>
        <w:numPr>
          <w:ilvl w:val="1"/>
          <w:numId w:val="9"/>
        </w:numPr>
        <w:tabs>
          <w:tab w:val="left" w:pos="900"/>
          <w:tab w:val="left" w:pos="902"/>
        </w:tabs>
        <w:spacing w:line="264" w:lineRule="auto"/>
        <w:ind w:right="175"/>
        <w:rPr>
          <w:sz w:val="16"/>
          <w:szCs w:val="16"/>
        </w:rPr>
      </w:pPr>
      <w:r w:rsidRPr="005C3CED">
        <w:rPr>
          <w:sz w:val="16"/>
          <w:szCs w:val="16"/>
        </w:rPr>
        <w:t>Where we provide you with Copy Trading Services, any Stock Margin Trading transactions entered into by a trader you copy pursuant to Appendix 3 of Schedule C will not be copied. This means that only the fully paid orders in shares and units in exchanged traded funds which are placed by a trader you copy will be replicated on your account.</w:t>
      </w:r>
    </w:p>
    <w:p w14:paraId="349964FD" w14:textId="77777777" w:rsidR="00244117" w:rsidRPr="005C3CED" w:rsidRDefault="00244117" w:rsidP="00244117">
      <w:pPr>
        <w:pStyle w:val="ListParagraph"/>
        <w:tabs>
          <w:tab w:val="left" w:pos="900"/>
          <w:tab w:val="left" w:pos="902"/>
        </w:tabs>
        <w:spacing w:line="264" w:lineRule="auto"/>
        <w:ind w:right="175" w:firstLine="0"/>
        <w:rPr>
          <w:sz w:val="16"/>
          <w:szCs w:val="16"/>
        </w:rPr>
      </w:pPr>
    </w:p>
    <w:p w14:paraId="7BC4095C" w14:textId="77777777" w:rsidR="00003F0A" w:rsidRPr="005C3CED" w:rsidRDefault="00D50C8C" w:rsidP="008C1B6E">
      <w:pPr>
        <w:pStyle w:val="ListParagraph"/>
        <w:numPr>
          <w:ilvl w:val="1"/>
          <w:numId w:val="9"/>
        </w:numPr>
        <w:tabs>
          <w:tab w:val="left" w:pos="900"/>
          <w:tab w:val="left" w:pos="902"/>
        </w:tabs>
        <w:spacing w:line="264" w:lineRule="auto"/>
        <w:ind w:right="175"/>
        <w:rPr>
          <w:sz w:val="16"/>
          <w:szCs w:val="16"/>
        </w:rPr>
      </w:pPr>
      <w:r w:rsidRPr="005C3CED">
        <w:rPr>
          <w:sz w:val="16"/>
          <w:szCs w:val="16"/>
        </w:rPr>
        <w:t>When we say "</w:t>
      </w:r>
      <w:bookmarkStart w:id="710" w:name="_9kMHG5YVt3BC67FiNtB3liz"/>
      <w:r w:rsidRPr="005C3CED">
        <w:rPr>
          <w:b/>
          <w:sz w:val="16"/>
          <w:szCs w:val="16"/>
        </w:rPr>
        <w:t>Services</w:t>
      </w:r>
      <w:bookmarkEnd w:id="710"/>
      <w:r w:rsidRPr="005C3CED">
        <w:rPr>
          <w:sz w:val="16"/>
          <w:szCs w:val="16"/>
        </w:rPr>
        <w:t xml:space="preserve">", we are talking about all of our services as described above, which includes </w:t>
      </w:r>
      <w:r w:rsidRPr="005C3CED">
        <w:rPr>
          <w:sz w:val="16"/>
          <w:szCs w:val="16"/>
        </w:rPr>
        <w:lastRenderedPageBreak/>
        <w:t xml:space="preserve">the Trading Services, the Copy Trading Services, the </w:t>
      </w:r>
      <w:r w:rsidR="00823141" w:rsidRPr="005C3CED">
        <w:rPr>
          <w:sz w:val="16"/>
          <w:szCs w:val="16"/>
        </w:rPr>
        <w:t xml:space="preserve">Cryptoassets Trading Services and </w:t>
      </w:r>
      <w:r w:rsidRPr="005C3CED">
        <w:rPr>
          <w:sz w:val="16"/>
          <w:szCs w:val="16"/>
        </w:rPr>
        <w:t>the custody services and other related services.</w:t>
      </w:r>
      <w:r w:rsidR="000E536B" w:rsidRPr="005C3CED">
        <w:rPr>
          <w:sz w:val="16"/>
          <w:szCs w:val="16"/>
        </w:rPr>
        <w:t xml:space="preserve"> </w:t>
      </w:r>
    </w:p>
    <w:p w14:paraId="2AA80B41" w14:textId="77777777" w:rsidR="00003F0A" w:rsidRPr="005C3CED" w:rsidRDefault="00003F0A">
      <w:pPr>
        <w:pStyle w:val="BodyText"/>
        <w:spacing w:before="1"/>
      </w:pPr>
    </w:p>
    <w:p w14:paraId="0BC487C5" w14:textId="77777777" w:rsidR="00003F0A" w:rsidRPr="005C3CED" w:rsidRDefault="00D50C8C" w:rsidP="008C1B6E">
      <w:pPr>
        <w:pStyle w:val="ListParagraph"/>
        <w:numPr>
          <w:ilvl w:val="1"/>
          <w:numId w:val="9"/>
        </w:numPr>
        <w:tabs>
          <w:tab w:val="left" w:pos="900"/>
          <w:tab w:val="left" w:pos="902"/>
        </w:tabs>
        <w:spacing w:line="264" w:lineRule="auto"/>
        <w:ind w:right="172"/>
        <w:rPr>
          <w:sz w:val="16"/>
          <w:szCs w:val="16"/>
        </w:rPr>
      </w:pPr>
      <w:bookmarkStart w:id="711" w:name="2.4_Some_of_the_terms_in_the_Agreement_o"/>
      <w:bookmarkEnd w:id="711"/>
      <w:r w:rsidRPr="005C3CED">
        <w:rPr>
          <w:sz w:val="16"/>
          <w:szCs w:val="16"/>
        </w:rPr>
        <w:t>Some of the terms in the Agreement only apply to certain Services. If you do not use those Services, then those terms will not be a part of your Agreement with us. We will always be clear which terms apply to which Service, but please contact us if anything is unclear.</w:t>
      </w:r>
    </w:p>
    <w:p w14:paraId="0D994B2A" w14:textId="77777777" w:rsidR="00003F0A" w:rsidRPr="005C3CED" w:rsidRDefault="00D50C8C" w:rsidP="008C1B6E">
      <w:pPr>
        <w:pStyle w:val="ListParagraph"/>
        <w:numPr>
          <w:ilvl w:val="1"/>
          <w:numId w:val="9"/>
        </w:numPr>
        <w:tabs>
          <w:tab w:val="left" w:pos="902"/>
        </w:tabs>
        <w:spacing w:before="79" w:line="264" w:lineRule="auto"/>
        <w:ind w:right="174"/>
        <w:rPr>
          <w:sz w:val="16"/>
          <w:szCs w:val="16"/>
        </w:rPr>
      </w:pPr>
      <w:bookmarkStart w:id="712" w:name="2.5_You_should_read_the_Parts_1_to_5,_as"/>
      <w:bookmarkEnd w:id="712"/>
      <w:r w:rsidRPr="005C3CED">
        <w:rPr>
          <w:sz w:val="16"/>
          <w:szCs w:val="16"/>
        </w:rPr>
        <w:t xml:space="preserve">You should read the Parts 1 to 5, as well as the </w:t>
      </w:r>
      <w:bookmarkStart w:id="713" w:name="_9kR3WTr2664DKfJfifw5qy"/>
      <w:r w:rsidRPr="005C3CED">
        <w:rPr>
          <w:sz w:val="16"/>
          <w:szCs w:val="16"/>
        </w:rPr>
        <w:t>Schedule(s)</w:t>
      </w:r>
      <w:bookmarkEnd w:id="713"/>
      <w:r w:rsidRPr="005C3CED">
        <w:rPr>
          <w:sz w:val="16"/>
          <w:szCs w:val="16"/>
        </w:rPr>
        <w:t xml:space="preserve"> that apply to the Services that you use, as follows:</w:t>
      </w:r>
    </w:p>
    <w:p w14:paraId="4CE53F62" w14:textId="77777777" w:rsidR="00003F0A" w:rsidRPr="005C3CED" w:rsidRDefault="00003F0A">
      <w:pPr>
        <w:pStyle w:val="BodyText"/>
        <w:spacing w:before="1"/>
      </w:pPr>
    </w:p>
    <w:tbl>
      <w:tblPr>
        <w:tblW w:w="0" w:type="auto"/>
        <w:tblCellSpacing w:w="10" w:type="dxa"/>
        <w:tblInd w:w="990" w:type="dxa"/>
        <w:tblLayout w:type="fixed"/>
        <w:tblCellMar>
          <w:left w:w="0" w:type="dxa"/>
          <w:right w:w="0" w:type="dxa"/>
        </w:tblCellMar>
        <w:tblLook w:val="01E0" w:firstRow="1" w:lastRow="1" w:firstColumn="1" w:lastColumn="1" w:noHBand="0" w:noVBand="0"/>
      </w:tblPr>
      <w:tblGrid>
        <w:gridCol w:w="8217"/>
      </w:tblGrid>
      <w:tr w:rsidR="00003F0A" w:rsidRPr="005C3CED" w14:paraId="29B6EB14" w14:textId="77777777">
        <w:trPr>
          <w:trHeight w:val="378"/>
          <w:tblCellSpacing w:w="10" w:type="dxa"/>
        </w:trPr>
        <w:tc>
          <w:tcPr>
            <w:tcW w:w="8177" w:type="dxa"/>
            <w:tcBorders>
              <w:bottom w:val="nil"/>
            </w:tcBorders>
            <w:shd w:val="clear" w:color="auto" w:fill="D6E4C5"/>
          </w:tcPr>
          <w:p w14:paraId="11BD6420" w14:textId="77777777" w:rsidR="00003F0A" w:rsidRPr="005C3CED" w:rsidRDefault="00D50C8C">
            <w:pPr>
              <w:pStyle w:val="TableParagraph"/>
              <w:spacing w:before="84"/>
              <w:rPr>
                <w:sz w:val="16"/>
                <w:szCs w:val="16"/>
              </w:rPr>
            </w:pPr>
            <w:r w:rsidRPr="005C3CED">
              <w:rPr>
                <w:sz w:val="16"/>
                <w:szCs w:val="16"/>
              </w:rPr>
              <w:t>Parts</w:t>
            </w:r>
            <w:r w:rsidRPr="005C3CED">
              <w:rPr>
                <w:spacing w:val="-2"/>
                <w:sz w:val="16"/>
                <w:szCs w:val="16"/>
              </w:rPr>
              <w:t xml:space="preserve"> </w:t>
            </w:r>
            <w:r w:rsidRPr="005C3CED">
              <w:rPr>
                <w:sz w:val="16"/>
                <w:szCs w:val="16"/>
              </w:rPr>
              <w:t>1</w:t>
            </w:r>
            <w:r w:rsidRPr="005C3CED">
              <w:rPr>
                <w:spacing w:val="-3"/>
                <w:sz w:val="16"/>
                <w:szCs w:val="16"/>
              </w:rPr>
              <w:t xml:space="preserve"> </w:t>
            </w:r>
            <w:r w:rsidRPr="005C3CED">
              <w:rPr>
                <w:sz w:val="16"/>
                <w:szCs w:val="16"/>
              </w:rPr>
              <w:t>to</w:t>
            </w:r>
            <w:r w:rsidRPr="005C3CED">
              <w:rPr>
                <w:spacing w:val="-4"/>
                <w:sz w:val="16"/>
                <w:szCs w:val="16"/>
              </w:rPr>
              <w:t xml:space="preserve"> </w:t>
            </w:r>
            <w:r w:rsidRPr="005C3CED">
              <w:rPr>
                <w:sz w:val="16"/>
                <w:szCs w:val="16"/>
              </w:rPr>
              <w:t>5:</w:t>
            </w:r>
            <w:r w:rsidRPr="005C3CED">
              <w:rPr>
                <w:spacing w:val="-5"/>
                <w:sz w:val="16"/>
                <w:szCs w:val="16"/>
              </w:rPr>
              <w:t xml:space="preserve"> </w:t>
            </w:r>
            <w:r w:rsidRPr="005C3CED">
              <w:rPr>
                <w:sz w:val="16"/>
                <w:szCs w:val="16"/>
              </w:rPr>
              <w:t>applies</w:t>
            </w:r>
            <w:r w:rsidRPr="005C3CED">
              <w:rPr>
                <w:spacing w:val="-2"/>
                <w:sz w:val="16"/>
                <w:szCs w:val="16"/>
              </w:rPr>
              <w:t xml:space="preserve"> </w:t>
            </w:r>
            <w:r w:rsidRPr="005C3CED">
              <w:rPr>
                <w:sz w:val="16"/>
                <w:szCs w:val="16"/>
              </w:rPr>
              <w:t>to</w:t>
            </w:r>
            <w:r w:rsidRPr="005C3CED">
              <w:rPr>
                <w:spacing w:val="-3"/>
                <w:sz w:val="16"/>
                <w:szCs w:val="16"/>
              </w:rPr>
              <w:t xml:space="preserve"> </w:t>
            </w:r>
            <w:r w:rsidRPr="005C3CED">
              <w:rPr>
                <w:sz w:val="16"/>
                <w:szCs w:val="16"/>
              </w:rPr>
              <w:t>all</w:t>
            </w:r>
            <w:r w:rsidRPr="005C3CED">
              <w:rPr>
                <w:spacing w:val="-3"/>
                <w:sz w:val="16"/>
                <w:szCs w:val="16"/>
              </w:rPr>
              <w:t xml:space="preserve"> </w:t>
            </w:r>
            <w:del w:id="714" w:author="Legal Review" w:date="2026-08-11T18:11:00Z" w16du:dateUtc="2026-08-11T15:11:00Z">
              <w:r w:rsidRPr="005C3CED">
                <w:rPr>
                  <w:sz w:val="16"/>
                  <w:szCs w:val="16"/>
                </w:rPr>
                <w:delText>eToro</w:delText>
              </w:r>
            </w:del>
            <w:ins w:id="715" w:author="Legal Review" w:date="2026-08-11T18:11:00Z" w16du:dateUtc="2026-08-11T15:11:00Z">
              <w:r w:rsidRPr="005C3CED">
                <w:rPr>
                  <w:sz w:val="16"/>
                  <w:szCs w:val="16"/>
                </w:rPr>
                <w:t>etoro</w:t>
              </w:r>
            </w:ins>
            <w:r w:rsidRPr="005C3CED">
              <w:rPr>
                <w:spacing w:val="-3"/>
                <w:sz w:val="16"/>
                <w:szCs w:val="16"/>
              </w:rPr>
              <w:t xml:space="preserve"> Europe </w:t>
            </w:r>
            <w:r w:rsidRPr="005C3CED">
              <w:rPr>
                <w:spacing w:val="-2"/>
                <w:sz w:val="16"/>
                <w:szCs w:val="16"/>
              </w:rPr>
              <w:t>customers</w:t>
            </w:r>
            <w:r w:rsidR="00FD7D1E" w:rsidRPr="005C3CED">
              <w:rPr>
                <w:spacing w:val="-2"/>
                <w:sz w:val="16"/>
                <w:szCs w:val="16"/>
              </w:rPr>
              <w:t xml:space="preserve"> </w:t>
            </w:r>
          </w:p>
        </w:tc>
      </w:tr>
      <w:tr w:rsidR="00003F0A" w:rsidRPr="005C3CED" w14:paraId="6AA4DB4C" w14:textId="77777777">
        <w:trPr>
          <w:trHeight w:val="374"/>
          <w:tblCellSpacing w:w="10" w:type="dxa"/>
        </w:trPr>
        <w:tc>
          <w:tcPr>
            <w:tcW w:w="8177" w:type="dxa"/>
            <w:tcBorders>
              <w:top w:val="nil"/>
              <w:bottom w:val="nil"/>
            </w:tcBorders>
            <w:shd w:val="clear" w:color="auto" w:fill="D6E4C5"/>
          </w:tcPr>
          <w:p w14:paraId="696534BB" w14:textId="77777777" w:rsidR="00003F0A" w:rsidRPr="005C3CED" w:rsidRDefault="00D50C8C">
            <w:pPr>
              <w:pStyle w:val="TableParagraph"/>
              <w:spacing w:before="81"/>
              <w:rPr>
                <w:sz w:val="16"/>
                <w:szCs w:val="16"/>
              </w:rPr>
            </w:pPr>
            <w:r w:rsidRPr="005C3CED">
              <w:rPr>
                <w:sz w:val="16"/>
                <w:szCs w:val="16"/>
              </w:rPr>
              <w:t>Schedule</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applies</w:t>
            </w:r>
            <w:r w:rsidRPr="005C3CED">
              <w:rPr>
                <w:spacing w:val="-4"/>
                <w:sz w:val="16"/>
                <w:szCs w:val="16"/>
              </w:rPr>
              <w:t xml:space="preserve"> </w:t>
            </w:r>
            <w:r w:rsidRPr="005C3CED">
              <w:rPr>
                <w:sz w:val="16"/>
                <w:szCs w:val="16"/>
              </w:rPr>
              <w:t>if</w:t>
            </w:r>
            <w:r w:rsidRPr="005C3CED">
              <w:rPr>
                <w:spacing w:val="-3"/>
                <w:sz w:val="16"/>
                <w:szCs w:val="16"/>
              </w:rPr>
              <w:t xml:space="preserve"> </w:t>
            </w:r>
            <w:r w:rsidRPr="005C3CED">
              <w:rPr>
                <w:sz w:val="16"/>
                <w:szCs w:val="16"/>
              </w:rPr>
              <w:t>you</w:t>
            </w:r>
            <w:r w:rsidRPr="005C3CED">
              <w:rPr>
                <w:spacing w:val="-3"/>
                <w:sz w:val="16"/>
                <w:szCs w:val="16"/>
              </w:rPr>
              <w:t xml:space="preserve"> </w:t>
            </w:r>
            <w:r w:rsidRPr="005C3CED">
              <w:rPr>
                <w:sz w:val="16"/>
                <w:szCs w:val="16"/>
              </w:rPr>
              <w:t>trade</w:t>
            </w:r>
            <w:r w:rsidRPr="005C3CED">
              <w:rPr>
                <w:spacing w:val="-4"/>
                <w:sz w:val="16"/>
                <w:szCs w:val="16"/>
              </w:rPr>
              <w:t xml:space="preserve"> </w:t>
            </w:r>
            <w:r w:rsidRPr="005C3CED">
              <w:rPr>
                <w:sz w:val="16"/>
                <w:szCs w:val="16"/>
              </w:rPr>
              <w:t>contracts</w:t>
            </w:r>
            <w:r w:rsidRPr="005C3CED">
              <w:rPr>
                <w:spacing w:val="-7"/>
                <w:sz w:val="16"/>
                <w:szCs w:val="16"/>
              </w:rPr>
              <w:t xml:space="preserve"> </w:t>
            </w:r>
            <w:r w:rsidRPr="005C3CED">
              <w:rPr>
                <w:sz w:val="16"/>
                <w:szCs w:val="16"/>
              </w:rPr>
              <w:t>for</w:t>
            </w:r>
            <w:r w:rsidRPr="005C3CED">
              <w:rPr>
                <w:spacing w:val="-4"/>
                <w:sz w:val="16"/>
                <w:szCs w:val="16"/>
              </w:rPr>
              <w:t xml:space="preserve"> </w:t>
            </w:r>
            <w:r w:rsidRPr="005C3CED">
              <w:rPr>
                <w:sz w:val="16"/>
                <w:szCs w:val="16"/>
              </w:rPr>
              <w:t>differences</w:t>
            </w:r>
            <w:r w:rsidRPr="005C3CED">
              <w:rPr>
                <w:spacing w:val="-3"/>
                <w:sz w:val="16"/>
                <w:szCs w:val="16"/>
              </w:rPr>
              <w:t xml:space="preserve"> </w:t>
            </w:r>
            <w:r w:rsidRPr="005C3CED">
              <w:rPr>
                <w:spacing w:val="-2"/>
                <w:sz w:val="16"/>
                <w:szCs w:val="16"/>
              </w:rPr>
              <w:t>("</w:t>
            </w:r>
            <w:bookmarkStart w:id="716" w:name="_9kMHG5YVt3BC68DPikO"/>
            <w:r w:rsidRPr="005C3CED">
              <w:rPr>
                <w:b/>
                <w:spacing w:val="-2"/>
                <w:sz w:val="16"/>
                <w:szCs w:val="16"/>
              </w:rPr>
              <w:t>CFDs</w:t>
            </w:r>
            <w:bookmarkEnd w:id="716"/>
            <w:r w:rsidRPr="005C3CED">
              <w:rPr>
                <w:spacing w:val="-2"/>
                <w:sz w:val="16"/>
                <w:szCs w:val="16"/>
              </w:rPr>
              <w:t>")</w:t>
            </w:r>
            <w:r w:rsidR="008A1BC9" w:rsidRPr="005C3CED">
              <w:rPr>
                <w:spacing w:val="-2"/>
                <w:sz w:val="16"/>
                <w:szCs w:val="16"/>
              </w:rPr>
              <w:t xml:space="preserve"> </w:t>
            </w:r>
          </w:p>
        </w:tc>
      </w:tr>
      <w:tr w:rsidR="00003F0A" w:rsidRPr="005C3CED" w14:paraId="66D35300" w14:textId="77777777">
        <w:trPr>
          <w:trHeight w:val="373"/>
          <w:tblCellSpacing w:w="10" w:type="dxa"/>
        </w:trPr>
        <w:tc>
          <w:tcPr>
            <w:tcW w:w="8177" w:type="dxa"/>
            <w:tcBorders>
              <w:top w:val="nil"/>
              <w:bottom w:val="nil"/>
            </w:tcBorders>
            <w:shd w:val="clear" w:color="auto" w:fill="D6E4C5"/>
          </w:tcPr>
          <w:p w14:paraId="517DEBFE" w14:textId="77777777" w:rsidR="00003F0A" w:rsidRPr="005C3CED" w:rsidRDefault="00D50C8C">
            <w:pPr>
              <w:pStyle w:val="TableParagraph"/>
              <w:spacing w:before="79"/>
              <w:rPr>
                <w:sz w:val="16"/>
                <w:szCs w:val="16"/>
              </w:rPr>
            </w:pPr>
            <w:r w:rsidRPr="005C3CED">
              <w:rPr>
                <w:sz w:val="16"/>
                <w:szCs w:val="16"/>
              </w:rPr>
              <w:t>Schedule</w:t>
            </w:r>
            <w:r w:rsidRPr="005C3CED">
              <w:rPr>
                <w:spacing w:val="-4"/>
                <w:sz w:val="16"/>
                <w:szCs w:val="16"/>
              </w:rPr>
              <w:t xml:space="preserve"> </w:t>
            </w:r>
            <w:r w:rsidRPr="005C3CED">
              <w:rPr>
                <w:sz w:val="16"/>
                <w:szCs w:val="16"/>
              </w:rPr>
              <w:t>B:</w:t>
            </w:r>
            <w:r w:rsidRPr="005C3CED">
              <w:rPr>
                <w:spacing w:val="-2"/>
                <w:sz w:val="16"/>
                <w:szCs w:val="16"/>
              </w:rPr>
              <w:t xml:space="preserve"> </w:t>
            </w:r>
            <w:r w:rsidRPr="005C3CED">
              <w:rPr>
                <w:sz w:val="16"/>
                <w:szCs w:val="16"/>
              </w:rPr>
              <w:t>applies</w:t>
            </w:r>
            <w:r w:rsidRPr="005C3CED">
              <w:rPr>
                <w:spacing w:val="-3"/>
                <w:sz w:val="16"/>
                <w:szCs w:val="16"/>
              </w:rPr>
              <w:t xml:space="preserve"> </w:t>
            </w:r>
            <w:r w:rsidRPr="005C3CED">
              <w:rPr>
                <w:sz w:val="16"/>
                <w:szCs w:val="16"/>
              </w:rPr>
              <w:t>if</w:t>
            </w:r>
            <w:r w:rsidRPr="005C3CED">
              <w:rPr>
                <w:spacing w:val="-3"/>
                <w:sz w:val="16"/>
                <w:szCs w:val="16"/>
              </w:rPr>
              <w:t xml:space="preserve"> </w:t>
            </w:r>
            <w:r w:rsidRPr="005C3CED">
              <w:rPr>
                <w:sz w:val="16"/>
                <w:szCs w:val="16"/>
              </w:rPr>
              <w:t>you</w:t>
            </w:r>
            <w:r w:rsidRPr="005C3CED">
              <w:rPr>
                <w:spacing w:val="-5"/>
                <w:sz w:val="16"/>
                <w:szCs w:val="16"/>
              </w:rPr>
              <w:t xml:space="preserve"> </w:t>
            </w:r>
            <w:r w:rsidRPr="005C3CED">
              <w:rPr>
                <w:sz w:val="16"/>
                <w:szCs w:val="16"/>
              </w:rPr>
              <w:t>trade</w:t>
            </w:r>
            <w:r w:rsidRPr="005C3CED">
              <w:rPr>
                <w:spacing w:val="-1"/>
                <w:sz w:val="16"/>
                <w:szCs w:val="16"/>
              </w:rPr>
              <w:t xml:space="preserve"> </w:t>
            </w:r>
            <w:r w:rsidRPr="005C3CED">
              <w:rPr>
                <w:spacing w:val="-5"/>
                <w:sz w:val="16"/>
                <w:szCs w:val="16"/>
              </w:rPr>
              <w:t>TRS</w:t>
            </w:r>
            <w:r w:rsidR="008A1BC9" w:rsidRPr="005C3CED">
              <w:rPr>
                <w:spacing w:val="-5"/>
                <w:sz w:val="16"/>
                <w:szCs w:val="16"/>
              </w:rPr>
              <w:t xml:space="preserve"> </w:t>
            </w:r>
          </w:p>
        </w:tc>
      </w:tr>
      <w:tr w:rsidR="00003F0A" w:rsidRPr="005C3CED" w14:paraId="08A4F737" w14:textId="77777777">
        <w:trPr>
          <w:trHeight w:val="373"/>
          <w:tblCellSpacing w:w="10" w:type="dxa"/>
        </w:trPr>
        <w:tc>
          <w:tcPr>
            <w:tcW w:w="8177" w:type="dxa"/>
            <w:tcBorders>
              <w:top w:val="nil"/>
              <w:bottom w:val="nil"/>
            </w:tcBorders>
            <w:shd w:val="clear" w:color="auto" w:fill="D6E4C5"/>
          </w:tcPr>
          <w:p w14:paraId="54241E23" w14:textId="77777777" w:rsidR="00003F0A" w:rsidRPr="005C3CED" w:rsidRDefault="00D50C8C">
            <w:pPr>
              <w:pStyle w:val="TableParagraph"/>
              <w:spacing w:before="79"/>
              <w:rPr>
                <w:sz w:val="16"/>
                <w:szCs w:val="16"/>
              </w:rPr>
            </w:pPr>
            <w:r w:rsidRPr="005C3CED">
              <w:rPr>
                <w:sz w:val="16"/>
                <w:szCs w:val="16"/>
              </w:rPr>
              <w:t>Schedule</w:t>
            </w:r>
            <w:r w:rsidRPr="005C3CED">
              <w:rPr>
                <w:spacing w:val="-4"/>
                <w:sz w:val="16"/>
                <w:szCs w:val="16"/>
              </w:rPr>
              <w:t xml:space="preserve"> </w:t>
            </w:r>
            <w:r w:rsidRPr="005C3CED">
              <w:rPr>
                <w:sz w:val="16"/>
                <w:szCs w:val="16"/>
              </w:rPr>
              <w:t>C:</w:t>
            </w:r>
            <w:r w:rsidRPr="005C3CED">
              <w:rPr>
                <w:spacing w:val="-3"/>
                <w:sz w:val="16"/>
                <w:szCs w:val="16"/>
              </w:rPr>
              <w:t xml:space="preserve"> </w:t>
            </w:r>
            <w:r w:rsidRPr="005C3CED">
              <w:rPr>
                <w:sz w:val="16"/>
                <w:szCs w:val="16"/>
              </w:rPr>
              <w:t>applies</w:t>
            </w:r>
            <w:r w:rsidRPr="005C3CED">
              <w:rPr>
                <w:spacing w:val="-3"/>
                <w:sz w:val="16"/>
                <w:szCs w:val="16"/>
              </w:rPr>
              <w:t xml:space="preserve"> </w:t>
            </w:r>
            <w:r w:rsidRPr="005C3CED">
              <w:rPr>
                <w:sz w:val="16"/>
                <w:szCs w:val="16"/>
              </w:rPr>
              <w:t>if</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invest</w:t>
            </w:r>
            <w:r w:rsidRPr="005C3CED">
              <w:rPr>
                <w:spacing w:val="-3"/>
                <w:sz w:val="16"/>
                <w:szCs w:val="16"/>
              </w:rPr>
              <w:t xml:space="preserve"> </w:t>
            </w:r>
            <w:r w:rsidRPr="005C3CED">
              <w:rPr>
                <w:sz w:val="16"/>
                <w:szCs w:val="16"/>
              </w:rPr>
              <w:t>in</w:t>
            </w:r>
            <w:r w:rsidRPr="005C3CED">
              <w:rPr>
                <w:spacing w:val="-2"/>
                <w:sz w:val="16"/>
                <w:szCs w:val="16"/>
              </w:rPr>
              <w:t xml:space="preserve"> </w:t>
            </w:r>
            <w:r w:rsidRPr="005C3CED">
              <w:rPr>
                <w:sz w:val="16"/>
                <w:szCs w:val="16"/>
              </w:rPr>
              <w:t>or</w:t>
            </w:r>
            <w:r w:rsidRPr="005C3CED">
              <w:rPr>
                <w:spacing w:val="-4"/>
                <w:sz w:val="16"/>
                <w:szCs w:val="16"/>
              </w:rPr>
              <w:t xml:space="preserve"> </w:t>
            </w:r>
            <w:r w:rsidRPr="005C3CED">
              <w:rPr>
                <w:sz w:val="16"/>
                <w:szCs w:val="16"/>
              </w:rPr>
              <w:t>trade</w:t>
            </w:r>
            <w:r w:rsidRPr="005C3CED">
              <w:rPr>
                <w:spacing w:val="-1"/>
                <w:sz w:val="16"/>
                <w:szCs w:val="16"/>
              </w:rPr>
              <w:t xml:space="preserve"> </w:t>
            </w:r>
            <w:r w:rsidRPr="005C3CED">
              <w:rPr>
                <w:spacing w:val="-2"/>
                <w:sz w:val="16"/>
                <w:szCs w:val="16"/>
              </w:rPr>
              <w:t>securities</w:t>
            </w:r>
            <w:r w:rsidR="008A1BC9" w:rsidRPr="005C3CED">
              <w:rPr>
                <w:spacing w:val="-2"/>
                <w:sz w:val="16"/>
                <w:szCs w:val="16"/>
              </w:rPr>
              <w:t xml:space="preserve"> </w:t>
            </w:r>
          </w:p>
        </w:tc>
      </w:tr>
      <w:tr w:rsidR="00003F0A" w:rsidRPr="005C3CED" w14:paraId="6A4CB714" w14:textId="77777777">
        <w:trPr>
          <w:trHeight w:val="375"/>
          <w:tblCellSpacing w:w="10" w:type="dxa"/>
        </w:trPr>
        <w:tc>
          <w:tcPr>
            <w:tcW w:w="8177" w:type="dxa"/>
            <w:tcBorders>
              <w:top w:val="nil"/>
              <w:bottom w:val="nil"/>
            </w:tcBorders>
            <w:shd w:val="clear" w:color="auto" w:fill="D6E4C5"/>
          </w:tcPr>
          <w:p w14:paraId="3BACABEF" w14:textId="77777777" w:rsidR="00003F0A" w:rsidRPr="005C3CED" w:rsidRDefault="00D50C8C">
            <w:pPr>
              <w:pStyle w:val="TableParagraph"/>
              <w:spacing w:before="79"/>
              <w:rPr>
                <w:sz w:val="16"/>
                <w:szCs w:val="16"/>
              </w:rPr>
            </w:pPr>
            <w:r w:rsidRPr="005C3CED">
              <w:rPr>
                <w:sz w:val="16"/>
                <w:szCs w:val="16"/>
              </w:rPr>
              <w:t>Schedule</w:t>
            </w:r>
            <w:r w:rsidRPr="005C3CED">
              <w:rPr>
                <w:spacing w:val="-4"/>
                <w:sz w:val="16"/>
                <w:szCs w:val="16"/>
              </w:rPr>
              <w:t xml:space="preserve"> </w:t>
            </w:r>
            <w:r w:rsidRPr="005C3CED">
              <w:rPr>
                <w:sz w:val="16"/>
                <w:szCs w:val="16"/>
              </w:rPr>
              <w:t>D:</w:t>
            </w:r>
            <w:r w:rsidRPr="005C3CED">
              <w:rPr>
                <w:spacing w:val="-5"/>
                <w:sz w:val="16"/>
                <w:szCs w:val="16"/>
              </w:rPr>
              <w:t xml:space="preserve"> </w:t>
            </w:r>
            <w:r w:rsidRPr="005C3CED">
              <w:rPr>
                <w:sz w:val="16"/>
                <w:szCs w:val="16"/>
              </w:rPr>
              <w:t>applies</w:t>
            </w:r>
            <w:r w:rsidRPr="005C3CED">
              <w:rPr>
                <w:spacing w:val="-3"/>
                <w:sz w:val="16"/>
                <w:szCs w:val="16"/>
              </w:rPr>
              <w:t xml:space="preserve"> </w:t>
            </w:r>
            <w:r w:rsidRPr="005C3CED">
              <w:rPr>
                <w:sz w:val="16"/>
                <w:szCs w:val="16"/>
              </w:rPr>
              <w:t>if</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trade</w:t>
            </w:r>
            <w:r w:rsidRPr="005C3CED">
              <w:rPr>
                <w:spacing w:val="-3"/>
                <w:sz w:val="16"/>
                <w:szCs w:val="16"/>
              </w:rPr>
              <w:t xml:space="preserve"> </w:t>
            </w:r>
            <w:r w:rsidRPr="005C3CED">
              <w:rPr>
                <w:spacing w:val="-2"/>
                <w:sz w:val="16"/>
                <w:szCs w:val="16"/>
              </w:rPr>
              <w:t>cryptoassets</w:t>
            </w:r>
            <w:r w:rsidR="008A1BC9" w:rsidRPr="005C3CED">
              <w:rPr>
                <w:spacing w:val="-2"/>
                <w:sz w:val="16"/>
                <w:szCs w:val="16"/>
              </w:rPr>
              <w:t xml:space="preserve"> </w:t>
            </w:r>
          </w:p>
        </w:tc>
      </w:tr>
      <w:tr w:rsidR="001E4C97" w:rsidRPr="005C3CED" w14:paraId="70A0D077" w14:textId="77777777">
        <w:trPr>
          <w:trHeight w:val="375"/>
          <w:tblCellSpacing w:w="10" w:type="dxa"/>
        </w:trPr>
        <w:tc>
          <w:tcPr>
            <w:tcW w:w="8177" w:type="dxa"/>
            <w:tcBorders>
              <w:top w:val="nil"/>
              <w:bottom w:val="nil"/>
            </w:tcBorders>
            <w:shd w:val="clear" w:color="auto" w:fill="D6E4C5"/>
          </w:tcPr>
          <w:p w14:paraId="1C187081" w14:textId="77777777" w:rsidR="009644D0" w:rsidRPr="005C3CED" w:rsidRDefault="00532076">
            <w:pPr>
              <w:pStyle w:val="TableParagraph"/>
              <w:spacing w:before="79"/>
              <w:rPr>
                <w:sz w:val="16"/>
                <w:szCs w:val="16"/>
              </w:rPr>
            </w:pPr>
            <w:r w:rsidRPr="005C3CED">
              <w:rPr>
                <w:sz w:val="16"/>
                <w:szCs w:val="16"/>
              </w:rPr>
              <w:t xml:space="preserve">Schedule E: applies if you trade </w:t>
            </w:r>
            <w:r w:rsidR="0005630B" w:rsidRPr="005C3CED">
              <w:rPr>
                <w:sz w:val="16"/>
                <w:szCs w:val="16"/>
              </w:rPr>
              <w:t>Futures</w:t>
            </w:r>
          </w:p>
        </w:tc>
      </w:tr>
      <w:tr w:rsidR="00003F0A" w:rsidRPr="005C3CED" w14:paraId="5C97B4F9" w14:textId="77777777">
        <w:trPr>
          <w:trHeight w:val="377"/>
          <w:tblCellSpacing w:w="10" w:type="dxa"/>
        </w:trPr>
        <w:tc>
          <w:tcPr>
            <w:tcW w:w="8177" w:type="dxa"/>
            <w:tcBorders>
              <w:top w:val="nil"/>
            </w:tcBorders>
            <w:shd w:val="clear" w:color="auto" w:fill="D6E4C5"/>
          </w:tcPr>
          <w:p w14:paraId="646A49A2" w14:textId="77777777" w:rsidR="00003F0A" w:rsidRPr="005C3CED" w:rsidRDefault="00D50C8C">
            <w:pPr>
              <w:pStyle w:val="TableParagraph"/>
              <w:spacing w:before="79"/>
              <w:rPr>
                <w:sz w:val="16"/>
                <w:szCs w:val="16"/>
              </w:rPr>
            </w:pPr>
            <w:r w:rsidRPr="005C3CED">
              <w:rPr>
                <w:sz w:val="16"/>
                <w:szCs w:val="16"/>
              </w:rPr>
              <w:t>Schedule F:</w:t>
            </w:r>
            <w:r w:rsidRPr="005C3CED">
              <w:rPr>
                <w:spacing w:val="-3"/>
                <w:sz w:val="16"/>
                <w:szCs w:val="16"/>
              </w:rPr>
              <w:t xml:space="preserve"> </w:t>
            </w:r>
            <w:r w:rsidRPr="005C3CED">
              <w:rPr>
                <w:sz w:val="16"/>
                <w:szCs w:val="16"/>
              </w:rPr>
              <w:t>applies</w:t>
            </w:r>
            <w:r w:rsidRPr="005C3CED">
              <w:rPr>
                <w:spacing w:val="-2"/>
                <w:sz w:val="16"/>
                <w:szCs w:val="16"/>
              </w:rPr>
              <w:t xml:space="preserve"> </w:t>
            </w:r>
            <w:r w:rsidRPr="005C3CED">
              <w:rPr>
                <w:sz w:val="16"/>
                <w:szCs w:val="16"/>
              </w:rPr>
              <w:t>if</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use</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Copy</w:t>
            </w:r>
            <w:r w:rsidRPr="005C3CED">
              <w:rPr>
                <w:spacing w:val="-1"/>
                <w:sz w:val="16"/>
                <w:szCs w:val="16"/>
              </w:rPr>
              <w:t xml:space="preserve"> </w:t>
            </w:r>
            <w:r w:rsidRPr="005C3CED">
              <w:rPr>
                <w:sz w:val="16"/>
                <w:szCs w:val="16"/>
              </w:rPr>
              <w:t>Trading</w:t>
            </w:r>
            <w:r w:rsidRPr="005C3CED">
              <w:rPr>
                <w:spacing w:val="-4"/>
                <w:sz w:val="16"/>
                <w:szCs w:val="16"/>
              </w:rPr>
              <w:t xml:space="preserve"> </w:t>
            </w:r>
            <w:r w:rsidRPr="005C3CED">
              <w:rPr>
                <w:spacing w:val="-2"/>
                <w:sz w:val="16"/>
                <w:szCs w:val="16"/>
              </w:rPr>
              <w:t>Services</w:t>
            </w:r>
            <w:r w:rsidR="008A1BC9" w:rsidRPr="005C3CED">
              <w:rPr>
                <w:spacing w:val="-2"/>
                <w:sz w:val="16"/>
                <w:szCs w:val="16"/>
              </w:rPr>
              <w:t xml:space="preserve"> </w:t>
            </w:r>
          </w:p>
        </w:tc>
      </w:tr>
    </w:tbl>
    <w:p w14:paraId="4306AE97" w14:textId="77777777" w:rsidR="00003F0A" w:rsidRPr="005C3CED" w:rsidRDefault="00003F0A">
      <w:pPr>
        <w:pStyle w:val="BodyText"/>
      </w:pPr>
    </w:p>
    <w:p w14:paraId="7264B38A" w14:textId="77777777" w:rsidR="00003F0A" w:rsidRPr="005C3CED" w:rsidRDefault="00003F0A">
      <w:pPr>
        <w:pStyle w:val="BodyText"/>
        <w:spacing w:before="6"/>
      </w:pPr>
    </w:p>
    <w:p w14:paraId="1C48A96D" w14:textId="77777777" w:rsidR="00003F0A" w:rsidRPr="005C3CED" w:rsidRDefault="00D50C8C" w:rsidP="008C1B6E">
      <w:pPr>
        <w:pStyle w:val="Heading1"/>
        <w:numPr>
          <w:ilvl w:val="0"/>
          <w:numId w:val="9"/>
        </w:numPr>
        <w:tabs>
          <w:tab w:val="left" w:pos="902"/>
        </w:tabs>
        <w:ind w:hanging="782"/>
      </w:pPr>
      <w:bookmarkStart w:id="717" w:name="3._Regulatory_status_of_our_Services"/>
      <w:bookmarkStart w:id="718" w:name="_bookmark2"/>
      <w:bookmarkStart w:id="719" w:name="_9kR3WTr2664DEYKgx3kt87I"/>
      <w:bookmarkStart w:id="720" w:name="_Toc236045795"/>
      <w:bookmarkEnd w:id="717"/>
      <w:bookmarkEnd w:id="718"/>
      <w:r w:rsidRPr="005C3CED">
        <w:t>Regulatory</w:t>
      </w:r>
      <w:bookmarkEnd w:id="719"/>
      <w:r w:rsidRPr="005C3CED">
        <w:rPr>
          <w:spacing w:val="-4"/>
        </w:rPr>
        <w:t xml:space="preserve"> </w:t>
      </w:r>
      <w:r w:rsidRPr="005C3CED">
        <w:t>status</w:t>
      </w:r>
      <w:r w:rsidRPr="005C3CED">
        <w:rPr>
          <w:spacing w:val="-2"/>
        </w:rPr>
        <w:t xml:space="preserve"> </w:t>
      </w:r>
      <w:r w:rsidRPr="005C3CED">
        <w:t>of</w:t>
      </w:r>
      <w:r w:rsidRPr="005C3CED">
        <w:rPr>
          <w:spacing w:val="-4"/>
        </w:rPr>
        <w:t xml:space="preserve"> </w:t>
      </w:r>
      <w:r w:rsidRPr="005C3CED">
        <w:t>our</w:t>
      </w:r>
      <w:r w:rsidRPr="005C3CED">
        <w:rPr>
          <w:spacing w:val="-5"/>
        </w:rPr>
        <w:t xml:space="preserve"> </w:t>
      </w:r>
      <w:r w:rsidRPr="005C3CED">
        <w:rPr>
          <w:spacing w:val="-2"/>
        </w:rPr>
        <w:t>Services</w:t>
      </w:r>
      <w:bookmarkEnd w:id="720"/>
    </w:p>
    <w:p w14:paraId="2A986A7A" w14:textId="77777777" w:rsidR="00003F0A" w:rsidRPr="005C3CED" w:rsidRDefault="00003F0A">
      <w:pPr>
        <w:pStyle w:val="BodyText"/>
        <w:spacing w:before="9"/>
        <w:rPr>
          <w:b/>
        </w:rPr>
      </w:pPr>
    </w:p>
    <w:p w14:paraId="3439A6C8" w14:textId="77777777" w:rsidR="00003F0A" w:rsidRPr="005C3CED" w:rsidRDefault="00D50C8C">
      <w:pPr>
        <w:ind w:left="902"/>
        <w:rPr>
          <w:i/>
          <w:sz w:val="16"/>
          <w:szCs w:val="16"/>
        </w:rPr>
      </w:pPr>
      <w:r w:rsidRPr="005C3CED">
        <w:rPr>
          <w:i/>
          <w:sz w:val="16"/>
          <w:szCs w:val="16"/>
          <w:u w:val="single"/>
        </w:rPr>
        <w:t>Trading</w:t>
      </w:r>
      <w:r w:rsidRPr="005C3CED">
        <w:rPr>
          <w:i/>
          <w:spacing w:val="-7"/>
          <w:sz w:val="16"/>
          <w:szCs w:val="16"/>
          <w:u w:val="single"/>
        </w:rPr>
        <w:t xml:space="preserve"> </w:t>
      </w:r>
      <w:r w:rsidRPr="005C3CED">
        <w:rPr>
          <w:i/>
          <w:sz w:val="16"/>
          <w:szCs w:val="16"/>
          <w:u w:val="single"/>
        </w:rPr>
        <w:t>Services</w:t>
      </w:r>
      <w:r w:rsidRPr="005C3CED">
        <w:rPr>
          <w:i/>
          <w:spacing w:val="-5"/>
          <w:sz w:val="16"/>
          <w:szCs w:val="16"/>
          <w:u w:val="single"/>
        </w:rPr>
        <w:t xml:space="preserve"> </w:t>
      </w:r>
      <w:r w:rsidRPr="005C3CED">
        <w:rPr>
          <w:i/>
          <w:sz w:val="16"/>
          <w:szCs w:val="16"/>
          <w:u w:val="single"/>
        </w:rPr>
        <w:t>and</w:t>
      </w:r>
      <w:r w:rsidRPr="005C3CED">
        <w:rPr>
          <w:i/>
          <w:spacing w:val="-5"/>
          <w:sz w:val="16"/>
          <w:szCs w:val="16"/>
          <w:u w:val="single"/>
        </w:rPr>
        <w:t xml:space="preserve"> </w:t>
      </w:r>
      <w:r w:rsidRPr="005C3CED">
        <w:rPr>
          <w:i/>
          <w:sz w:val="16"/>
          <w:szCs w:val="16"/>
          <w:u w:val="single"/>
        </w:rPr>
        <w:t>the</w:t>
      </w:r>
      <w:r w:rsidRPr="005C3CED">
        <w:rPr>
          <w:i/>
          <w:spacing w:val="-7"/>
          <w:sz w:val="16"/>
          <w:szCs w:val="16"/>
          <w:u w:val="single"/>
        </w:rPr>
        <w:t xml:space="preserve"> </w:t>
      </w:r>
      <w:r w:rsidRPr="005C3CED">
        <w:rPr>
          <w:i/>
          <w:sz w:val="16"/>
          <w:szCs w:val="16"/>
          <w:u w:val="single"/>
        </w:rPr>
        <w:t>Appropriateness</w:t>
      </w:r>
      <w:r w:rsidRPr="005C3CED">
        <w:rPr>
          <w:i/>
          <w:spacing w:val="-6"/>
          <w:sz w:val="16"/>
          <w:szCs w:val="16"/>
          <w:u w:val="single"/>
        </w:rPr>
        <w:t xml:space="preserve"> </w:t>
      </w:r>
      <w:r w:rsidRPr="005C3CED">
        <w:rPr>
          <w:i/>
          <w:spacing w:val="-2"/>
          <w:sz w:val="16"/>
          <w:szCs w:val="16"/>
          <w:u w:val="single"/>
        </w:rPr>
        <w:t>Assessment</w:t>
      </w:r>
    </w:p>
    <w:p w14:paraId="22C0260B" w14:textId="77777777" w:rsidR="00003F0A" w:rsidRPr="005C3CED" w:rsidRDefault="00003F0A">
      <w:pPr>
        <w:pStyle w:val="BodyText"/>
        <w:spacing w:before="5"/>
        <w:rPr>
          <w:i/>
        </w:rPr>
      </w:pPr>
    </w:p>
    <w:p w14:paraId="4080303D" w14:textId="77777777" w:rsidR="00003F0A" w:rsidRPr="005C3CED" w:rsidRDefault="00D50C8C" w:rsidP="008C1B6E">
      <w:pPr>
        <w:pStyle w:val="ListParagraph"/>
        <w:numPr>
          <w:ilvl w:val="1"/>
          <w:numId w:val="9"/>
        </w:numPr>
        <w:tabs>
          <w:tab w:val="left" w:pos="900"/>
          <w:tab w:val="left" w:pos="902"/>
        </w:tabs>
        <w:spacing w:before="101" w:line="264" w:lineRule="auto"/>
        <w:ind w:right="173"/>
        <w:rPr>
          <w:sz w:val="16"/>
          <w:szCs w:val="16"/>
        </w:rPr>
      </w:pPr>
      <w:bookmarkStart w:id="721" w:name="3.1_The_Trading_Services_is_an_execution"/>
      <w:bookmarkEnd w:id="721"/>
      <w:r w:rsidRPr="005C3CED">
        <w:rPr>
          <w:sz w:val="16"/>
          <w:szCs w:val="16"/>
        </w:rPr>
        <w:t xml:space="preserve">The Trading Services </w:t>
      </w:r>
      <w:r w:rsidR="0033272C" w:rsidRPr="005C3CED">
        <w:rPr>
          <w:sz w:val="16"/>
          <w:szCs w:val="16"/>
        </w:rPr>
        <w:t>and the Cryptoassets Trading Services are</w:t>
      </w:r>
      <w:r w:rsidRPr="005C3CED">
        <w:rPr>
          <w:sz w:val="16"/>
          <w:szCs w:val="16"/>
        </w:rPr>
        <w:t xml:space="preserve"> execution-only service</w:t>
      </w:r>
      <w:r w:rsidR="00740746" w:rsidRPr="005C3CED">
        <w:rPr>
          <w:sz w:val="16"/>
          <w:szCs w:val="16"/>
        </w:rPr>
        <w:t>s</w:t>
      </w:r>
      <w:r w:rsidRPr="005C3CED">
        <w:rPr>
          <w:sz w:val="16"/>
          <w:szCs w:val="16"/>
        </w:rPr>
        <w:t>. This means that you will be responsible for all investment decisions and actions with respect to the trades that you enter into. This includes, but is not limited to, opening, closing, or not opening or closing, a transaction. The capacities that we trade in on</w:t>
      </w:r>
      <w:r w:rsidRPr="005C3CED">
        <w:rPr>
          <w:spacing w:val="-1"/>
          <w:sz w:val="16"/>
          <w:szCs w:val="16"/>
        </w:rPr>
        <w:t xml:space="preserve"> </w:t>
      </w:r>
      <w:r w:rsidRPr="005C3CED">
        <w:rPr>
          <w:sz w:val="16"/>
          <w:szCs w:val="16"/>
        </w:rPr>
        <w:t>your behalf, including whether as principal or as agent, are</w:t>
      </w:r>
      <w:r w:rsidRPr="005C3CED">
        <w:rPr>
          <w:spacing w:val="-1"/>
          <w:sz w:val="16"/>
          <w:szCs w:val="16"/>
        </w:rPr>
        <w:t xml:space="preserve"> </w:t>
      </w:r>
      <w:r w:rsidRPr="005C3CED">
        <w:rPr>
          <w:sz w:val="16"/>
          <w:szCs w:val="16"/>
        </w:rPr>
        <w:t xml:space="preserve">set on in the </w:t>
      </w:r>
      <w:bookmarkStart w:id="722" w:name="_9kMHG5YVt4886FMhLhkhy7s0"/>
      <w:r w:rsidRPr="005C3CED">
        <w:rPr>
          <w:sz w:val="16"/>
          <w:szCs w:val="16"/>
        </w:rPr>
        <w:t>Schedule(s)</w:t>
      </w:r>
      <w:bookmarkEnd w:id="722"/>
      <w:r w:rsidRPr="005C3CED">
        <w:rPr>
          <w:sz w:val="16"/>
          <w:szCs w:val="16"/>
        </w:rPr>
        <w:t xml:space="preserve"> that apply to the Services that you use.</w:t>
      </w:r>
    </w:p>
    <w:p w14:paraId="10C76F80" w14:textId="77777777" w:rsidR="00003F0A" w:rsidRPr="005C3CED" w:rsidRDefault="00003F0A">
      <w:pPr>
        <w:pStyle w:val="BodyText"/>
      </w:pPr>
    </w:p>
    <w:p w14:paraId="4E0D4516" w14:textId="77777777" w:rsidR="00003F0A" w:rsidRPr="005C3CED" w:rsidRDefault="00D50C8C" w:rsidP="008C1B6E">
      <w:pPr>
        <w:pStyle w:val="ListParagraph"/>
        <w:numPr>
          <w:ilvl w:val="1"/>
          <w:numId w:val="9"/>
        </w:numPr>
        <w:tabs>
          <w:tab w:val="left" w:pos="900"/>
          <w:tab w:val="left" w:pos="902"/>
        </w:tabs>
        <w:spacing w:before="1" w:line="264" w:lineRule="auto"/>
        <w:ind w:right="174"/>
        <w:rPr>
          <w:sz w:val="16"/>
          <w:szCs w:val="16"/>
        </w:rPr>
      </w:pPr>
      <w:bookmarkStart w:id="723" w:name="3.2_You_may_be_trading_a_complex_product"/>
      <w:bookmarkEnd w:id="723"/>
      <w:r w:rsidRPr="005C3CED">
        <w:rPr>
          <w:sz w:val="16"/>
          <w:szCs w:val="16"/>
        </w:rPr>
        <w:t>You</w:t>
      </w:r>
      <w:r w:rsidRPr="005C3CED">
        <w:rPr>
          <w:spacing w:val="-3"/>
          <w:sz w:val="16"/>
          <w:szCs w:val="16"/>
        </w:rPr>
        <w:t xml:space="preserve"> </w:t>
      </w:r>
      <w:r w:rsidRPr="005C3CED">
        <w:rPr>
          <w:sz w:val="16"/>
          <w:szCs w:val="16"/>
        </w:rPr>
        <w:t>may</w:t>
      </w:r>
      <w:r w:rsidRPr="005C3CED">
        <w:rPr>
          <w:spacing w:val="-4"/>
          <w:sz w:val="16"/>
          <w:szCs w:val="16"/>
        </w:rPr>
        <w:t xml:space="preserve"> </w:t>
      </w:r>
      <w:r w:rsidRPr="005C3CED">
        <w:rPr>
          <w:sz w:val="16"/>
          <w:szCs w:val="16"/>
        </w:rPr>
        <w:t>be</w:t>
      </w:r>
      <w:r w:rsidRPr="005C3CED">
        <w:rPr>
          <w:spacing w:val="-2"/>
          <w:sz w:val="16"/>
          <w:szCs w:val="16"/>
        </w:rPr>
        <w:t xml:space="preserve"> </w:t>
      </w:r>
      <w:r w:rsidRPr="005C3CED">
        <w:rPr>
          <w:sz w:val="16"/>
          <w:szCs w:val="16"/>
        </w:rPr>
        <w:t>trading</w:t>
      </w:r>
      <w:r w:rsidRPr="005C3CED">
        <w:rPr>
          <w:spacing w:val="-2"/>
          <w:sz w:val="16"/>
          <w:szCs w:val="16"/>
        </w:rPr>
        <w:t xml:space="preserve"> </w:t>
      </w:r>
      <w:r w:rsidRPr="005C3CED">
        <w:rPr>
          <w:sz w:val="16"/>
          <w:szCs w:val="16"/>
        </w:rPr>
        <w:t>a</w:t>
      </w:r>
      <w:r w:rsidRPr="005C3CED">
        <w:rPr>
          <w:spacing w:val="-3"/>
          <w:sz w:val="16"/>
          <w:szCs w:val="16"/>
        </w:rPr>
        <w:t xml:space="preserve"> </w:t>
      </w:r>
      <w:r w:rsidRPr="005C3CED">
        <w:rPr>
          <w:sz w:val="16"/>
          <w:szCs w:val="16"/>
        </w:rPr>
        <w:t>complex</w:t>
      </w:r>
      <w:r w:rsidRPr="005C3CED">
        <w:rPr>
          <w:spacing w:val="-4"/>
          <w:sz w:val="16"/>
          <w:szCs w:val="16"/>
        </w:rPr>
        <w:t xml:space="preserve"> </w:t>
      </w:r>
      <w:r w:rsidRPr="005C3CED">
        <w:rPr>
          <w:sz w:val="16"/>
          <w:szCs w:val="16"/>
        </w:rPr>
        <w:t>product,</w:t>
      </w:r>
      <w:r w:rsidRPr="005C3CED">
        <w:rPr>
          <w:spacing w:val="-3"/>
          <w:sz w:val="16"/>
          <w:szCs w:val="16"/>
        </w:rPr>
        <w:t xml:space="preserve"> </w:t>
      </w:r>
      <w:r w:rsidRPr="005C3CED">
        <w:rPr>
          <w:sz w:val="16"/>
          <w:szCs w:val="16"/>
        </w:rPr>
        <w:t>for</w:t>
      </w:r>
      <w:r w:rsidRPr="005C3CED">
        <w:rPr>
          <w:spacing w:val="-4"/>
          <w:sz w:val="16"/>
          <w:szCs w:val="16"/>
        </w:rPr>
        <w:t xml:space="preserve"> </w:t>
      </w:r>
      <w:r w:rsidRPr="005C3CED">
        <w:rPr>
          <w:sz w:val="16"/>
          <w:szCs w:val="16"/>
        </w:rPr>
        <w:t>example</w:t>
      </w:r>
      <w:r w:rsidRPr="005C3CED">
        <w:rPr>
          <w:spacing w:val="-2"/>
          <w:sz w:val="16"/>
          <w:szCs w:val="16"/>
        </w:rPr>
        <w:t xml:space="preserve"> </w:t>
      </w:r>
      <w:r w:rsidRPr="005C3CED">
        <w:rPr>
          <w:sz w:val="16"/>
          <w:szCs w:val="16"/>
        </w:rPr>
        <w:t>CFDs</w:t>
      </w:r>
      <w:r w:rsidR="004D0F58" w:rsidRPr="005C3CED">
        <w:rPr>
          <w:sz w:val="16"/>
          <w:szCs w:val="16"/>
        </w:rPr>
        <w:t>,</w:t>
      </w:r>
      <w:r w:rsidRPr="005C3CED">
        <w:rPr>
          <w:spacing w:val="-4"/>
          <w:sz w:val="16"/>
          <w:szCs w:val="16"/>
        </w:rPr>
        <w:t xml:space="preserve"> </w:t>
      </w:r>
      <w:r w:rsidRPr="005C3CED">
        <w:rPr>
          <w:sz w:val="16"/>
          <w:szCs w:val="16"/>
        </w:rPr>
        <w:t>TRS</w:t>
      </w:r>
      <w:r w:rsidR="002F7AA6" w:rsidRPr="005C3CED">
        <w:rPr>
          <w:sz w:val="16"/>
          <w:szCs w:val="16"/>
        </w:rPr>
        <w:t>,</w:t>
      </w:r>
      <w:r w:rsidRPr="005C3CED">
        <w:rPr>
          <w:sz w:val="16"/>
          <w:szCs w:val="16"/>
        </w:rPr>
        <w:t xml:space="preserve"> </w:t>
      </w:r>
      <w:r w:rsidR="0005630B" w:rsidRPr="005C3CED">
        <w:rPr>
          <w:sz w:val="16"/>
          <w:szCs w:val="16"/>
        </w:rPr>
        <w:t>Futures</w:t>
      </w:r>
      <w:r w:rsidR="002F7AA6" w:rsidRPr="005C3CED">
        <w:rPr>
          <w:sz w:val="16"/>
          <w:szCs w:val="16"/>
        </w:rPr>
        <w:t xml:space="preserve"> or margin securities (as detailed in Appendix 3 of Schedule C)</w:t>
      </w:r>
      <w:r w:rsidRPr="005C3CED">
        <w:rPr>
          <w:sz w:val="16"/>
          <w:szCs w:val="16"/>
        </w:rPr>
        <w:t>,</w:t>
      </w:r>
      <w:r w:rsidRPr="005C3CED">
        <w:rPr>
          <w:spacing w:val="-3"/>
          <w:sz w:val="16"/>
          <w:szCs w:val="16"/>
        </w:rPr>
        <w:t xml:space="preserve"> </w:t>
      </w:r>
      <w:r w:rsidRPr="005C3CED">
        <w:rPr>
          <w:sz w:val="16"/>
          <w:szCs w:val="16"/>
        </w:rPr>
        <w:t>when</w:t>
      </w:r>
      <w:r w:rsidRPr="005C3CED">
        <w:rPr>
          <w:spacing w:val="-6"/>
          <w:sz w:val="16"/>
          <w:szCs w:val="16"/>
        </w:rPr>
        <w:t xml:space="preserve"> </w:t>
      </w:r>
      <w:r w:rsidRPr="005C3CED">
        <w:rPr>
          <w:sz w:val="16"/>
          <w:szCs w:val="16"/>
        </w:rPr>
        <w:t>you</w:t>
      </w:r>
      <w:r w:rsidRPr="005C3CED">
        <w:rPr>
          <w:spacing w:val="-3"/>
          <w:sz w:val="16"/>
          <w:szCs w:val="16"/>
        </w:rPr>
        <w:t xml:space="preserve"> </w:t>
      </w:r>
      <w:r w:rsidRPr="005C3CED">
        <w:rPr>
          <w:sz w:val="16"/>
          <w:szCs w:val="16"/>
        </w:rPr>
        <w:t>use</w:t>
      </w:r>
      <w:r w:rsidRPr="005C3CED">
        <w:rPr>
          <w:spacing w:val="-2"/>
          <w:sz w:val="16"/>
          <w:szCs w:val="16"/>
        </w:rPr>
        <w:t xml:space="preserve"> </w:t>
      </w:r>
      <w:r w:rsidRPr="005C3CED">
        <w:rPr>
          <w:sz w:val="16"/>
          <w:szCs w:val="16"/>
        </w:rPr>
        <w:t>our</w:t>
      </w:r>
      <w:r w:rsidRPr="005C3CED">
        <w:rPr>
          <w:spacing w:val="-2"/>
          <w:sz w:val="16"/>
          <w:szCs w:val="16"/>
        </w:rPr>
        <w:t xml:space="preserve"> </w:t>
      </w:r>
      <w:r w:rsidRPr="005C3CED">
        <w:rPr>
          <w:sz w:val="16"/>
          <w:szCs w:val="16"/>
        </w:rPr>
        <w:t>Trading</w:t>
      </w:r>
      <w:r w:rsidRPr="005C3CED">
        <w:rPr>
          <w:spacing w:val="-2"/>
          <w:sz w:val="16"/>
          <w:szCs w:val="16"/>
        </w:rPr>
        <w:t xml:space="preserve"> </w:t>
      </w:r>
      <w:r w:rsidRPr="005C3CED">
        <w:rPr>
          <w:sz w:val="16"/>
          <w:szCs w:val="16"/>
        </w:rPr>
        <w:t>Services. Before you trade in a complex product, we are required to assess whether the product is appropriate for you (</w:t>
      </w:r>
      <w:r w:rsidR="0005630B" w:rsidRPr="005C3CED">
        <w:rPr>
          <w:sz w:val="16"/>
          <w:szCs w:val="16"/>
        </w:rPr>
        <w:t>an</w:t>
      </w:r>
      <w:r w:rsidRPr="005C3CED">
        <w:rPr>
          <w:sz w:val="16"/>
          <w:szCs w:val="16"/>
        </w:rPr>
        <w:t xml:space="preserve"> "</w:t>
      </w:r>
      <w:bookmarkStart w:id="724" w:name="_9kR3WTr19A47BKE033260kw1wx3IbWL89OJ68O"/>
      <w:r w:rsidRPr="005C3CED">
        <w:rPr>
          <w:b/>
          <w:sz w:val="16"/>
          <w:szCs w:val="16"/>
        </w:rPr>
        <w:t>Appropriateness Assessment</w:t>
      </w:r>
      <w:bookmarkEnd w:id="724"/>
      <w:r w:rsidRPr="005C3CED">
        <w:rPr>
          <w:sz w:val="16"/>
          <w:szCs w:val="16"/>
        </w:rPr>
        <w:t>"). We do this by obtaining from you information about your investment knowledge and experience in trading such</w:t>
      </w:r>
      <w:r w:rsidRPr="005C3CED">
        <w:rPr>
          <w:spacing w:val="-2"/>
          <w:sz w:val="16"/>
          <w:szCs w:val="16"/>
        </w:rPr>
        <w:t xml:space="preserve"> </w:t>
      </w:r>
      <w:r w:rsidRPr="005C3CED">
        <w:rPr>
          <w:sz w:val="16"/>
          <w:szCs w:val="16"/>
        </w:rPr>
        <w:t>products, and assessing that information.</w:t>
      </w:r>
    </w:p>
    <w:p w14:paraId="6E2030AF" w14:textId="77777777" w:rsidR="00003F0A" w:rsidRPr="005C3CED" w:rsidRDefault="00003F0A">
      <w:pPr>
        <w:pStyle w:val="BodyText"/>
      </w:pPr>
    </w:p>
    <w:p w14:paraId="63F8A5A7" w14:textId="77777777" w:rsidR="00003F0A" w:rsidRPr="005C3CED" w:rsidRDefault="00D50C8C" w:rsidP="008C1B6E">
      <w:pPr>
        <w:pStyle w:val="ListParagraph"/>
        <w:numPr>
          <w:ilvl w:val="1"/>
          <w:numId w:val="9"/>
        </w:numPr>
        <w:tabs>
          <w:tab w:val="left" w:pos="900"/>
          <w:tab w:val="left" w:pos="902"/>
        </w:tabs>
        <w:spacing w:line="264" w:lineRule="auto"/>
        <w:ind w:right="176"/>
        <w:rPr>
          <w:sz w:val="16"/>
          <w:szCs w:val="16"/>
        </w:rPr>
      </w:pPr>
      <w:bookmarkStart w:id="725" w:name="3.3_If_we_consider_that_the_complex_prod"/>
      <w:bookmarkEnd w:id="725"/>
      <w:r w:rsidRPr="005C3CED">
        <w:rPr>
          <w:sz w:val="16"/>
          <w:szCs w:val="16"/>
        </w:rPr>
        <w:t>If we consider that the complex product is inappropriate for you, or if you do not provide us with the required information to conduct the Appropriateness Assessment, we may not allow you to trade in such instruments or we will provide you</w:t>
      </w:r>
      <w:r w:rsidRPr="005C3CED">
        <w:rPr>
          <w:spacing w:val="-1"/>
          <w:sz w:val="16"/>
          <w:szCs w:val="16"/>
        </w:rPr>
        <w:t xml:space="preserve"> </w:t>
      </w:r>
      <w:r w:rsidRPr="005C3CED">
        <w:rPr>
          <w:sz w:val="16"/>
          <w:szCs w:val="16"/>
        </w:rPr>
        <w:t>with a</w:t>
      </w:r>
      <w:r w:rsidRPr="005C3CED">
        <w:rPr>
          <w:spacing w:val="-1"/>
          <w:sz w:val="16"/>
          <w:szCs w:val="16"/>
        </w:rPr>
        <w:t xml:space="preserve"> </w:t>
      </w:r>
      <w:r w:rsidRPr="005C3CED">
        <w:rPr>
          <w:sz w:val="16"/>
          <w:szCs w:val="16"/>
        </w:rPr>
        <w:t>warning in relati</w:t>
      </w:r>
      <w:r w:rsidR="0033006B" w:rsidRPr="005C3CED">
        <w:rPr>
          <w:sz w:val="16"/>
          <w:szCs w:val="16"/>
        </w:rPr>
        <w:t>o</w:t>
      </w:r>
      <w:r w:rsidRPr="005C3CED">
        <w:rPr>
          <w:sz w:val="16"/>
          <w:szCs w:val="16"/>
        </w:rPr>
        <w:t>n to the trading of such</w:t>
      </w:r>
      <w:r w:rsidRPr="005C3CED">
        <w:rPr>
          <w:spacing w:val="-2"/>
          <w:sz w:val="16"/>
          <w:szCs w:val="16"/>
        </w:rPr>
        <w:t xml:space="preserve"> </w:t>
      </w:r>
      <w:r w:rsidRPr="005C3CED">
        <w:rPr>
          <w:sz w:val="16"/>
          <w:szCs w:val="16"/>
        </w:rPr>
        <w:t>instruments.</w:t>
      </w:r>
    </w:p>
    <w:p w14:paraId="54F7F014" w14:textId="77777777" w:rsidR="00003F0A" w:rsidRPr="005C3CED" w:rsidRDefault="00003F0A">
      <w:pPr>
        <w:pStyle w:val="BodyText"/>
        <w:spacing w:before="4"/>
      </w:pPr>
    </w:p>
    <w:p w14:paraId="46C20522" w14:textId="77777777" w:rsidR="00003F0A" w:rsidRPr="005C3CED" w:rsidRDefault="00D50C8C">
      <w:pPr>
        <w:ind w:left="902"/>
        <w:rPr>
          <w:i/>
          <w:sz w:val="16"/>
          <w:szCs w:val="16"/>
        </w:rPr>
      </w:pPr>
      <w:r w:rsidRPr="005C3CED">
        <w:rPr>
          <w:i/>
          <w:sz w:val="16"/>
          <w:szCs w:val="16"/>
          <w:u w:val="single"/>
        </w:rPr>
        <w:t>Copy</w:t>
      </w:r>
      <w:r w:rsidRPr="005C3CED">
        <w:rPr>
          <w:i/>
          <w:spacing w:val="-6"/>
          <w:sz w:val="16"/>
          <w:szCs w:val="16"/>
          <w:u w:val="single"/>
        </w:rPr>
        <w:t xml:space="preserve"> </w:t>
      </w:r>
      <w:r w:rsidRPr="005C3CED">
        <w:rPr>
          <w:i/>
          <w:sz w:val="16"/>
          <w:szCs w:val="16"/>
          <w:u w:val="single"/>
        </w:rPr>
        <w:t>Trading</w:t>
      </w:r>
      <w:r w:rsidRPr="005C3CED">
        <w:rPr>
          <w:i/>
          <w:spacing w:val="-5"/>
          <w:sz w:val="16"/>
          <w:szCs w:val="16"/>
          <w:u w:val="single"/>
        </w:rPr>
        <w:t xml:space="preserve"> </w:t>
      </w:r>
      <w:r w:rsidRPr="005C3CED">
        <w:rPr>
          <w:i/>
          <w:sz w:val="16"/>
          <w:szCs w:val="16"/>
          <w:u w:val="single"/>
        </w:rPr>
        <w:t>Services</w:t>
      </w:r>
      <w:r w:rsidRPr="005C3CED">
        <w:rPr>
          <w:i/>
          <w:spacing w:val="-4"/>
          <w:sz w:val="16"/>
          <w:szCs w:val="16"/>
          <w:u w:val="single"/>
        </w:rPr>
        <w:t xml:space="preserve"> </w:t>
      </w:r>
      <w:r w:rsidRPr="005C3CED">
        <w:rPr>
          <w:i/>
          <w:sz w:val="16"/>
          <w:szCs w:val="16"/>
          <w:u w:val="single"/>
        </w:rPr>
        <w:t>and</w:t>
      </w:r>
      <w:r w:rsidRPr="005C3CED">
        <w:rPr>
          <w:i/>
          <w:spacing w:val="-5"/>
          <w:sz w:val="16"/>
          <w:szCs w:val="16"/>
          <w:u w:val="single"/>
        </w:rPr>
        <w:t xml:space="preserve"> </w:t>
      </w:r>
      <w:r w:rsidRPr="005C3CED">
        <w:rPr>
          <w:i/>
          <w:sz w:val="16"/>
          <w:szCs w:val="16"/>
          <w:u w:val="single"/>
        </w:rPr>
        <w:t>the</w:t>
      </w:r>
      <w:r w:rsidRPr="005C3CED">
        <w:rPr>
          <w:i/>
          <w:spacing w:val="-4"/>
          <w:sz w:val="16"/>
          <w:szCs w:val="16"/>
          <w:u w:val="single"/>
        </w:rPr>
        <w:t xml:space="preserve"> </w:t>
      </w:r>
      <w:r w:rsidRPr="005C3CED">
        <w:rPr>
          <w:i/>
          <w:sz w:val="16"/>
          <w:szCs w:val="16"/>
          <w:u w:val="single"/>
        </w:rPr>
        <w:t>Suitability</w:t>
      </w:r>
      <w:r w:rsidRPr="005C3CED">
        <w:rPr>
          <w:i/>
          <w:spacing w:val="-2"/>
          <w:sz w:val="16"/>
          <w:szCs w:val="16"/>
          <w:u w:val="single"/>
        </w:rPr>
        <w:t xml:space="preserve"> Assessment</w:t>
      </w:r>
    </w:p>
    <w:p w14:paraId="1C4BC956" w14:textId="77777777" w:rsidR="00003F0A" w:rsidRPr="005C3CED" w:rsidRDefault="00003F0A">
      <w:pPr>
        <w:pStyle w:val="BodyText"/>
        <w:spacing w:before="3"/>
        <w:rPr>
          <w:i/>
        </w:rPr>
      </w:pPr>
    </w:p>
    <w:p w14:paraId="2277B5DF" w14:textId="77777777" w:rsidR="00003F0A" w:rsidRPr="005C3CED" w:rsidRDefault="00D50C8C">
      <w:pPr>
        <w:pStyle w:val="ListParagraph"/>
        <w:numPr>
          <w:ilvl w:val="1"/>
          <w:numId w:val="9"/>
        </w:numPr>
        <w:tabs>
          <w:tab w:val="left" w:pos="900"/>
          <w:tab w:val="left" w:pos="902"/>
        </w:tabs>
        <w:spacing w:before="101" w:line="264" w:lineRule="auto"/>
        <w:ind w:right="173"/>
        <w:rPr>
          <w:sz w:val="16"/>
          <w:szCs w:val="16"/>
        </w:rPr>
      </w:pPr>
      <w:bookmarkStart w:id="726" w:name="3.4_The_Copy_Trading_Services_is_a_limit"/>
      <w:bookmarkEnd w:id="726"/>
      <w:r w:rsidRPr="005C3CED">
        <w:rPr>
          <w:sz w:val="16"/>
          <w:szCs w:val="16"/>
        </w:rPr>
        <w:t>The</w:t>
      </w:r>
      <w:r w:rsidRPr="005C3CED">
        <w:rPr>
          <w:spacing w:val="-8"/>
          <w:sz w:val="16"/>
          <w:szCs w:val="16"/>
        </w:rPr>
        <w:t xml:space="preserve"> </w:t>
      </w:r>
      <w:r w:rsidRPr="005C3CED">
        <w:rPr>
          <w:sz w:val="16"/>
          <w:szCs w:val="16"/>
        </w:rPr>
        <w:t>Copy</w:t>
      </w:r>
      <w:r w:rsidRPr="005C3CED">
        <w:rPr>
          <w:spacing w:val="-10"/>
          <w:sz w:val="16"/>
          <w:szCs w:val="16"/>
        </w:rPr>
        <w:t xml:space="preserve"> </w:t>
      </w:r>
      <w:r w:rsidRPr="005C3CED">
        <w:rPr>
          <w:sz w:val="16"/>
          <w:szCs w:val="16"/>
        </w:rPr>
        <w:t>Trading</w:t>
      </w:r>
      <w:r w:rsidRPr="005C3CED">
        <w:rPr>
          <w:spacing w:val="-10"/>
          <w:sz w:val="16"/>
          <w:szCs w:val="16"/>
        </w:rPr>
        <w:t xml:space="preserve"> </w:t>
      </w:r>
      <w:r w:rsidRPr="005C3CED">
        <w:rPr>
          <w:sz w:val="16"/>
          <w:szCs w:val="16"/>
        </w:rPr>
        <w:t>Services</w:t>
      </w:r>
      <w:r w:rsidRPr="005C3CED">
        <w:rPr>
          <w:spacing w:val="-11"/>
          <w:sz w:val="16"/>
          <w:szCs w:val="16"/>
        </w:rPr>
        <w:t xml:space="preserve"> </w:t>
      </w:r>
      <w:r w:rsidRPr="005C3CED">
        <w:rPr>
          <w:sz w:val="16"/>
          <w:szCs w:val="16"/>
        </w:rPr>
        <w:t>is</w:t>
      </w:r>
      <w:r w:rsidRPr="005C3CED">
        <w:rPr>
          <w:spacing w:val="-11"/>
          <w:sz w:val="16"/>
          <w:szCs w:val="16"/>
        </w:rPr>
        <w:t xml:space="preserve"> </w:t>
      </w:r>
      <w:r w:rsidRPr="005C3CED">
        <w:rPr>
          <w:sz w:val="16"/>
          <w:szCs w:val="16"/>
        </w:rPr>
        <w:t>a</w:t>
      </w:r>
      <w:r w:rsidRPr="005C3CED">
        <w:rPr>
          <w:spacing w:val="-11"/>
          <w:sz w:val="16"/>
          <w:szCs w:val="16"/>
        </w:rPr>
        <w:t xml:space="preserve"> </w:t>
      </w:r>
      <w:r w:rsidRPr="005C3CED">
        <w:rPr>
          <w:sz w:val="16"/>
          <w:szCs w:val="16"/>
        </w:rPr>
        <w:t>limited</w:t>
      </w:r>
      <w:r w:rsidRPr="005C3CED">
        <w:rPr>
          <w:spacing w:val="-10"/>
          <w:sz w:val="16"/>
          <w:szCs w:val="16"/>
        </w:rPr>
        <w:t xml:space="preserve"> </w:t>
      </w:r>
      <w:r w:rsidRPr="005C3CED">
        <w:rPr>
          <w:sz w:val="16"/>
          <w:szCs w:val="16"/>
        </w:rPr>
        <w:t>form</w:t>
      </w:r>
      <w:r w:rsidRPr="005C3CED">
        <w:rPr>
          <w:spacing w:val="-14"/>
          <w:sz w:val="16"/>
          <w:szCs w:val="16"/>
        </w:rPr>
        <w:t xml:space="preserve"> </w:t>
      </w:r>
      <w:r w:rsidRPr="005C3CED">
        <w:rPr>
          <w:sz w:val="16"/>
          <w:szCs w:val="16"/>
        </w:rPr>
        <w:t>of</w:t>
      </w:r>
      <w:r w:rsidRPr="005C3CED">
        <w:rPr>
          <w:spacing w:val="-10"/>
          <w:sz w:val="16"/>
          <w:szCs w:val="16"/>
        </w:rPr>
        <w:t xml:space="preserve"> </w:t>
      </w:r>
      <w:r w:rsidRPr="005C3CED">
        <w:rPr>
          <w:sz w:val="16"/>
          <w:szCs w:val="16"/>
        </w:rPr>
        <w:t>discretionary</w:t>
      </w:r>
      <w:r w:rsidRPr="005C3CED">
        <w:rPr>
          <w:spacing w:val="-10"/>
          <w:sz w:val="16"/>
          <w:szCs w:val="16"/>
        </w:rPr>
        <w:t xml:space="preserve"> </w:t>
      </w:r>
      <w:r w:rsidR="00284F6E" w:rsidRPr="005C3CED">
        <w:rPr>
          <w:sz w:val="16"/>
          <w:szCs w:val="16"/>
        </w:rPr>
        <w:t>portfolio</w:t>
      </w:r>
      <w:r w:rsidR="00284F6E" w:rsidRPr="005C3CED">
        <w:rPr>
          <w:spacing w:val="-12"/>
          <w:sz w:val="16"/>
          <w:szCs w:val="16"/>
        </w:rPr>
        <w:t xml:space="preserve"> </w:t>
      </w:r>
      <w:r w:rsidRPr="005C3CED">
        <w:rPr>
          <w:sz w:val="16"/>
          <w:szCs w:val="16"/>
        </w:rPr>
        <w:t>management.</w:t>
      </w:r>
      <w:r w:rsidRPr="005C3CED">
        <w:rPr>
          <w:spacing w:val="-9"/>
          <w:sz w:val="16"/>
          <w:szCs w:val="16"/>
        </w:rPr>
        <w:t xml:space="preserve"> </w:t>
      </w:r>
      <w:r w:rsidRPr="005C3CED">
        <w:rPr>
          <w:sz w:val="16"/>
          <w:szCs w:val="16"/>
        </w:rPr>
        <w:t>This</w:t>
      </w:r>
      <w:r w:rsidRPr="005C3CED">
        <w:rPr>
          <w:spacing w:val="-13"/>
          <w:sz w:val="16"/>
          <w:szCs w:val="16"/>
        </w:rPr>
        <w:t xml:space="preserve"> </w:t>
      </w:r>
      <w:r w:rsidRPr="005C3CED">
        <w:rPr>
          <w:sz w:val="16"/>
          <w:szCs w:val="16"/>
        </w:rPr>
        <w:t>means</w:t>
      </w:r>
      <w:r w:rsidRPr="005C3CED">
        <w:rPr>
          <w:spacing w:val="-8"/>
          <w:sz w:val="16"/>
          <w:szCs w:val="16"/>
        </w:rPr>
        <w:t xml:space="preserve"> </w:t>
      </w:r>
      <w:r w:rsidRPr="005C3CED">
        <w:rPr>
          <w:sz w:val="16"/>
          <w:szCs w:val="16"/>
        </w:rPr>
        <w:t>that, before</w:t>
      </w:r>
      <w:r w:rsidRPr="005C3CED">
        <w:rPr>
          <w:spacing w:val="-5"/>
          <w:sz w:val="16"/>
          <w:szCs w:val="16"/>
        </w:rPr>
        <w:t xml:space="preserve"> </w:t>
      </w:r>
      <w:r w:rsidRPr="005C3CED">
        <w:rPr>
          <w:sz w:val="16"/>
          <w:szCs w:val="16"/>
        </w:rPr>
        <w:t>you</w:t>
      </w:r>
      <w:r w:rsidRPr="005C3CED">
        <w:rPr>
          <w:spacing w:val="-6"/>
          <w:sz w:val="16"/>
          <w:szCs w:val="16"/>
        </w:rPr>
        <w:t xml:space="preserve"> </w:t>
      </w:r>
      <w:r w:rsidRPr="005C3CED">
        <w:rPr>
          <w:sz w:val="16"/>
          <w:szCs w:val="16"/>
        </w:rPr>
        <w:t>can</w:t>
      </w:r>
      <w:r w:rsidRPr="005C3CED">
        <w:rPr>
          <w:spacing w:val="-6"/>
          <w:sz w:val="16"/>
          <w:szCs w:val="16"/>
        </w:rPr>
        <w:t xml:space="preserve"> </w:t>
      </w:r>
      <w:r w:rsidRPr="005C3CED">
        <w:rPr>
          <w:sz w:val="16"/>
          <w:szCs w:val="16"/>
        </w:rPr>
        <w:t>engage</w:t>
      </w:r>
      <w:r w:rsidRPr="005C3CED">
        <w:rPr>
          <w:spacing w:val="-2"/>
          <w:sz w:val="16"/>
          <w:szCs w:val="16"/>
        </w:rPr>
        <w:t xml:space="preserve"> </w:t>
      </w:r>
      <w:r w:rsidRPr="005C3CED">
        <w:rPr>
          <w:sz w:val="16"/>
          <w:szCs w:val="16"/>
        </w:rPr>
        <w:t>in</w:t>
      </w:r>
      <w:r w:rsidRPr="005C3CED">
        <w:rPr>
          <w:spacing w:val="-6"/>
          <w:sz w:val="16"/>
          <w:szCs w:val="16"/>
        </w:rPr>
        <w:t xml:space="preserve"> </w:t>
      </w:r>
      <w:r w:rsidRPr="005C3CED">
        <w:rPr>
          <w:sz w:val="16"/>
          <w:szCs w:val="16"/>
        </w:rPr>
        <w:t>a</w:t>
      </w:r>
      <w:r w:rsidRPr="005C3CED">
        <w:rPr>
          <w:spacing w:val="-6"/>
          <w:sz w:val="16"/>
          <w:szCs w:val="16"/>
        </w:rPr>
        <w:t xml:space="preserve"> </w:t>
      </w:r>
      <w:r w:rsidRPr="005C3CED">
        <w:rPr>
          <w:sz w:val="16"/>
          <w:szCs w:val="16"/>
        </w:rPr>
        <w:t>copy</w:t>
      </w:r>
      <w:r w:rsidRPr="005C3CED">
        <w:rPr>
          <w:spacing w:val="-4"/>
          <w:sz w:val="16"/>
          <w:szCs w:val="16"/>
        </w:rPr>
        <w:t xml:space="preserve"> </w:t>
      </w:r>
      <w:r w:rsidRPr="005C3CED">
        <w:rPr>
          <w:sz w:val="16"/>
          <w:szCs w:val="16"/>
        </w:rPr>
        <w:t>trade, we are</w:t>
      </w:r>
      <w:r w:rsidRPr="005C3CED">
        <w:rPr>
          <w:spacing w:val="-5"/>
          <w:sz w:val="16"/>
          <w:szCs w:val="16"/>
        </w:rPr>
        <w:t xml:space="preserve"> </w:t>
      </w:r>
      <w:r w:rsidRPr="005C3CED">
        <w:rPr>
          <w:sz w:val="16"/>
          <w:szCs w:val="16"/>
        </w:rPr>
        <w:t>required</w:t>
      </w:r>
      <w:r w:rsidRPr="005C3CED">
        <w:rPr>
          <w:spacing w:val="-4"/>
          <w:sz w:val="16"/>
          <w:szCs w:val="16"/>
        </w:rPr>
        <w:t xml:space="preserve"> </w:t>
      </w:r>
      <w:r w:rsidRPr="005C3CED">
        <w:rPr>
          <w:sz w:val="16"/>
          <w:szCs w:val="16"/>
        </w:rPr>
        <w:t>to</w:t>
      </w:r>
      <w:r w:rsidRPr="005C3CED">
        <w:rPr>
          <w:spacing w:val="-4"/>
          <w:sz w:val="16"/>
          <w:szCs w:val="16"/>
        </w:rPr>
        <w:t xml:space="preserve"> </w:t>
      </w:r>
      <w:r w:rsidRPr="005C3CED">
        <w:rPr>
          <w:sz w:val="16"/>
          <w:szCs w:val="16"/>
        </w:rPr>
        <w:t>assess</w:t>
      </w:r>
      <w:r w:rsidRPr="005C3CED">
        <w:rPr>
          <w:spacing w:val="-7"/>
          <w:sz w:val="16"/>
          <w:szCs w:val="16"/>
        </w:rPr>
        <w:t xml:space="preserve"> </w:t>
      </w:r>
      <w:r w:rsidRPr="005C3CED">
        <w:rPr>
          <w:sz w:val="16"/>
          <w:szCs w:val="16"/>
        </w:rPr>
        <w:t>whether</w:t>
      </w:r>
      <w:r w:rsidRPr="005C3CED">
        <w:rPr>
          <w:spacing w:val="-6"/>
          <w:sz w:val="16"/>
          <w:szCs w:val="16"/>
        </w:rPr>
        <w:t xml:space="preserve"> </w:t>
      </w:r>
      <w:r w:rsidRPr="005C3CED">
        <w:rPr>
          <w:sz w:val="16"/>
          <w:szCs w:val="16"/>
        </w:rPr>
        <w:t>our</w:t>
      </w:r>
      <w:r w:rsidRPr="005C3CED">
        <w:rPr>
          <w:spacing w:val="-4"/>
          <w:sz w:val="16"/>
          <w:szCs w:val="16"/>
        </w:rPr>
        <w:t xml:space="preserve"> </w:t>
      </w:r>
      <w:r w:rsidRPr="005C3CED">
        <w:rPr>
          <w:sz w:val="16"/>
          <w:szCs w:val="16"/>
        </w:rPr>
        <w:t>services</w:t>
      </w:r>
      <w:r w:rsidRPr="005C3CED">
        <w:rPr>
          <w:spacing w:val="-5"/>
          <w:sz w:val="16"/>
          <w:szCs w:val="16"/>
        </w:rPr>
        <w:t xml:space="preserve"> </w:t>
      </w:r>
      <w:r w:rsidRPr="005C3CED">
        <w:rPr>
          <w:sz w:val="16"/>
          <w:szCs w:val="16"/>
        </w:rPr>
        <w:t>are</w:t>
      </w:r>
      <w:r w:rsidRPr="005C3CED">
        <w:rPr>
          <w:spacing w:val="-2"/>
          <w:sz w:val="16"/>
          <w:szCs w:val="16"/>
        </w:rPr>
        <w:t xml:space="preserve"> </w:t>
      </w:r>
      <w:r w:rsidRPr="005C3CED">
        <w:rPr>
          <w:sz w:val="16"/>
          <w:szCs w:val="16"/>
        </w:rPr>
        <w:t>suitable</w:t>
      </w:r>
      <w:r w:rsidRPr="005C3CED">
        <w:rPr>
          <w:spacing w:val="-7"/>
          <w:sz w:val="16"/>
          <w:szCs w:val="16"/>
        </w:rPr>
        <w:t xml:space="preserve"> </w:t>
      </w:r>
      <w:r w:rsidRPr="005C3CED">
        <w:rPr>
          <w:sz w:val="16"/>
          <w:szCs w:val="16"/>
        </w:rPr>
        <w:t>for you (the "</w:t>
      </w:r>
      <w:bookmarkStart w:id="727" w:name="_9kR3WTr19A489Zbyyrajuv4LdSH45KF24K"/>
      <w:bookmarkStart w:id="728" w:name="_9kR3WTr24459Iibyyrajuv4LdSH45KF24K"/>
      <w:r w:rsidRPr="005C3CED">
        <w:rPr>
          <w:b/>
          <w:sz w:val="16"/>
          <w:szCs w:val="16"/>
        </w:rPr>
        <w:t>Suitability Assessment</w:t>
      </w:r>
      <w:bookmarkEnd w:id="727"/>
      <w:bookmarkEnd w:id="728"/>
      <w:r w:rsidRPr="005C3CED">
        <w:rPr>
          <w:sz w:val="16"/>
          <w:szCs w:val="16"/>
        </w:rPr>
        <w:t>"). This is done by obtaining from you information about your investment</w:t>
      </w:r>
      <w:r w:rsidRPr="005C3CED">
        <w:rPr>
          <w:spacing w:val="-2"/>
          <w:sz w:val="16"/>
          <w:szCs w:val="16"/>
        </w:rPr>
        <w:t xml:space="preserve"> </w:t>
      </w:r>
      <w:r w:rsidRPr="005C3CED">
        <w:rPr>
          <w:sz w:val="16"/>
          <w:szCs w:val="16"/>
        </w:rPr>
        <w:t>knowledge</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experience</w:t>
      </w:r>
      <w:r w:rsidRPr="005C3CED">
        <w:rPr>
          <w:spacing w:val="-1"/>
          <w:sz w:val="16"/>
          <w:szCs w:val="16"/>
        </w:rPr>
        <w:t xml:space="preserve"> </w:t>
      </w:r>
      <w:r w:rsidRPr="005C3CED">
        <w:rPr>
          <w:sz w:val="16"/>
          <w:szCs w:val="16"/>
        </w:rPr>
        <w:t>in</w:t>
      </w:r>
      <w:r w:rsidRPr="005C3CED">
        <w:rPr>
          <w:spacing w:val="-4"/>
          <w:sz w:val="16"/>
          <w:szCs w:val="16"/>
        </w:rPr>
        <w:t xml:space="preserve"> </w:t>
      </w:r>
      <w:r w:rsidRPr="005C3CED">
        <w:rPr>
          <w:sz w:val="16"/>
          <w:szCs w:val="16"/>
        </w:rPr>
        <w:t>copy</w:t>
      </w:r>
      <w:r w:rsidRPr="005C3CED">
        <w:rPr>
          <w:spacing w:val="-3"/>
          <w:sz w:val="16"/>
          <w:szCs w:val="16"/>
        </w:rPr>
        <w:t xml:space="preserve"> </w:t>
      </w:r>
      <w:r w:rsidRPr="005C3CED">
        <w:rPr>
          <w:sz w:val="16"/>
          <w:szCs w:val="16"/>
        </w:rPr>
        <w:t>trading,</w:t>
      </w:r>
      <w:r w:rsidRPr="005C3CED">
        <w:rPr>
          <w:spacing w:val="-4"/>
          <w:sz w:val="16"/>
          <w:szCs w:val="16"/>
        </w:rPr>
        <w:t xml:space="preserve"> </w:t>
      </w:r>
      <w:r w:rsidRPr="005C3CED">
        <w:rPr>
          <w:sz w:val="16"/>
          <w:szCs w:val="16"/>
        </w:rPr>
        <w:t>your</w:t>
      </w:r>
      <w:r w:rsidRPr="005C3CED">
        <w:rPr>
          <w:spacing w:val="-3"/>
          <w:sz w:val="16"/>
          <w:szCs w:val="16"/>
        </w:rPr>
        <w:t xml:space="preserve"> </w:t>
      </w:r>
      <w:r w:rsidRPr="005C3CED">
        <w:rPr>
          <w:sz w:val="16"/>
          <w:szCs w:val="16"/>
        </w:rPr>
        <w:t>investment</w:t>
      </w:r>
      <w:r w:rsidRPr="005C3CED">
        <w:rPr>
          <w:spacing w:val="-5"/>
          <w:sz w:val="16"/>
          <w:szCs w:val="16"/>
        </w:rPr>
        <w:t xml:space="preserve"> </w:t>
      </w:r>
      <w:r w:rsidRPr="005C3CED">
        <w:rPr>
          <w:sz w:val="16"/>
          <w:szCs w:val="16"/>
        </w:rPr>
        <w:t>objectives,</w:t>
      </w:r>
      <w:r w:rsidRPr="005C3CED">
        <w:rPr>
          <w:spacing w:val="-2"/>
          <w:sz w:val="16"/>
          <w:szCs w:val="16"/>
        </w:rPr>
        <w:t xml:space="preserve"> </w:t>
      </w:r>
      <w:r w:rsidRPr="005C3CED">
        <w:rPr>
          <w:sz w:val="16"/>
          <w:szCs w:val="16"/>
        </w:rPr>
        <w:t>including</w:t>
      </w:r>
      <w:r w:rsidRPr="005C3CED">
        <w:rPr>
          <w:spacing w:val="-1"/>
          <w:sz w:val="16"/>
          <w:szCs w:val="16"/>
        </w:rPr>
        <w:t xml:space="preserve"> </w:t>
      </w:r>
      <w:r w:rsidRPr="005C3CED">
        <w:rPr>
          <w:sz w:val="16"/>
          <w:szCs w:val="16"/>
        </w:rPr>
        <w:t>your</w:t>
      </w:r>
      <w:r w:rsidRPr="005C3CED">
        <w:rPr>
          <w:spacing w:val="-3"/>
          <w:sz w:val="16"/>
          <w:szCs w:val="16"/>
        </w:rPr>
        <w:t xml:space="preserve"> </w:t>
      </w:r>
      <w:r w:rsidRPr="005C3CED">
        <w:rPr>
          <w:sz w:val="16"/>
          <w:szCs w:val="16"/>
        </w:rPr>
        <w:t>risk tolerance,</w:t>
      </w:r>
      <w:r w:rsidRPr="005C3CED">
        <w:rPr>
          <w:spacing w:val="-12"/>
          <w:sz w:val="16"/>
          <w:szCs w:val="16"/>
        </w:rPr>
        <w:t xml:space="preserve"> </w:t>
      </w:r>
      <w:r w:rsidRPr="005C3CED">
        <w:rPr>
          <w:sz w:val="16"/>
          <w:szCs w:val="16"/>
        </w:rPr>
        <w:t>and</w:t>
      </w:r>
      <w:r w:rsidRPr="005C3CED">
        <w:rPr>
          <w:spacing w:val="-12"/>
          <w:sz w:val="16"/>
          <w:szCs w:val="16"/>
        </w:rPr>
        <w:t xml:space="preserve"> </w:t>
      </w:r>
      <w:r w:rsidRPr="005C3CED">
        <w:rPr>
          <w:sz w:val="16"/>
          <w:szCs w:val="16"/>
        </w:rPr>
        <w:t>your</w:t>
      </w:r>
      <w:r w:rsidRPr="005C3CED">
        <w:rPr>
          <w:spacing w:val="-12"/>
          <w:sz w:val="16"/>
          <w:szCs w:val="16"/>
        </w:rPr>
        <w:t xml:space="preserve"> </w:t>
      </w:r>
      <w:r w:rsidRPr="005C3CED">
        <w:rPr>
          <w:sz w:val="16"/>
          <w:szCs w:val="16"/>
        </w:rPr>
        <w:t>financial</w:t>
      </w:r>
      <w:r w:rsidRPr="005C3CED">
        <w:rPr>
          <w:spacing w:val="-12"/>
          <w:sz w:val="16"/>
          <w:szCs w:val="16"/>
        </w:rPr>
        <w:t xml:space="preserve"> </w:t>
      </w:r>
      <w:r w:rsidRPr="005C3CED">
        <w:rPr>
          <w:sz w:val="16"/>
          <w:szCs w:val="16"/>
        </w:rPr>
        <w:t>situation,</w:t>
      </w:r>
      <w:r w:rsidRPr="005C3CED">
        <w:rPr>
          <w:spacing w:val="-12"/>
          <w:sz w:val="16"/>
          <w:szCs w:val="16"/>
        </w:rPr>
        <w:t xml:space="preserve"> </w:t>
      </w:r>
      <w:r w:rsidRPr="005C3CED">
        <w:rPr>
          <w:sz w:val="16"/>
          <w:szCs w:val="16"/>
        </w:rPr>
        <w:t>including</w:t>
      </w:r>
      <w:r w:rsidRPr="005C3CED">
        <w:rPr>
          <w:spacing w:val="-10"/>
          <w:sz w:val="16"/>
          <w:szCs w:val="16"/>
        </w:rPr>
        <w:t xml:space="preserve"> </w:t>
      </w:r>
      <w:r w:rsidRPr="005C3CED">
        <w:rPr>
          <w:sz w:val="16"/>
          <w:szCs w:val="16"/>
        </w:rPr>
        <w:t>whether</w:t>
      </w:r>
      <w:r w:rsidRPr="005C3CED">
        <w:rPr>
          <w:spacing w:val="-10"/>
          <w:sz w:val="16"/>
          <w:szCs w:val="16"/>
        </w:rPr>
        <w:t xml:space="preserve"> </w:t>
      </w:r>
      <w:r w:rsidRPr="005C3CED">
        <w:rPr>
          <w:sz w:val="16"/>
          <w:szCs w:val="16"/>
        </w:rPr>
        <w:t>you</w:t>
      </w:r>
      <w:r w:rsidRPr="005C3CED">
        <w:rPr>
          <w:spacing w:val="-12"/>
          <w:sz w:val="16"/>
          <w:szCs w:val="16"/>
        </w:rPr>
        <w:t xml:space="preserve"> </w:t>
      </w:r>
      <w:r w:rsidRPr="005C3CED">
        <w:rPr>
          <w:sz w:val="16"/>
          <w:szCs w:val="16"/>
        </w:rPr>
        <w:t>can</w:t>
      </w:r>
      <w:r w:rsidRPr="005C3CED">
        <w:rPr>
          <w:spacing w:val="-12"/>
          <w:sz w:val="16"/>
          <w:szCs w:val="16"/>
        </w:rPr>
        <w:t xml:space="preserve"> </w:t>
      </w:r>
      <w:r w:rsidRPr="005C3CED">
        <w:rPr>
          <w:sz w:val="16"/>
          <w:szCs w:val="16"/>
        </w:rPr>
        <w:t>financially</w:t>
      </w:r>
      <w:r w:rsidRPr="005C3CED">
        <w:rPr>
          <w:spacing w:val="-10"/>
          <w:sz w:val="16"/>
          <w:szCs w:val="16"/>
        </w:rPr>
        <w:t xml:space="preserve"> </w:t>
      </w:r>
      <w:r w:rsidRPr="005C3CED">
        <w:rPr>
          <w:sz w:val="16"/>
          <w:szCs w:val="16"/>
        </w:rPr>
        <w:t>bear</w:t>
      </w:r>
      <w:r w:rsidRPr="005C3CED">
        <w:rPr>
          <w:spacing w:val="-10"/>
          <w:sz w:val="16"/>
          <w:szCs w:val="16"/>
        </w:rPr>
        <w:t xml:space="preserve"> </w:t>
      </w:r>
      <w:r w:rsidRPr="005C3CED">
        <w:rPr>
          <w:sz w:val="16"/>
          <w:szCs w:val="16"/>
        </w:rPr>
        <w:t>losses</w:t>
      </w:r>
      <w:r w:rsidRPr="005C3CED">
        <w:rPr>
          <w:spacing w:val="-13"/>
          <w:sz w:val="16"/>
          <w:szCs w:val="16"/>
        </w:rPr>
        <w:t xml:space="preserve"> </w:t>
      </w:r>
      <w:r w:rsidRPr="005C3CED">
        <w:rPr>
          <w:sz w:val="16"/>
          <w:szCs w:val="16"/>
        </w:rPr>
        <w:t>consistent</w:t>
      </w:r>
      <w:r w:rsidRPr="005C3CED">
        <w:rPr>
          <w:spacing w:val="-12"/>
          <w:sz w:val="16"/>
          <w:szCs w:val="16"/>
        </w:rPr>
        <w:t xml:space="preserve"> </w:t>
      </w:r>
      <w:r w:rsidRPr="005C3CED">
        <w:rPr>
          <w:sz w:val="16"/>
          <w:szCs w:val="16"/>
        </w:rPr>
        <w:t>with your investment objective.</w:t>
      </w:r>
      <w:r w:rsidR="00284F6E" w:rsidRPr="005C3CED">
        <w:rPr>
          <w:sz w:val="16"/>
          <w:szCs w:val="16"/>
        </w:rPr>
        <w:t xml:space="preserve"> The Suitability Assessment will also apply to other services, such as our Portfolio Diversification Services (as detailed in Appendix 1 of Schedule F).</w:t>
      </w:r>
    </w:p>
    <w:p w14:paraId="6588E661" w14:textId="77777777" w:rsidR="00003F0A" w:rsidRPr="005C3CED" w:rsidRDefault="00003F0A">
      <w:pPr>
        <w:pStyle w:val="BodyText"/>
        <w:spacing w:before="2"/>
      </w:pPr>
    </w:p>
    <w:p w14:paraId="4FFB042F" w14:textId="77777777" w:rsidR="00003F0A" w:rsidRPr="005C3CED" w:rsidRDefault="00D50C8C" w:rsidP="008C1B6E">
      <w:pPr>
        <w:pStyle w:val="ListParagraph"/>
        <w:numPr>
          <w:ilvl w:val="1"/>
          <w:numId w:val="9"/>
        </w:numPr>
        <w:tabs>
          <w:tab w:val="left" w:pos="900"/>
          <w:tab w:val="left" w:pos="902"/>
        </w:tabs>
        <w:spacing w:line="264" w:lineRule="auto"/>
        <w:ind w:right="175"/>
        <w:rPr>
          <w:sz w:val="16"/>
          <w:szCs w:val="16"/>
        </w:rPr>
      </w:pPr>
      <w:bookmarkStart w:id="729" w:name="3.5_If_we_consider_that_our_Copy_Trading"/>
      <w:bookmarkEnd w:id="729"/>
      <w:r w:rsidRPr="005C3CED">
        <w:rPr>
          <w:sz w:val="16"/>
          <w:szCs w:val="16"/>
          <w:rPrChange w:id="730" w:author="Legal Review" w:date="2026-08-11T18:11:00Z" w16du:dateUtc="2026-08-11T15:11:00Z">
            <w:rPr>
              <w:sz w:val="16"/>
            </w:rPr>
          </w:rPrChange>
        </w:rPr>
        <w:t xml:space="preserve">If we consider that our Copy Trading Services are not suitable for you as a result of the Suitability Assessment, in accordance with our obligations under Applicable Law and our internal policy and procedures, or if you do not provide us with the required information to conduct the Suitability Assessment, you will not be able to enter into copy trades on the </w:t>
      </w:r>
      <w:del w:id="731" w:author="Legal Review" w:date="2026-08-11T18:11:00Z" w16du:dateUtc="2026-08-11T15:11:00Z">
        <w:r w:rsidRPr="005C3CED">
          <w:rPr>
            <w:sz w:val="16"/>
            <w:szCs w:val="16"/>
          </w:rPr>
          <w:delText>eToro</w:delText>
        </w:r>
      </w:del>
      <w:ins w:id="732" w:author="Legal Review" w:date="2026-08-11T18:11:00Z" w16du:dateUtc="2026-08-11T15:11:00Z">
        <w:r w:rsidRPr="005C3CED">
          <w:rPr>
            <w:sz w:val="16"/>
            <w:szCs w:val="16"/>
          </w:rPr>
          <w:t>etoro</w:t>
        </w:r>
      </w:ins>
      <w:r w:rsidRPr="005C3CED">
        <w:rPr>
          <w:sz w:val="16"/>
          <w:szCs w:val="16"/>
          <w:rPrChange w:id="733" w:author="Legal Review" w:date="2026-08-11T18:11:00Z" w16du:dateUtc="2026-08-11T15:11:00Z">
            <w:rPr>
              <w:sz w:val="16"/>
            </w:rPr>
          </w:rPrChange>
        </w:rPr>
        <w:t xml:space="preserve"> platform.</w:t>
      </w:r>
    </w:p>
    <w:p w14:paraId="6BDC5CF5" w14:textId="77777777" w:rsidR="00003F0A" w:rsidRPr="005C3CED" w:rsidRDefault="00003F0A">
      <w:pPr>
        <w:pStyle w:val="BodyText"/>
        <w:spacing w:before="1"/>
      </w:pPr>
    </w:p>
    <w:p w14:paraId="7FE713B1" w14:textId="77777777" w:rsidR="00003F0A" w:rsidRPr="005C3CED" w:rsidRDefault="00D50C8C" w:rsidP="008C1B6E">
      <w:pPr>
        <w:pStyle w:val="ListParagraph"/>
        <w:numPr>
          <w:ilvl w:val="1"/>
          <w:numId w:val="9"/>
        </w:numPr>
        <w:tabs>
          <w:tab w:val="left" w:pos="901"/>
          <w:tab w:val="left" w:pos="903"/>
        </w:tabs>
        <w:spacing w:line="264" w:lineRule="auto"/>
        <w:ind w:left="903" w:right="173"/>
        <w:rPr>
          <w:sz w:val="16"/>
          <w:szCs w:val="16"/>
        </w:rPr>
      </w:pPr>
      <w:bookmarkStart w:id="734" w:name="3.6_We_may_update_your_Suitability_Asses"/>
      <w:bookmarkEnd w:id="734"/>
      <w:r w:rsidRPr="005C3CED">
        <w:rPr>
          <w:sz w:val="16"/>
          <w:szCs w:val="16"/>
        </w:rPr>
        <w:t>We may update your Suitability Assessment from time to time. If there has been a change to your knowledge,</w:t>
      </w:r>
      <w:r w:rsidRPr="005C3CED">
        <w:rPr>
          <w:spacing w:val="-5"/>
          <w:sz w:val="16"/>
          <w:szCs w:val="16"/>
        </w:rPr>
        <w:t xml:space="preserve"> </w:t>
      </w:r>
      <w:r w:rsidRPr="005C3CED">
        <w:rPr>
          <w:sz w:val="16"/>
          <w:szCs w:val="16"/>
        </w:rPr>
        <w:t>experience,</w:t>
      </w:r>
      <w:r w:rsidRPr="005C3CED">
        <w:rPr>
          <w:spacing w:val="-8"/>
          <w:sz w:val="16"/>
          <w:szCs w:val="16"/>
        </w:rPr>
        <w:t xml:space="preserve"> </w:t>
      </w:r>
      <w:r w:rsidRPr="005C3CED">
        <w:rPr>
          <w:sz w:val="16"/>
          <w:szCs w:val="16"/>
        </w:rPr>
        <w:t>financial</w:t>
      </w:r>
      <w:r w:rsidRPr="005C3CED">
        <w:rPr>
          <w:spacing w:val="-5"/>
          <w:sz w:val="16"/>
          <w:szCs w:val="16"/>
        </w:rPr>
        <w:t xml:space="preserve"> </w:t>
      </w:r>
      <w:r w:rsidRPr="005C3CED">
        <w:rPr>
          <w:sz w:val="16"/>
          <w:szCs w:val="16"/>
        </w:rPr>
        <w:t>situation,</w:t>
      </w:r>
      <w:r w:rsidRPr="005C3CED">
        <w:rPr>
          <w:spacing w:val="-5"/>
          <w:sz w:val="16"/>
          <w:szCs w:val="16"/>
        </w:rPr>
        <w:t xml:space="preserve"> </w:t>
      </w:r>
      <w:r w:rsidRPr="005C3CED">
        <w:rPr>
          <w:sz w:val="16"/>
          <w:szCs w:val="16"/>
        </w:rPr>
        <w:t>or</w:t>
      </w:r>
      <w:r w:rsidRPr="005C3CED">
        <w:rPr>
          <w:spacing w:val="-6"/>
          <w:sz w:val="16"/>
          <w:szCs w:val="16"/>
        </w:rPr>
        <w:t xml:space="preserve"> </w:t>
      </w:r>
      <w:r w:rsidRPr="005C3CED">
        <w:rPr>
          <w:sz w:val="16"/>
          <w:szCs w:val="16"/>
        </w:rPr>
        <w:t>investment</w:t>
      </w:r>
      <w:r w:rsidRPr="005C3CED">
        <w:rPr>
          <w:spacing w:val="-8"/>
          <w:sz w:val="16"/>
          <w:szCs w:val="16"/>
        </w:rPr>
        <w:t xml:space="preserve"> </w:t>
      </w:r>
      <w:r w:rsidRPr="005C3CED">
        <w:rPr>
          <w:sz w:val="16"/>
          <w:szCs w:val="16"/>
        </w:rPr>
        <w:t>objectives,</w:t>
      </w:r>
      <w:r w:rsidRPr="005C3CED">
        <w:rPr>
          <w:spacing w:val="-8"/>
          <w:sz w:val="16"/>
          <w:szCs w:val="16"/>
        </w:rPr>
        <w:t xml:space="preserve"> </w:t>
      </w:r>
      <w:r w:rsidRPr="005C3CED">
        <w:rPr>
          <w:sz w:val="16"/>
          <w:szCs w:val="16"/>
        </w:rPr>
        <w:t>including</w:t>
      </w:r>
      <w:r w:rsidRPr="005C3CED">
        <w:rPr>
          <w:spacing w:val="-6"/>
          <w:sz w:val="16"/>
          <w:szCs w:val="16"/>
        </w:rPr>
        <w:t xml:space="preserve"> </w:t>
      </w:r>
      <w:r w:rsidRPr="005C3CED">
        <w:rPr>
          <w:sz w:val="16"/>
          <w:szCs w:val="16"/>
        </w:rPr>
        <w:t>your</w:t>
      </w:r>
      <w:r w:rsidRPr="005C3CED">
        <w:rPr>
          <w:spacing w:val="-6"/>
          <w:sz w:val="16"/>
          <w:szCs w:val="16"/>
        </w:rPr>
        <w:t xml:space="preserve"> </w:t>
      </w:r>
      <w:r w:rsidRPr="005C3CED">
        <w:rPr>
          <w:sz w:val="16"/>
          <w:szCs w:val="16"/>
        </w:rPr>
        <w:t>risk</w:t>
      </w:r>
      <w:r w:rsidRPr="005C3CED">
        <w:rPr>
          <w:spacing w:val="-4"/>
          <w:sz w:val="16"/>
          <w:szCs w:val="16"/>
        </w:rPr>
        <w:t xml:space="preserve"> </w:t>
      </w:r>
      <w:r w:rsidRPr="005C3CED">
        <w:rPr>
          <w:sz w:val="16"/>
          <w:szCs w:val="16"/>
        </w:rPr>
        <w:t>tolerance,</w:t>
      </w:r>
      <w:r w:rsidRPr="005C3CED">
        <w:rPr>
          <w:spacing w:val="-8"/>
          <w:sz w:val="16"/>
          <w:szCs w:val="16"/>
        </w:rPr>
        <w:t xml:space="preserve"> </w:t>
      </w:r>
      <w:r w:rsidRPr="005C3CED">
        <w:rPr>
          <w:sz w:val="16"/>
          <w:szCs w:val="16"/>
        </w:rPr>
        <w:t>you should advise us, so that we can update your Suitability Assessment.</w:t>
      </w:r>
    </w:p>
    <w:p w14:paraId="5EEB74B2" w14:textId="77777777" w:rsidR="00003F0A" w:rsidRPr="005C3CED" w:rsidRDefault="00003F0A">
      <w:pPr>
        <w:pStyle w:val="BodyText"/>
        <w:spacing w:before="2"/>
      </w:pPr>
    </w:p>
    <w:p w14:paraId="09E8B333" w14:textId="77777777" w:rsidR="00003F0A" w:rsidRPr="005C3CED" w:rsidRDefault="00D50C8C">
      <w:pPr>
        <w:ind w:left="902"/>
        <w:rPr>
          <w:i/>
          <w:sz w:val="16"/>
          <w:szCs w:val="16"/>
        </w:rPr>
      </w:pPr>
      <w:r w:rsidRPr="005C3CED">
        <w:rPr>
          <w:i/>
          <w:sz w:val="16"/>
          <w:szCs w:val="16"/>
          <w:u w:val="single"/>
        </w:rPr>
        <w:t>Information</w:t>
      </w:r>
      <w:r w:rsidRPr="005C3CED">
        <w:rPr>
          <w:i/>
          <w:spacing w:val="-8"/>
          <w:sz w:val="16"/>
          <w:szCs w:val="16"/>
          <w:u w:val="single"/>
        </w:rPr>
        <w:t xml:space="preserve"> </w:t>
      </w:r>
      <w:r w:rsidRPr="005C3CED">
        <w:rPr>
          <w:i/>
          <w:sz w:val="16"/>
          <w:szCs w:val="16"/>
          <w:u w:val="single"/>
        </w:rPr>
        <w:t>provided</w:t>
      </w:r>
      <w:r w:rsidRPr="005C3CED">
        <w:rPr>
          <w:i/>
          <w:spacing w:val="-6"/>
          <w:sz w:val="16"/>
          <w:szCs w:val="16"/>
          <w:u w:val="single"/>
        </w:rPr>
        <w:t xml:space="preserve"> </w:t>
      </w:r>
      <w:r w:rsidRPr="005C3CED">
        <w:rPr>
          <w:i/>
          <w:sz w:val="16"/>
          <w:szCs w:val="16"/>
          <w:u w:val="single"/>
        </w:rPr>
        <w:t>by</w:t>
      </w:r>
      <w:r w:rsidRPr="005C3CED">
        <w:rPr>
          <w:i/>
          <w:spacing w:val="-7"/>
          <w:sz w:val="16"/>
          <w:szCs w:val="16"/>
          <w:u w:val="single"/>
        </w:rPr>
        <w:t xml:space="preserve"> </w:t>
      </w:r>
      <w:r w:rsidRPr="005C3CED">
        <w:rPr>
          <w:i/>
          <w:spacing w:val="-5"/>
          <w:sz w:val="16"/>
          <w:szCs w:val="16"/>
          <w:u w:val="single"/>
        </w:rPr>
        <w:t>you</w:t>
      </w:r>
    </w:p>
    <w:p w14:paraId="3F2F5989" w14:textId="77777777" w:rsidR="00003F0A" w:rsidRPr="005C3CED" w:rsidRDefault="00003F0A">
      <w:pPr>
        <w:pStyle w:val="BodyText"/>
        <w:spacing w:before="5"/>
        <w:rPr>
          <w:i/>
        </w:rPr>
      </w:pPr>
    </w:p>
    <w:p w14:paraId="168AA47B" w14:textId="77777777" w:rsidR="00003F0A" w:rsidRPr="005C3CED" w:rsidRDefault="00D50C8C" w:rsidP="008C1B6E">
      <w:pPr>
        <w:pStyle w:val="ListParagraph"/>
        <w:numPr>
          <w:ilvl w:val="1"/>
          <w:numId w:val="9"/>
        </w:numPr>
        <w:tabs>
          <w:tab w:val="left" w:pos="900"/>
          <w:tab w:val="left" w:pos="902"/>
        </w:tabs>
        <w:spacing w:before="101" w:line="264" w:lineRule="auto"/>
        <w:ind w:right="173"/>
        <w:rPr>
          <w:sz w:val="16"/>
          <w:szCs w:val="16"/>
        </w:rPr>
      </w:pPr>
      <w:bookmarkStart w:id="735" w:name="3.7_You_agree_and_acknowledge_that_the_A"/>
      <w:bookmarkEnd w:id="735"/>
      <w:r w:rsidRPr="005C3CED">
        <w:rPr>
          <w:sz w:val="16"/>
          <w:szCs w:val="16"/>
        </w:rPr>
        <w:t>You agree and acknowledge that the Appropriateness Assessment and/or the Suitability Assessment are</w:t>
      </w:r>
      <w:r w:rsidRPr="005C3CED">
        <w:rPr>
          <w:spacing w:val="-2"/>
          <w:sz w:val="16"/>
          <w:szCs w:val="16"/>
        </w:rPr>
        <w:t xml:space="preserve"> </w:t>
      </w:r>
      <w:r w:rsidRPr="005C3CED">
        <w:rPr>
          <w:sz w:val="16"/>
          <w:szCs w:val="16"/>
        </w:rPr>
        <w:t>performed</w:t>
      </w:r>
      <w:r w:rsidRPr="005C3CED">
        <w:rPr>
          <w:spacing w:val="-2"/>
          <w:sz w:val="16"/>
          <w:szCs w:val="16"/>
        </w:rPr>
        <w:t xml:space="preserve"> </w:t>
      </w:r>
      <w:r w:rsidRPr="005C3CED">
        <w:rPr>
          <w:sz w:val="16"/>
          <w:szCs w:val="16"/>
        </w:rPr>
        <w:t>on</w:t>
      </w:r>
      <w:r w:rsidRPr="005C3CED">
        <w:rPr>
          <w:spacing w:val="-4"/>
          <w:sz w:val="16"/>
          <w:szCs w:val="16"/>
        </w:rPr>
        <w:t xml:space="preserve"> </w:t>
      </w:r>
      <w:r w:rsidRPr="005C3CED">
        <w:rPr>
          <w:sz w:val="16"/>
          <w:szCs w:val="16"/>
        </w:rPr>
        <w:t>the basis</w:t>
      </w:r>
      <w:r w:rsidRPr="005C3CED">
        <w:rPr>
          <w:spacing w:val="-2"/>
          <w:sz w:val="16"/>
          <w:szCs w:val="16"/>
        </w:rPr>
        <w:t xml:space="preserve"> </w:t>
      </w:r>
      <w:r w:rsidRPr="005C3CED">
        <w:rPr>
          <w:sz w:val="16"/>
          <w:szCs w:val="16"/>
        </w:rPr>
        <w:t>of</w:t>
      </w:r>
      <w:r w:rsidRPr="005C3CED">
        <w:rPr>
          <w:spacing w:val="-4"/>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and</w:t>
      </w:r>
      <w:r w:rsidRPr="005C3CED">
        <w:rPr>
          <w:spacing w:val="-2"/>
          <w:sz w:val="16"/>
          <w:szCs w:val="16"/>
        </w:rPr>
        <w:t xml:space="preserve"> </w:t>
      </w:r>
      <w:r w:rsidRPr="005C3CED">
        <w:rPr>
          <w:sz w:val="16"/>
          <w:szCs w:val="16"/>
        </w:rPr>
        <w:t>documents</w:t>
      </w:r>
      <w:r w:rsidRPr="005C3CED">
        <w:rPr>
          <w:spacing w:val="-2"/>
          <w:sz w:val="16"/>
          <w:szCs w:val="16"/>
        </w:rPr>
        <w:t xml:space="preserve"> </w:t>
      </w:r>
      <w:r w:rsidRPr="005C3CED">
        <w:rPr>
          <w:sz w:val="16"/>
          <w:szCs w:val="16"/>
        </w:rPr>
        <w:t>provided</w:t>
      </w:r>
      <w:r w:rsidRPr="005C3CED">
        <w:rPr>
          <w:spacing w:val="-2"/>
          <w:sz w:val="16"/>
          <w:szCs w:val="16"/>
        </w:rPr>
        <w:t xml:space="preserve"> </w:t>
      </w:r>
      <w:r w:rsidRPr="005C3CED">
        <w:rPr>
          <w:sz w:val="16"/>
          <w:szCs w:val="16"/>
        </w:rPr>
        <w:t>by</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and</w:t>
      </w:r>
      <w:r w:rsidRPr="005C3CED">
        <w:rPr>
          <w:spacing w:val="-2"/>
          <w:sz w:val="16"/>
          <w:szCs w:val="16"/>
        </w:rPr>
        <w:t xml:space="preserve"> </w:t>
      </w:r>
      <w:r w:rsidRPr="005C3CED">
        <w:rPr>
          <w:sz w:val="16"/>
          <w:szCs w:val="16"/>
        </w:rPr>
        <w:t>we</w:t>
      </w:r>
      <w:r w:rsidRPr="005C3CED">
        <w:rPr>
          <w:spacing w:val="-2"/>
          <w:sz w:val="16"/>
          <w:szCs w:val="16"/>
        </w:rPr>
        <w:t xml:space="preserve"> </w:t>
      </w:r>
      <w:r w:rsidRPr="005C3CED">
        <w:rPr>
          <w:sz w:val="16"/>
          <w:szCs w:val="16"/>
        </w:rPr>
        <w:t>may</w:t>
      </w:r>
      <w:r w:rsidRPr="005C3CED">
        <w:rPr>
          <w:spacing w:val="-2"/>
          <w:sz w:val="16"/>
          <w:szCs w:val="16"/>
        </w:rPr>
        <w:t xml:space="preserve"> </w:t>
      </w:r>
      <w:r w:rsidRPr="005C3CED">
        <w:rPr>
          <w:sz w:val="16"/>
          <w:szCs w:val="16"/>
        </w:rPr>
        <w:t>rely upon</w:t>
      </w:r>
      <w:r w:rsidRPr="005C3CED">
        <w:rPr>
          <w:spacing w:val="-1"/>
          <w:sz w:val="16"/>
          <w:szCs w:val="16"/>
        </w:rPr>
        <w:t xml:space="preserve"> </w:t>
      </w:r>
      <w:r w:rsidRPr="005C3CED">
        <w:rPr>
          <w:sz w:val="16"/>
          <w:szCs w:val="16"/>
        </w:rPr>
        <w:t xml:space="preserve">the </w:t>
      </w:r>
      <w:r w:rsidRPr="005C3CED">
        <w:rPr>
          <w:sz w:val="16"/>
          <w:szCs w:val="16"/>
        </w:rPr>
        <w:lastRenderedPageBreak/>
        <w:t>information and documents provided by you and we are not responsible for any damages or losses which</w:t>
      </w:r>
      <w:r w:rsidRPr="005C3CED">
        <w:rPr>
          <w:spacing w:val="-7"/>
          <w:sz w:val="16"/>
          <w:szCs w:val="16"/>
        </w:rPr>
        <w:t xml:space="preserve"> </w:t>
      </w:r>
      <w:r w:rsidRPr="005C3CED">
        <w:rPr>
          <w:sz w:val="16"/>
          <w:szCs w:val="16"/>
        </w:rPr>
        <w:t>may</w:t>
      </w:r>
      <w:r w:rsidRPr="005C3CED">
        <w:rPr>
          <w:spacing w:val="-5"/>
          <w:sz w:val="16"/>
          <w:szCs w:val="16"/>
        </w:rPr>
        <w:t xml:space="preserve"> </w:t>
      </w:r>
      <w:r w:rsidRPr="005C3CED">
        <w:rPr>
          <w:sz w:val="16"/>
          <w:szCs w:val="16"/>
        </w:rPr>
        <w:t>arise</w:t>
      </w:r>
      <w:r w:rsidRPr="005C3CED">
        <w:rPr>
          <w:spacing w:val="-8"/>
          <w:sz w:val="16"/>
          <w:szCs w:val="16"/>
        </w:rPr>
        <w:t xml:space="preserve"> </w:t>
      </w:r>
      <w:r w:rsidRPr="005C3CED">
        <w:rPr>
          <w:sz w:val="16"/>
          <w:szCs w:val="16"/>
        </w:rPr>
        <w:t>from</w:t>
      </w:r>
      <w:r w:rsidRPr="005C3CED">
        <w:rPr>
          <w:spacing w:val="-9"/>
          <w:sz w:val="16"/>
          <w:szCs w:val="16"/>
        </w:rPr>
        <w:t xml:space="preserve"> </w:t>
      </w:r>
      <w:r w:rsidRPr="005C3CED">
        <w:rPr>
          <w:sz w:val="16"/>
          <w:szCs w:val="16"/>
        </w:rPr>
        <w:t>any</w:t>
      </w:r>
      <w:r w:rsidRPr="005C3CED">
        <w:rPr>
          <w:spacing w:val="-5"/>
          <w:sz w:val="16"/>
          <w:szCs w:val="16"/>
        </w:rPr>
        <w:t xml:space="preserve"> </w:t>
      </w:r>
      <w:r w:rsidRPr="005C3CED">
        <w:rPr>
          <w:sz w:val="16"/>
          <w:szCs w:val="16"/>
        </w:rPr>
        <w:t>inaccuracies.</w:t>
      </w:r>
      <w:r w:rsidRPr="005C3CED">
        <w:rPr>
          <w:spacing w:val="-7"/>
          <w:sz w:val="16"/>
          <w:szCs w:val="16"/>
        </w:rPr>
        <w:t xml:space="preserve"> </w:t>
      </w:r>
      <w:r w:rsidRPr="005C3CED">
        <w:rPr>
          <w:sz w:val="16"/>
          <w:szCs w:val="16"/>
        </w:rPr>
        <w:t>In</w:t>
      </w:r>
      <w:r w:rsidRPr="005C3CED">
        <w:rPr>
          <w:spacing w:val="-7"/>
          <w:sz w:val="16"/>
          <w:szCs w:val="16"/>
        </w:rPr>
        <w:t xml:space="preserve"> </w:t>
      </w:r>
      <w:r w:rsidRPr="005C3CED">
        <w:rPr>
          <w:sz w:val="16"/>
          <w:szCs w:val="16"/>
        </w:rPr>
        <w:t>addition,</w:t>
      </w:r>
      <w:r w:rsidRPr="005C3CED">
        <w:rPr>
          <w:spacing w:val="-7"/>
          <w:sz w:val="16"/>
          <w:szCs w:val="16"/>
        </w:rPr>
        <w:t xml:space="preserve"> </w:t>
      </w:r>
      <w:r w:rsidRPr="005C3CED">
        <w:rPr>
          <w:sz w:val="16"/>
          <w:szCs w:val="16"/>
        </w:rPr>
        <w:t>you</w:t>
      </w:r>
      <w:r w:rsidRPr="005C3CED">
        <w:rPr>
          <w:spacing w:val="-7"/>
          <w:sz w:val="16"/>
          <w:szCs w:val="16"/>
        </w:rPr>
        <w:t xml:space="preserve"> </w:t>
      </w:r>
      <w:r w:rsidRPr="005C3CED">
        <w:rPr>
          <w:sz w:val="16"/>
          <w:szCs w:val="16"/>
        </w:rPr>
        <w:t>agree</w:t>
      </w:r>
      <w:r w:rsidRPr="005C3CED">
        <w:rPr>
          <w:spacing w:val="-6"/>
          <w:sz w:val="16"/>
          <w:szCs w:val="16"/>
        </w:rPr>
        <w:t xml:space="preserve"> </w:t>
      </w:r>
      <w:r w:rsidRPr="005C3CED">
        <w:rPr>
          <w:sz w:val="16"/>
          <w:szCs w:val="16"/>
        </w:rPr>
        <w:t>to</w:t>
      </w:r>
      <w:r w:rsidRPr="005C3CED">
        <w:rPr>
          <w:spacing w:val="-5"/>
          <w:sz w:val="16"/>
          <w:szCs w:val="16"/>
        </w:rPr>
        <w:t xml:space="preserve"> </w:t>
      </w:r>
      <w:r w:rsidRPr="005C3CED">
        <w:rPr>
          <w:sz w:val="16"/>
          <w:szCs w:val="16"/>
        </w:rPr>
        <w:t>immediately</w:t>
      </w:r>
      <w:r w:rsidRPr="005C3CED">
        <w:rPr>
          <w:spacing w:val="-5"/>
          <w:sz w:val="16"/>
          <w:szCs w:val="16"/>
        </w:rPr>
        <w:t xml:space="preserve"> </w:t>
      </w:r>
      <w:r w:rsidRPr="005C3CED">
        <w:rPr>
          <w:sz w:val="16"/>
          <w:szCs w:val="16"/>
        </w:rPr>
        <w:t>notify</w:t>
      </w:r>
      <w:r w:rsidRPr="005C3CED">
        <w:rPr>
          <w:spacing w:val="-8"/>
          <w:sz w:val="16"/>
          <w:szCs w:val="16"/>
        </w:rPr>
        <w:t xml:space="preserve"> </w:t>
      </w:r>
      <w:r w:rsidRPr="005C3CED">
        <w:rPr>
          <w:sz w:val="16"/>
          <w:szCs w:val="16"/>
        </w:rPr>
        <w:t>us</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any</w:t>
      </w:r>
      <w:r w:rsidRPr="005C3CED">
        <w:rPr>
          <w:spacing w:val="-5"/>
          <w:sz w:val="16"/>
          <w:szCs w:val="16"/>
        </w:rPr>
        <w:t xml:space="preserve"> </w:t>
      </w:r>
      <w:r w:rsidRPr="005C3CED">
        <w:rPr>
          <w:sz w:val="16"/>
          <w:szCs w:val="16"/>
        </w:rPr>
        <w:t>changes to the information and documents which you have provided, and to provide us with up to date, accurate and</w:t>
      </w:r>
      <w:r w:rsidRPr="005C3CED">
        <w:rPr>
          <w:spacing w:val="-1"/>
          <w:sz w:val="16"/>
          <w:szCs w:val="16"/>
        </w:rPr>
        <w:t xml:space="preserve"> </w:t>
      </w:r>
      <w:r w:rsidRPr="005C3CED">
        <w:rPr>
          <w:sz w:val="16"/>
          <w:szCs w:val="16"/>
        </w:rPr>
        <w:t>complete information to enable us</w:t>
      </w:r>
      <w:r w:rsidRPr="005C3CED">
        <w:rPr>
          <w:spacing w:val="-1"/>
          <w:sz w:val="16"/>
          <w:szCs w:val="16"/>
        </w:rPr>
        <w:t xml:space="preserve"> </w:t>
      </w:r>
      <w:r w:rsidRPr="005C3CED">
        <w:rPr>
          <w:sz w:val="16"/>
          <w:szCs w:val="16"/>
        </w:rPr>
        <w:t>to conduct</w:t>
      </w:r>
      <w:r w:rsidRPr="005C3CED">
        <w:rPr>
          <w:spacing w:val="-2"/>
          <w:sz w:val="16"/>
          <w:szCs w:val="16"/>
        </w:rPr>
        <w:t xml:space="preserve"> </w:t>
      </w:r>
      <w:r w:rsidRPr="005C3CED">
        <w:rPr>
          <w:sz w:val="16"/>
          <w:szCs w:val="16"/>
        </w:rPr>
        <w:t>each Appropriateness</w:t>
      </w:r>
      <w:r w:rsidRPr="005C3CED">
        <w:rPr>
          <w:spacing w:val="-1"/>
          <w:sz w:val="16"/>
          <w:szCs w:val="16"/>
        </w:rPr>
        <w:t xml:space="preserve"> </w:t>
      </w:r>
      <w:r w:rsidRPr="005C3CED">
        <w:rPr>
          <w:sz w:val="16"/>
          <w:szCs w:val="16"/>
        </w:rPr>
        <w:t>Assessment, and/or Suitability Assessment, at our reasonable request.</w:t>
      </w:r>
    </w:p>
    <w:p w14:paraId="5FD4AFA4" w14:textId="77777777" w:rsidR="00003F0A" w:rsidRPr="005C3CED" w:rsidRDefault="00D50C8C" w:rsidP="008C1B6E">
      <w:pPr>
        <w:pStyle w:val="Heading1"/>
        <w:numPr>
          <w:ilvl w:val="0"/>
          <w:numId w:val="9"/>
        </w:numPr>
        <w:tabs>
          <w:tab w:val="left" w:pos="902"/>
        </w:tabs>
        <w:spacing w:before="79"/>
        <w:ind w:hanging="782"/>
      </w:pPr>
      <w:bookmarkStart w:id="736" w:name="4._Limitations_to_our_Services"/>
      <w:bookmarkStart w:id="737" w:name="_bookmark3"/>
      <w:bookmarkStart w:id="738" w:name="_Toc236045796"/>
      <w:bookmarkEnd w:id="736"/>
      <w:bookmarkEnd w:id="737"/>
      <w:r w:rsidRPr="005C3CED">
        <w:t>Limitations</w:t>
      </w:r>
      <w:r w:rsidRPr="005C3CED">
        <w:rPr>
          <w:spacing w:val="-4"/>
        </w:rPr>
        <w:t xml:space="preserve"> </w:t>
      </w:r>
      <w:r w:rsidRPr="005C3CED">
        <w:t>to</w:t>
      </w:r>
      <w:r w:rsidRPr="005C3CED">
        <w:rPr>
          <w:spacing w:val="-4"/>
        </w:rPr>
        <w:t xml:space="preserve"> </w:t>
      </w:r>
      <w:r w:rsidRPr="005C3CED">
        <w:t>our</w:t>
      </w:r>
      <w:r w:rsidRPr="005C3CED">
        <w:rPr>
          <w:spacing w:val="-5"/>
        </w:rPr>
        <w:t xml:space="preserve"> </w:t>
      </w:r>
      <w:r w:rsidRPr="005C3CED">
        <w:rPr>
          <w:spacing w:val="-2"/>
        </w:rPr>
        <w:t>Services</w:t>
      </w:r>
      <w:bookmarkEnd w:id="738"/>
    </w:p>
    <w:p w14:paraId="7D62FFD0" w14:textId="77777777" w:rsidR="00003F0A" w:rsidRPr="005C3CED" w:rsidRDefault="00003F0A">
      <w:pPr>
        <w:pStyle w:val="BodyText"/>
        <w:spacing w:before="9"/>
        <w:rPr>
          <w:b/>
        </w:rPr>
      </w:pPr>
    </w:p>
    <w:p w14:paraId="59FCDB94" w14:textId="77777777" w:rsidR="00003F0A" w:rsidRPr="005C3CED" w:rsidRDefault="00D50C8C">
      <w:pPr>
        <w:pStyle w:val="ListParagraph"/>
        <w:numPr>
          <w:ilvl w:val="1"/>
          <w:numId w:val="9"/>
        </w:numPr>
        <w:tabs>
          <w:tab w:val="left" w:pos="900"/>
          <w:tab w:val="left" w:pos="902"/>
        </w:tabs>
        <w:spacing w:line="264" w:lineRule="auto"/>
        <w:ind w:right="174"/>
        <w:rPr>
          <w:sz w:val="16"/>
          <w:szCs w:val="16"/>
        </w:rPr>
      </w:pPr>
      <w:bookmarkStart w:id="739" w:name="4.1_We_do_not_provide_personalised_inves"/>
      <w:bookmarkEnd w:id="739"/>
      <w:r w:rsidRPr="005C3CED">
        <w:rPr>
          <w:sz w:val="16"/>
          <w:szCs w:val="16"/>
        </w:rPr>
        <w:t>We</w:t>
      </w:r>
      <w:r w:rsidRPr="005C3CED">
        <w:rPr>
          <w:spacing w:val="-6"/>
          <w:sz w:val="16"/>
          <w:szCs w:val="16"/>
        </w:rPr>
        <w:t xml:space="preserve"> </w:t>
      </w:r>
      <w:r w:rsidRPr="005C3CED">
        <w:rPr>
          <w:sz w:val="16"/>
          <w:szCs w:val="16"/>
        </w:rPr>
        <w:t>do</w:t>
      </w:r>
      <w:r w:rsidRPr="005C3CED">
        <w:rPr>
          <w:spacing w:val="-5"/>
          <w:sz w:val="16"/>
          <w:szCs w:val="16"/>
        </w:rPr>
        <w:t xml:space="preserve"> </w:t>
      </w:r>
      <w:r w:rsidRPr="005C3CED">
        <w:rPr>
          <w:sz w:val="16"/>
          <w:szCs w:val="16"/>
        </w:rPr>
        <w:t>not</w:t>
      </w:r>
      <w:r w:rsidRPr="005C3CED">
        <w:rPr>
          <w:spacing w:val="-9"/>
          <w:sz w:val="16"/>
          <w:szCs w:val="16"/>
        </w:rPr>
        <w:t xml:space="preserve"> </w:t>
      </w:r>
      <w:r w:rsidRPr="005C3CED">
        <w:rPr>
          <w:sz w:val="16"/>
          <w:szCs w:val="16"/>
        </w:rPr>
        <w:t>provide</w:t>
      </w:r>
      <w:r w:rsidRPr="005C3CED">
        <w:rPr>
          <w:spacing w:val="-8"/>
          <w:sz w:val="16"/>
          <w:szCs w:val="16"/>
        </w:rPr>
        <w:t xml:space="preserve"> </w:t>
      </w:r>
      <w:r w:rsidRPr="005C3CED">
        <w:rPr>
          <w:sz w:val="16"/>
          <w:szCs w:val="16"/>
        </w:rPr>
        <w:t>personalised</w:t>
      </w:r>
      <w:r w:rsidRPr="005C3CED">
        <w:rPr>
          <w:spacing w:val="-5"/>
          <w:sz w:val="16"/>
          <w:szCs w:val="16"/>
        </w:rPr>
        <w:t xml:space="preserve"> </w:t>
      </w:r>
      <w:r w:rsidRPr="005C3CED">
        <w:rPr>
          <w:sz w:val="16"/>
          <w:szCs w:val="16"/>
        </w:rPr>
        <w:t>investment</w:t>
      </w:r>
      <w:r w:rsidRPr="005C3CED">
        <w:rPr>
          <w:spacing w:val="-7"/>
          <w:sz w:val="16"/>
          <w:szCs w:val="16"/>
        </w:rPr>
        <w:t xml:space="preserve"> </w:t>
      </w:r>
      <w:r w:rsidRPr="005C3CED">
        <w:rPr>
          <w:sz w:val="16"/>
          <w:szCs w:val="16"/>
        </w:rPr>
        <w:t>recommendations</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investment</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tax</w:t>
      </w:r>
      <w:r w:rsidRPr="005C3CED">
        <w:rPr>
          <w:spacing w:val="-8"/>
          <w:sz w:val="16"/>
          <w:szCs w:val="16"/>
        </w:rPr>
        <w:t xml:space="preserve"> </w:t>
      </w:r>
      <w:r w:rsidRPr="005C3CED">
        <w:rPr>
          <w:sz w:val="16"/>
          <w:szCs w:val="16"/>
        </w:rPr>
        <w:t>related</w:t>
      </w:r>
      <w:r w:rsidRPr="005C3CED">
        <w:rPr>
          <w:spacing w:val="-8"/>
          <w:sz w:val="16"/>
          <w:szCs w:val="16"/>
        </w:rPr>
        <w:t xml:space="preserve"> </w:t>
      </w:r>
      <w:r w:rsidRPr="005C3CED">
        <w:rPr>
          <w:sz w:val="16"/>
          <w:szCs w:val="16"/>
        </w:rPr>
        <w:t>advice.</w:t>
      </w:r>
      <w:r w:rsidRPr="005C3CED">
        <w:rPr>
          <w:spacing w:val="-9"/>
          <w:sz w:val="16"/>
          <w:szCs w:val="16"/>
        </w:rPr>
        <w:t xml:space="preserve"> </w:t>
      </w:r>
      <w:r w:rsidRPr="005C3CED">
        <w:rPr>
          <w:sz w:val="16"/>
          <w:szCs w:val="16"/>
        </w:rPr>
        <w:t>Any explanation or information which we give to you as part of a trade, or a copy trade, or about the performance</w:t>
      </w:r>
      <w:r w:rsidRPr="005C3CED">
        <w:rPr>
          <w:spacing w:val="-2"/>
          <w:sz w:val="16"/>
          <w:szCs w:val="16"/>
        </w:rPr>
        <w:t xml:space="preserve"> </w:t>
      </w:r>
      <w:r w:rsidRPr="005C3CED">
        <w:rPr>
          <w:sz w:val="16"/>
          <w:szCs w:val="16"/>
        </w:rPr>
        <w:t>of</w:t>
      </w:r>
      <w:r w:rsidRPr="005C3CED">
        <w:rPr>
          <w:spacing w:val="-1"/>
          <w:sz w:val="16"/>
          <w:szCs w:val="16"/>
        </w:rPr>
        <w:t xml:space="preserve"> </w:t>
      </w:r>
      <w:r w:rsidRPr="005C3CED">
        <w:rPr>
          <w:sz w:val="16"/>
          <w:szCs w:val="16"/>
        </w:rPr>
        <w:t>the trade</w:t>
      </w:r>
      <w:r w:rsidRPr="005C3CED">
        <w:rPr>
          <w:spacing w:val="-2"/>
          <w:sz w:val="16"/>
          <w:szCs w:val="16"/>
        </w:rPr>
        <w:t xml:space="preserve"> </w:t>
      </w:r>
      <w:r w:rsidRPr="005C3CED">
        <w:rPr>
          <w:sz w:val="16"/>
          <w:szCs w:val="16"/>
        </w:rPr>
        <w:t>or copy trade</w:t>
      </w:r>
      <w:r w:rsidRPr="005C3CED">
        <w:rPr>
          <w:spacing w:val="-2"/>
          <w:sz w:val="16"/>
          <w:szCs w:val="16"/>
        </w:rPr>
        <w:t xml:space="preserve"> </w:t>
      </w:r>
      <w:r w:rsidRPr="005C3CED">
        <w:rPr>
          <w:sz w:val="16"/>
          <w:szCs w:val="16"/>
        </w:rPr>
        <w:t>is not</w:t>
      </w:r>
      <w:r w:rsidRPr="005C3CED">
        <w:rPr>
          <w:spacing w:val="-1"/>
          <w:sz w:val="16"/>
          <w:szCs w:val="16"/>
        </w:rPr>
        <w:t xml:space="preserve"> </w:t>
      </w:r>
      <w:r w:rsidRPr="005C3CED">
        <w:rPr>
          <w:sz w:val="16"/>
          <w:szCs w:val="16"/>
        </w:rPr>
        <w:t>intended</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be,</w:t>
      </w:r>
      <w:r w:rsidRPr="005C3CED">
        <w:rPr>
          <w:spacing w:val="-1"/>
          <w:sz w:val="16"/>
          <w:szCs w:val="16"/>
        </w:rPr>
        <w:t xml:space="preserve"> </w:t>
      </w:r>
      <w:r w:rsidRPr="005C3CED">
        <w:rPr>
          <w:sz w:val="16"/>
          <w:szCs w:val="16"/>
        </w:rPr>
        <w:t>and</w:t>
      </w:r>
      <w:r w:rsidRPr="005C3CED">
        <w:rPr>
          <w:spacing w:val="-2"/>
          <w:sz w:val="16"/>
          <w:szCs w:val="16"/>
        </w:rPr>
        <w:t xml:space="preserve"> </w:t>
      </w:r>
      <w:r w:rsidRPr="005C3CED">
        <w:rPr>
          <w:sz w:val="16"/>
          <w:szCs w:val="16"/>
        </w:rPr>
        <w:t>should</w:t>
      </w:r>
      <w:r w:rsidRPr="005C3CED">
        <w:rPr>
          <w:spacing w:val="-2"/>
          <w:sz w:val="16"/>
          <w:szCs w:val="16"/>
        </w:rPr>
        <w:t xml:space="preserve"> </w:t>
      </w:r>
      <w:r w:rsidRPr="005C3CED">
        <w:rPr>
          <w:sz w:val="16"/>
          <w:szCs w:val="16"/>
        </w:rPr>
        <w:t>not</w:t>
      </w:r>
      <w:r w:rsidRPr="005C3CED">
        <w:rPr>
          <w:spacing w:val="-4"/>
          <w:sz w:val="16"/>
          <w:szCs w:val="16"/>
        </w:rPr>
        <w:t xml:space="preserve"> </w:t>
      </w:r>
      <w:r w:rsidRPr="005C3CED">
        <w:rPr>
          <w:sz w:val="16"/>
          <w:szCs w:val="16"/>
        </w:rPr>
        <w:t>be</w:t>
      </w:r>
      <w:r w:rsidRPr="005C3CED">
        <w:rPr>
          <w:spacing w:val="-2"/>
          <w:sz w:val="16"/>
          <w:szCs w:val="16"/>
        </w:rPr>
        <w:t xml:space="preserve"> </w:t>
      </w:r>
      <w:r w:rsidRPr="005C3CED">
        <w:rPr>
          <w:sz w:val="16"/>
          <w:szCs w:val="16"/>
        </w:rPr>
        <w:t xml:space="preserve">considered as </w:t>
      </w:r>
      <w:r w:rsidR="00284F6E" w:rsidRPr="005C3CED">
        <w:rPr>
          <w:sz w:val="16"/>
          <w:szCs w:val="16"/>
        </w:rPr>
        <w:t>an investment recommendation or advice. However, for certain services, such as our Portfolio Diversification Services (see Appendix 1 of Schedule F), we may provide you with limited and non-independent portfolio insights</w:t>
      </w:r>
      <w:r w:rsidRPr="005C3CED">
        <w:rPr>
          <w:sz w:val="16"/>
          <w:szCs w:val="16"/>
        </w:rPr>
        <w:t>.</w:t>
      </w:r>
    </w:p>
    <w:p w14:paraId="548090E9" w14:textId="77777777" w:rsidR="00003F0A" w:rsidRPr="005C3CED" w:rsidRDefault="00003F0A">
      <w:pPr>
        <w:pStyle w:val="BodyText"/>
        <w:spacing w:before="1"/>
      </w:pPr>
    </w:p>
    <w:p w14:paraId="634413CF" w14:textId="77777777" w:rsidR="00003F0A" w:rsidRPr="005C3CED" w:rsidRDefault="00D50C8C" w:rsidP="008C1B6E">
      <w:pPr>
        <w:pStyle w:val="ListParagraph"/>
        <w:numPr>
          <w:ilvl w:val="1"/>
          <w:numId w:val="9"/>
        </w:numPr>
        <w:tabs>
          <w:tab w:val="left" w:pos="902"/>
        </w:tabs>
        <w:rPr>
          <w:sz w:val="16"/>
          <w:szCs w:val="16"/>
        </w:rPr>
      </w:pPr>
      <w:bookmarkStart w:id="740" w:name="4.2_The_eToro_trading_platform_is_not_an"/>
      <w:bookmarkEnd w:id="740"/>
      <w:r w:rsidRPr="005C3CED">
        <w:rPr>
          <w:sz w:val="16"/>
          <w:szCs w:val="16"/>
        </w:rPr>
        <w:t>The</w:t>
      </w:r>
      <w:r w:rsidRPr="005C3CED">
        <w:rPr>
          <w:spacing w:val="-5"/>
          <w:sz w:val="16"/>
          <w:szCs w:val="16"/>
        </w:rPr>
        <w:t xml:space="preserve"> </w:t>
      </w:r>
      <w:del w:id="741" w:author="Legal Review" w:date="2026-08-11T18:11:00Z" w16du:dateUtc="2026-08-11T15:11:00Z">
        <w:r w:rsidRPr="005C3CED">
          <w:rPr>
            <w:sz w:val="16"/>
            <w:szCs w:val="16"/>
          </w:rPr>
          <w:delText>eToro</w:delText>
        </w:r>
      </w:del>
      <w:ins w:id="742" w:author="Legal Review" w:date="2026-08-11T18:11:00Z" w16du:dateUtc="2026-08-11T15:11:00Z">
        <w:r w:rsidRPr="005C3CED">
          <w:rPr>
            <w:sz w:val="16"/>
            <w:szCs w:val="16"/>
          </w:rPr>
          <w:t>etoro</w:t>
        </w:r>
      </w:ins>
      <w:r w:rsidRPr="005C3CED">
        <w:rPr>
          <w:spacing w:val="-4"/>
          <w:sz w:val="16"/>
          <w:szCs w:val="16"/>
        </w:rPr>
        <w:t xml:space="preserve"> </w:t>
      </w:r>
      <w:r w:rsidRPr="005C3CED">
        <w:rPr>
          <w:sz w:val="16"/>
          <w:szCs w:val="16"/>
        </w:rPr>
        <w:t>platform</w:t>
      </w:r>
      <w:r w:rsidRPr="005C3CED">
        <w:rPr>
          <w:spacing w:val="-3"/>
          <w:sz w:val="16"/>
          <w:szCs w:val="16"/>
        </w:rPr>
        <w:t xml:space="preserve"> </w:t>
      </w:r>
      <w:r w:rsidRPr="005C3CED">
        <w:rPr>
          <w:sz w:val="16"/>
          <w:szCs w:val="16"/>
        </w:rPr>
        <w:t>is</w:t>
      </w:r>
      <w:r w:rsidRPr="005C3CED">
        <w:rPr>
          <w:spacing w:val="-7"/>
          <w:sz w:val="16"/>
          <w:szCs w:val="16"/>
        </w:rPr>
        <w:t xml:space="preserve"> </w:t>
      </w:r>
      <w:r w:rsidRPr="005C3CED">
        <w:rPr>
          <w:sz w:val="16"/>
          <w:szCs w:val="16"/>
        </w:rPr>
        <w:t>not</w:t>
      </w:r>
      <w:r w:rsidRPr="005C3CED">
        <w:rPr>
          <w:spacing w:val="-3"/>
          <w:sz w:val="16"/>
          <w:szCs w:val="16"/>
        </w:rPr>
        <w:t xml:space="preserve"> </w:t>
      </w:r>
      <w:r w:rsidRPr="005C3CED">
        <w:rPr>
          <w:sz w:val="16"/>
          <w:szCs w:val="16"/>
        </w:rPr>
        <w:t>an</w:t>
      </w:r>
      <w:r w:rsidRPr="005C3CED">
        <w:rPr>
          <w:spacing w:val="-3"/>
          <w:sz w:val="16"/>
          <w:szCs w:val="16"/>
        </w:rPr>
        <w:t xml:space="preserve"> </w:t>
      </w:r>
      <w:r w:rsidRPr="005C3CED">
        <w:rPr>
          <w:sz w:val="16"/>
          <w:szCs w:val="16"/>
        </w:rPr>
        <w:t>exchange</w:t>
      </w:r>
      <w:r w:rsidRPr="005C3CED">
        <w:rPr>
          <w:spacing w:val="-4"/>
          <w:sz w:val="16"/>
          <w:szCs w:val="16"/>
        </w:rPr>
        <w:t xml:space="preserve"> </w:t>
      </w:r>
      <w:r w:rsidRPr="005C3CED">
        <w:rPr>
          <w:sz w:val="16"/>
          <w:szCs w:val="16"/>
        </w:rPr>
        <w:t>or</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market.</w:t>
      </w:r>
      <w:r w:rsidRPr="005C3CED">
        <w:rPr>
          <w:spacing w:val="-5"/>
          <w:sz w:val="16"/>
          <w:szCs w:val="16"/>
        </w:rPr>
        <w:t xml:space="preserve"> </w:t>
      </w:r>
      <w:r w:rsidRPr="005C3CED">
        <w:rPr>
          <w:sz w:val="16"/>
          <w:szCs w:val="16"/>
        </w:rPr>
        <w:t>This</w:t>
      </w:r>
      <w:r w:rsidRPr="005C3CED">
        <w:rPr>
          <w:spacing w:val="-2"/>
          <w:sz w:val="16"/>
          <w:szCs w:val="16"/>
        </w:rPr>
        <w:t xml:space="preserve"> </w:t>
      </w:r>
      <w:r w:rsidRPr="005C3CED">
        <w:rPr>
          <w:sz w:val="16"/>
          <w:szCs w:val="16"/>
        </w:rPr>
        <w:t>means</w:t>
      </w:r>
      <w:r w:rsidRPr="005C3CED">
        <w:rPr>
          <w:spacing w:val="-2"/>
          <w:sz w:val="16"/>
          <w:szCs w:val="16"/>
        </w:rPr>
        <w:t xml:space="preserve"> that:</w:t>
      </w:r>
    </w:p>
    <w:p w14:paraId="45B8CBE2" w14:textId="77777777" w:rsidR="00003F0A" w:rsidRPr="005C3CED" w:rsidRDefault="00003F0A">
      <w:pPr>
        <w:pStyle w:val="BodyText"/>
        <w:spacing w:before="9"/>
      </w:pPr>
    </w:p>
    <w:p w14:paraId="5D727537" w14:textId="77777777" w:rsidR="00003F0A" w:rsidRPr="005C3CED" w:rsidRDefault="00D50C8C" w:rsidP="008C1B6E">
      <w:pPr>
        <w:pStyle w:val="ListParagraph"/>
        <w:numPr>
          <w:ilvl w:val="2"/>
          <w:numId w:val="9"/>
        </w:numPr>
        <w:tabs>
          <w:tab w:val="left" w:pos="1526"/>
        </w:tabs>
        <w:rPr>
          <w:sz w:val="16"/>
          <w:szCs w:val="16"/>
        </w:rPr>
      </w:pPr>
      <w:bookmarkStart w:id="743" w:name="(a)_you_can_only_enter_into_trades_and_i"/>
      <w:bookmarkEnd w:id="743"/>
      <w:r w:rsidRPr="005C3CED">
        <w:rPr>
          <w:sz w:val="16"/>
          <w:szCs w:val="16"/>
        </w:rPr>
        <w:t>you</w:t>
      </w:r>
      <w:r w:rsidRPr="005C3CED">
        <w:rPr>
          <w:spacing w:val="-8"/>
          <w:sz w:val="16"/>
          <w:szCs w:val="16"/>
        </w:rPr>
        <w:t xml:space="preserve"> </w:t>
      </w:r>
      <w:r w:rsidRPr="005C3CED">
        <w:rPr>
          <w:sz w:val="16"/>
          <w:szCs w:val="16"/>
        </w:rPr>
        <w:t>can</w:t>
      </w:r>
      <w:r w:rsidRPr="005C3CED">
        <w:rPr>
          <w:spacing w:val="-5"/>
          <w:sz w:val="16"/>
          <w:szCs w:val="16"/>
        </w:rPr>
        <w:t xml:space="preserve"> </w:t>
      </w:r>
      <w:r w:rsidRPr="005C3CED">
        <w:rPr>
          <w:sz w:val="16"/>
          <w:szCs w:val="16"/>
        </w:rPr>
        <w:t>only</w:t>
      </w:r>
      <w:r w:rsidRPr="005C3CED">
        <w:rPr>
          <w:spacing w:val="-1"/>
          <w:sz w:val="16"/>
          <w:szCs w:val="16"/>
        </w:rPr>
        <w:t xml:space="preserve"> </w:t>
      </w:r>
      <w:r w:rsidRPr="005C3CED">
        <w:rPr>
          <w:sz w:val="16"/>
          <w:szCs w:val="16"/>
        </w:rPr>
        <w:t>enter</w:t>
      </w:r>
      <w:r w:rsidRPr="005C3CED">
        <w:rPr>
          <w:spacing w:val="-1"/>
          <w:sz w:val="16"/>
          <w:szCs w:val="16"/>
        </w:rPr>
        <w:t xml:space="preserve"> </w:t>
      </w:r>
      <w:r w:rsidRPr="005C3CED">
        <w:rPr>
          <w:sz w:val="16"/>
          <w:szCs w:val="16"/>
        </w:rPr>
        <w:t>into</w:t>
      </w:r>
      <w:r w:rsidRPr="005C3CED">
        <w:rPr>
          <w:spacing w:val="-4"/>
          <w:sz w:val="16"/>
          <w:szCs w:val="16"/>
        </w:rPr>
        <w:t xml:space="preserve"> </w:t>
      </w:r>
      <w:r w:rsidRPr="005C3CED">
        <w:rPr>
          <w:sz w:val="16"/>
          <w:szCs w:val="16"/>
        </w:rPr>
        <w:t>trades</w:t>
      </w:r>
      <w:r w:rsidRPr="005C3CED">
        <w:rPr>
          <w:spacing w:val="-5"/>
          <w:sz w:val="16"/>
          <w:szCs w:val="16"/>
        </w:rPr>
        <w:t xml:space="preserve"> </w:t>
      </w:r>
      <w:r w:rsidRPr="005C3CED">
        <w:rPr>
          <w:sz w:val="16"/>
          <w:szCs w:val="16"/>
        </w:rPr>
        <w:t>and</w:t>
      </w:r>
      <w:r w:rsidRPr="005C3CED">
        <w:rPr>
          <w:spacing w:val="-2"/>
          <w:sz w:val="16"/>
          <w:szCs w:val="16"/>
        </w:rPr>
        <w:t xml:space="preserve"> </w:t>
      </w:r>
      <w:r w:rsidRPr="005C3CED">
        <w:rPr>
          <w:sz w:val="16"/>
          <w:szCs w:val="16"/>
        </w:rPr>
        <w:t>investments</w:t>
      </w:r>
      <w:r w:rsidRPr="005C3CED">
        <w:rPr>
          <w:spacing w:val="-4"/>
          <w:sz w:val="16"/>
          <w:szCs w:val="16"/>
        </w:rPr>
        <w:t xml:space="preserve"> </w:t>
      </w:r>
      <w:r w:rsidRPr="005C3CED">
        <w:rPr>
          <w:sz w:val="16"/>
          <w:szCs w:val="16"/>
        </w:rPr>
        <w:t>with</w:t>
      </w:r>
      <w:r w:rsidRPr="005C3CED">
        <w:rPr>
          <w:spacing w:val="-3"/>
          <w:sz w:val="16"/>
          <w:szCs w:val="16"/>
        </w:rPr>
        <w:t xml:space="preserve"> </w:t>
      </w:r>
      <w:r w:rsidRPr="005C3CED">
        <w:rPr>
          <w:sz w:val="16"/>
          <w:szCs w:val="16"/>
        </w:rPr>
        <w:t>us</w:t>
      </w:r>
      <w:r w:rsidRPr="005C3CED">
        <w:rPr>
          <w:spacing w:val="-4"/>
          <w:sz w:val="16"/>
          <w:szCs w:val="16"/>
        </w:rPr>
        <w:t xml:space="preserve"> </w:t>
      </w:r>
      <w:r w:rsidRPr="005C3CED">
        <w:rPr>
          <w:sz w:val="16"/>
          <w:szCs w:val="16"/>
        </w:rPr>
        <w:t>on</w:t>
      </w:r>
      <w:r w:rsidRPr="005C3CED">
        <w:rPr>
          <w:spacing w:val="-4"/>
          <w:sz w:val="16"/>
          <w:szCs w:val="16"/>
        </w:rPr>
        <w:t xml:space="preserve"> </w:t>
      </w:r>
      <w:r w:rsidRPr="005C3CED">
        <w:rPr>
          <w:sz w:val="16"/>
          <w:szCs w:val="16"/>
        </w:rPr>
        <w:t>the</w:t>
      </w:r>
      <w:r w:rsidRPr="005C3CED">
        <w:rPr>
          <w:spacing w:val="-2"/>
          <w:sz w:val="16"/>
          <w:szCs w:val="16"/>
        </w:rPr>
        <w:t xml:space="preserve"> </w:t>
      </w:r>
      <w:del w:id="744" w:author="Legal Review" w:date="2026-08-11T18:11:00Z" w16du:dateUtc="2026-08-11T15:11:00Z">
        <w:r w:rsidR="00040EBF" w:rsidRPr="005C3CED">
          <w:rPr>
            <w:spacing w:val="-2"/>
            <w:sz w:val="16"/>
            <w:szCs w:val="16"/>
          </w:rPr>
          <w:delText>eToro</w:delText>
        </w:r>
      </w:del>
      <w:ins w:id="745" w:author="Legal Review" w:date="2026-08-11T18:11:00Z" w16du:dateUtc="2026-08-11T15:11:00Z">
        <w:r w:rsidRPr="005C3CED">
          <w:rPr>
            <w:spacing w:val="-2"/>
            <w:sz w:val="16"/>
            <w:szCs w:val="16"/>
          </w:rPr>
          <w:t>etoro</w:t>
        </w:r>
      </w:ins>
      <w:r w:rsidRPr="005C3CED">
        <w:rPr>
          <w:spacing w:val="-2"/>
          <w:sz w:val="16"/>
          <w:szCs w:val="16"/>
          <w:rPrChange w:id="746" w:author="Legal Review" w:date="2026-08-11T18:11:00Z" w16du:dateUtc="2026-08-11T15:11:00Z">
            <w:rPr>
              <w:spacing w:val="-2"/>
              <w:sz w:val="16"/>
            </w:rPr>
          </w:rPrChange>
        </w:rPr>
        <w:t xml:space="preserve"> </w:t>
      </w:r>
      <w:r w:rsidRPr="005C3CED">
        <w:rPr>
          <w:sz w:val="16"/>
          <w:szCs w:val="16"/>
        </w:rPr>
        <w:t>platform,</w:t>
      </w:r>
      <w:r w:rsidRPr="005C3CED">
        <w:rPr>
          <w:spacing w:val="-5"/>
          <w:sz w:val="16"/>
          <w:szCs w:val="16"/>
        </w:rPr>
        <w:t xml:space="preserve"> </w:t>
      </w:r>
      <w:r w:rsidRPr="005C3CED">
        <w:rPr>
          <w:sz w:val="16"/>
          <w:szCs w:val="16"/>
        </w:rPr>
        <w:t>and</w:t>
      </w:r>
      <w:r w:rsidRPr="005C3CED">
        <w:rPr>
          <w:spacing w:val="-2"/>
          <w:sz w:val="16"/>
          <w:szCs w:val="16"/>
        </w:rPr>
        <w:t xml:space="preserve"> </w:t>
      </w:r>
      <w:r w:rsidRPr="005C3CED">
        <w:rPr>
          <w:sz w:val="16"/>
          <w:szCs w:val="16"/>
        </w:rPr>
        <w:t>not</w:t>
      </w:r>
      <w:r w:rsidRPr="005C3CED">
        <w:rPr>
          <w:spacing w:val="-3"/>
          <w:sz w:val="16"/>
          <w:szCs w:val="16"/>
        </w:rPr>
        <w:t xml:space="preserve"> </w:t>
      </w:r>
      <w:r w:rsidRPr="005C3CED">
        <w:rPr>
          <w:sz w:val="16"/>
          <w:szCs w:val="16"/>
        </w:rPr>
        <w:t>third</w:t>
      </w:r>
      <w:r w:rsidRPr="005C3CED">
        <w:rPr>
          <w:spacing w:val="-4"/>
          <w:sz w:val="16"/>
          <w:szCs w:val="16"/>
        </w:rPr>
        <w:t xml:space="preserve"> </w:t>
      </w:r>
      <w:r w:rsidRPr="005C3CED">
        <w:rPr>
          <w:spacing w:val="-2"/>
          <w:sz w:val="16"/>
          <w:szCs w:val="16"/>
        </w:rPr>
        <w:t>parties;</w:t>
      </w:r>
    </w:p>
    <w:p w14:paraId="0B07B033" w14:textId="77777777" w:rsidR="00003F0A" w:rsidRPr="005C3CED" w:rsidRDefault="00003F0A">
      <w:pPr>
        <w:pStyle w:val="BodyText"/>
        <w:spacing w:before="6"/>
      </w:pPr>
    </w:p>
    <w:p w14:paraId="40FF599D" w14:textId="77777777" w:rsidR="00003F0A" w:rsidRPr="005C3CED" w:rsidRDefault="00D50C8C" w:rsidP="008C1B6E">
      <w:pPr>
        <w:pStyle w:val="ListParagraph"/>
        <w:numPr>
          <w:ilvl w:val="2"/>
          <w:numId w:val="9"/>
        </w:numPr>
        <w:tabs>
          <w:tab w:val="left" w:pos="1526"/>
        </w:tabs>
        <w:spacing w:before="1"/>
        <w:rPr>
          <w:sz w:val="16"/>
          <w:szCs w:val="16"/>
        </w:rPr>
      </w:pPr>
      <w:bookmarkStart w:id="747" w:name="(b)_all_trades_opened_on_our_platform_mu"/>
      <w:bookmarkEnd w:id="747"/>
      <w:r w:rsidRPr="005C3CED">
        <w:rPr>
          <w:sz w:val="16"/>
          <w:szCs w:val="16"/>
        </w:rPr>
        <w:t>all</w:t>
      </w:r>
      <w:r w:rsidRPr="005C3CED">
        <w:rPr>
          <w:spacing w:val="-3"/>
          <w:sz w:val="16"/>
          <w:szCs w:val="16"/>
        </w:rPr>
        <w:t xml:space="preserve"> </w:t>
      </w:r>
      <w:r w:rsidRPr="005C3CED">
        <w:rPr>
          <w:sz w:val="16"/>
          <w:szCs w:val="16"/>
        </w:rPr>
        <w:t>trades</w:t>
      </w:r>
      <w:r w:rsidRPr="005C3CED">
        <w:rPr>
          <w:spacing w:val="-3"/>
          <w:sz w:val="16"/>
          <w:szCs w:val="16"/>
        </w:rPr>
        <w:t xml:space="preserve"> </w:t>
      </w:r>
      <w:r w:rsidRPr="005C3CED">
        <w:rPr>
          <w:sz w:val="16"/>
          <w:szCs w:val="16"/>
        </w:rPr>
        <w:t>opened</w:t>
      </w:r>
      <w:r w:rsidRPr="005C3CED">
        <w:rPr>
          <w:spacing w:val="-3"/>
          <w:sz w:val="16"/>
          <w:szCs w:val="16"/>
        </w:rPr>
        <w:t xml:space="preserve"> </w:t>
      </w:r>
      <w:r w:rsidRPr="005C3CED">
        <w:rPr>
          <w:sz w:val="16"/>
          <w:szCs w:val="16"/>
        </w:rPr>
        <w:t>on</w:t>
      </w:r>
      <w:r w:rsidRPr="005C3CED">
        <w:rPr>
          <w:spacing w:val="-4"/>
          <w:sz w:val="16"/>
          <w:szCs w:val="16"/>
        </w:rPr>
        <w:t xml:space="preserve"> </w:t>
      </w:r>
      <w:r w:rsidRPr="005C3CED">
        <w:rPr>
          <w:sz w:val="16"/>
          <w:szCs w:val="16"/>
        </w:rPr>
        <w:t>our</w:t>
      </w:r>
      <w:r w:rsidRPr="005C3CED">
        <w:rPr>
          <w:spacing w:val="-3"/>
          <w:sz w:val="16"/>
          <w:szCs w:val="16"/>
        </w:rPr>
        <w:t xml:space="preserve"> </w:t>
      </w:r>
      <w:r w:rsidRPr="005C3CED">
        <w:rPr>
          <w:sz w:val="16"/>
          <w:szCs w:val="16"/>
        </w:rPr>
        <w:t>platform</w:t>
      </w:r>
      <w:r w:rsidRPr="005C3CED">
        <w:rPr>
          <w:spacing w:val="-4"/>
          <w:sz w:val="16"/>
          <w:szCs w:val="16"/>
        </w:rPr>
        <w:t xml:space="preserve"> </w:t>
      </w:r>
      <w:r w:rsidRPr="005C3CED">
        <w:rPr>
          <w:sz w:val="16"/>
          <w:szCs w:val="16"/>
        </w:rPr>
        <w:t>must</w:t>
      </w:r>
      <w:r w:rsidRPr="005C3CED">
        <w:rPr>
          <w:spacing w:val="-5"/>
          <w:sz w:val="16"/>
          <w:szCs w:val="16"/>
        </w:rPr>
        <w:t xml:space="preserve"> </w:t>
      </w:r>
      <w:r w:rsidRPr="005C3CED">
        <w:rPr>
          <w:sz w:val="16"/>
          <w:szCs w:val="16"/>
        </w:rPr>
        <w:t>be</w:t>
      </w:r>
      <w:r w:rsidRPr="005C3CED">
        <w:rPr>
          <w:spacing w:val="-3"/>
          <w:sz w:val="16"/>
          <w:szCs w:val="16"/>
        </w:rPr>
        <w:t xml:space="preserve"> </w:t>
      </w:r>
      <w:r w:rsidRPr="005C3CED">
        <w:rPr>
          <w:sz w:val="16"/>
          <w:szCs w:val="16"/>
        </w:rPr>
        <w:t>closed</w:t>
      </w:r>
      <w:r w:rsidRPr="005C3CED">
        <w:rPr>
          <w:spacing w:val="-3"/>
          <w:sz w:val="16"/>
          <w:szCs w:val="16"/>
        </w:rPr>
        <w:t xml:space="preserve"> </w:t>
      </w:r>
      <w:r w:rsidRPr="005C3CED">
        <w:rPr>
          <w:sz w:val="16"/>
          <w:szCs w:val="16"/>
        </w:rPr>
        <w:t>on</w:t>
      </w:r>
      <w:r w:rsidRPr="005C3CED">
        <w:rPr>
          <w:spacing w:val="-5"/>
          <w:sz w:val="16"/>
          <w:szCs w:val="16"/>
        </w:rPr>
        <w:t xml:space="preserve"> </w:t>
      </w:r>
      <w:r w:rsidRPr="005C3CED">
        <w:rPr>
          <w:sz w:val="16"/>
          <w:szCs w:val="16"/>
        </w:rPr>
        <w:t>our</w:t>
      </w:r>
      <w:r w:rsidRPr="005C3CED">
        <w:rPr>
          <w:spacing w:val="-3"/>
          <w:sz w:val="16"/>
          <w:szCs w:val="16"/>
        </w:rPr>
        <w:t xml:space="preserve"> </w:t>
      </w:r>
      <w:r w:rsidRPr="005C3CED">
        <w:rPr>
          <w:spacing w:val="-2"/>
          <w:sz w:val="16"/>
          <w:szCs w:val="16"/>
        </w:rPr>
        <w:t>platform;</w:t>
      </w:r>
    </w:p>
    <w:p w14:paraId="1F1DA1A5" w14:textId="77777777" w:rsidR="00003F0A" w:rsidRPr="005C3CED" w:rsidRDefault="00003F0A">
      <w:pPr>
        <w:pStyle w:val="BodyText"/>
        <w:spacing w:before="8"/>
      </w:pPr>
    </w:p>
    <w:p w14:paraId="4ECF06F7" w14:textId="77777777" w:rsidR="00003F0A" w:rsidRPr="005C3CED" w:rsidRDefault="00D50C8C" w:rsidP="008C1B6E">
      <w:pPr>
        <w:pStyle w:val="ListParagraph"/>
        <w:numPr>
          <w:ilvl w:val="2"/>
          <w:numId w:val="9"/>
        </w:numPr>
        <w:tabs>
          <w:tab w:val="left" w:pos="1526"/>
        </w:tabs>
        <w:spacing w:before="1" w:line="264" w:lineRule="auto"/>
        <w:ind w:right="174" w:hanging="625"/>
        <w:rPr>
          <w:sz w:val="16"/>
          <w:szCs w:val="16"/>
        </w:rPr>
      </w:pPr>
      <w:bookmarkStart w:id="748" w:name="(c)_all_products_which_you_purchase_on_o"/>
      <w:bookmarkEnd w:id="748"/>
      <w:r w:rsidRPr="005C3CED">
        <w:rPr>
          <w:sz w:val="16"/>
          <w:szCs w:val="16"/>
        </w:rPr>
        <w:t xml:space="preserve">all products which you purchase on our platform can only be sold on our platform, and not </w:t>
      </w:r>
      <w:r w:rsidR="004338D2" w:rsidRPr="005C3CED">
        <w:rPr>
          <w:sz w:val="16"/>
          <w:szCs w:val="16"/>
        </w:rPr>
        <w:t xml:space="preserve">on </w:t>
      </w:r>
      <w:r w:rsidRPr="005C3CED">
        <w:rPr>
          <w:sz w:val="16"/>
          <w:szCs w:val="16"/>
        </w:rPr>
        <w:t>a</w:t>
      </w:r>
      <w:r w:rsidR="004338D2" w:rsidRPr="005C3CED">
        <w:rPr>
          <w:sz w:val="16"/>
          <w:szCs w:val="16"/>
        </w:rPr>
        <w:t>ny other</w:t>
      </w:r>
      <w:r w:rsidRPr="005C3CED">
        <w:rPr>
          <w:sz w:val="16"/>
          <w:szCs w:val="16"/>
        </w:rPr>
        <w:t xml:space="preserve"> third party platform;</w:t>
      </w:r>
    </w:p>
    <w:p w14:paraId="774B0B44" w14:textId="77777777" w:rsidR="00003F0A" w:rsidRPr="005C3CED" w:rsidRDefault="00003F0A">
      <w:pPr>
        <w:pStyle w:val="BodyText"/>
        <w:spacing w:before="1"/>
      </w:pPr>
    </w:p>
    <w:p w14:paraId="14FC323B" w14:textId="77777777" w:rsidR="00003F0A" w:rsidRPr="005C3CED" w:rsidRDefault="00D50C8C" w:rsidP="008C1B6E">
      <w:pPr>
        <w:pStyle w:val="ListParagraph"/>
        <w:numPr>
          <w:ilvl w:val="2"/>
          <w:numId w:val="9"/>
        </w:numPr>
        <w:tabs>
          <w:tab w:val="left" w:pos="1526"/>
        </w:tabs>
        <w:spacing w:line="264" w:lineRule="auto"/>
        <w:ind w:right="104" w:hanging="625"/>
        <w:rPr>
          <w:sz w:val="16"/>
          <w:szCs w:val="16"/>
        </w:rPr>
      </w:pPr>
      <w:bookmarkStart w:id="749" w:name="(d)_you_will_generally_not_be_able_to_tr"/>
      <w:bookmarkEnd w:id="749"/>
      <w:r w:rsidRPr="005C3CED">
        <w:rPr>
          <w:sz w:val="16"/>
          <w:szCs w:val="16"/>
          <w:rPrChange w:id="750" w:author="Legal Review" w:date="2026-08-11T18:11:00Z" w16du:dateUtc="2026-08-11T15:11:00Z">
            <w:rPr>
              <w:sz w:val="16"/>
            </w:rPr>
          </w:rPrChange>
        </w:rPr>
        <w:t xml:space="preserve">you will generally not be able to transfer products into your </w:t>
      </w:r>
      <w:del w:id="751" w:author="Legal Review" w:date="2026-08-11T18:11:00Z" w16du:dateUtc="2026-08-11T15:11:00Z">
        <w:r w:rsidRPr="005C3CED">
          <w:rPr>
            <w:sz w:val="16"/>
            <w:szCs w:val="16"/>
          </w:rPr>
          <w:delText>eToro</w:delText>
        </w:r>
      </w:del>
      <w:ins w:id="752" w:author="Legal Review" w:date="2026-08-11T18:11:00Z" w16du:dateUtc="2026-08-11T15:11:00Z">
        <w:r w:rsidRPr="005C3CED">
          <w:rPr>
            <w:sz w:val="16"/>
            <w:szCs w:val="16"/>
          </w:rPr>
          <w:t>etoro</w:t>
        </w:r>
      </w:ins>
      <w:r w:rsidRPr="005C3CED">
        <w:rPr>
          <w:sz w:val="16"/>
          <w:szCs w:val="16"/>
          <w:rPrChange w:id="753" w:author="Legal Review" w:date="2026-08-11T18:11:00Z" w16du:dateUtc="2026-08-11T15:11:00Z">
            <w:rPr>
              <w:sz w:val="16"/>
            </w:rPr>
          </w:rPrChange>
        </w:rPr>
        <w:t xml:space="preserve"> account, out of your </w:t>
      </w:r>
      <w:del w:id="754" w:author="Legal Review" w:date="2026-08-11T18:11:00Z" w16du:dateUtc="2026-08-11T15:11:00Z">
        <w:r w:rsidRPr="005C3CED">
          <w:rPr>
            <w:sz w:val="16"/>
            <w:szCs w:val="16"/>
          </w:rPr>
          <w:delText>eToro</w:delText>
        </w:r>
      </w:del>
      <w:ins w:id="755" w:author="Legal Review" w:date="2026-08-11T18:11:00Z" w16du:dateUtc="2026-08-11T15:11:00Z">
        <w:r w:rsidRPr="005C3CED">
          <w:rPr>
            <w:sz w:val="16"/>
            <w:szCs w:val="16"/>
          </w:rPr>
          <w:t>etoro</w:t>
        </w:r>
      </w:ins>
      <w:r w:rsidRPr="005C3CED">
        <w:rPr>
          <w:sz w:val="16"/>
          <w:szCs w:val="16"/>
          <w:rPrChange w:id="756" w:author="Legal Review" w:date="2026-08-11T18:11:00Z" w16du:dateUtc="2026-08-11T15:11:00Z">
            <w:rPr>
              <w:sz w:val="16"/>
            </w:rPr>
          </w:rPrChange>
        </w:rPr>
        <w:t xml:space="preserve"> account or to a third party at any time. However, we reserve the right to permit and support this functionality at</w:t>
      </w:r>
      <w:r w:rsidRPr="005C3CED">
        <w:rPr>
          <w:spacing w:val="-5"/>
          <w:sz w:val="16"/>
          <w:szCs w:val="16"/>
        </w:rPr>
        <w:t xml:space="preserve"> </w:t>
      </w:r>
      <w:r w:rsidRPr="005C3CED">
        <w:rPr>
          <w:sz w:val="16"/>
          <w:szCs w:val="16"/>
        </w:rPr>
        <w:t>our</w:t>
      </w:r>
      <w:r w:rsidRPr="005C3CED">
        <w:rPr>
          <w:spacing w:val="-3"/>
          <w:sz w:val="16"/>
          <w:szCs w:val="16"/>
        </w:rPr>
        <w:t xml:space="preserve"> </w:t>
      </w:r>
      <w:r w:rsidRPr="005C3CED">
        <w:rPr>
          <w:sz w:val="16"/>
          <w:szCs w:val="16"/>
        </w:rPr>
        <w:t>discretion, including,</w:t>
      </w:r>
      <w:r w:rsidRPr="005C3CED">
        <w:rPr>
          <w:spacing w:val="-3"/>
          <w:sz w:val="16"/>
          <w:szCs w:val="16"/>
        </w:rPr>
        <w:t xml:space="preserve"> </w:t>
      </w:r>
      <w:r w:rsidRPr="005C3CED">
        <w:rPr>
          <w:sz w:val="16"/>
          <w:szCs w:val="16"/>
        </w:rPr>
        <w:t>for</w:t>
      </w:r>
      <w:r w:rsidRPr="005C3CED">
        <w:rPr>
          <w:spacing w:val="-1"/>
          <w:sz w:val="16"/>
          <w:szCs w:val="16"/>
        </w:rPr>
        <w:t xml:space="preserve"> </w:t>
      </w:r>
      <w:r w:rsidRPr="005C3CED">
        <w:rPr>
          <w:sz w:val="16"/>
          <w:szCs w:val="16"/>
        </w:rPr>
        <w:t>example,</w:t>
      </w:r>
      <w:r w:rsidRPr="005C3CED">
        <w:rPr>
          <w:spacing w:val="-3"/>
          <w:sz w:val="16"/>
          <w:szCs w:val="16"/>
        </w:rPr>
        <w:t xml:space="preserve"> </w:t>
      </w:r>
      <w:r w:rsidRPr="005C3CED">
        <w:rPr>
          <w:sz w:val="16"/>
          <w:szCs w:val="16"/>
        </w:rPr>
        <w:t>the ability</w:t>
      </w:r>
      <w:r w:rsidRPr="005C3CED">
        <w:rPr>
          <w:spacing w:val="-1"/>
          <w:sz w:val="16"/>
          <w:szCs w:val="16"/>
        </w:rPr>
        <w:t xml:space="preserve"> </w:t>
      </w:r>
      <w:r w:rsidRPr="005C3CED">
        <w:rPr>
          <w:sz w:val="16"/>
          <w:szCs w:val="16"/>
        </w:rPr>
        <w:t>for</w:t>
      </w:r>
      <w:r w:rsidRPr="005C3CED">
        <w:rPr>
          <w:spacing w:val="-1"/>
          <w:sz w:val="16"/>
          <w:szCs w:val="16"/>
        </w:rPr>
        <w:t xml:space="preserve"> </w:t>
      </w:r>
      <w:r w:rsidRPr="005C3CED">
        <w:rPr>
          <w:sz w:val="16"/>
          <w:szCs w:val="16"/>
        </w:rPr>
        <w:t>you</w:t>
      </w:r>
      <w:r w:rsidRPr="005C3CED">
        <w:rPr>
          <w:spacing w:val="-3"/>
          <w:sz w:val="16"/>
          <w:szCs w:val="16"/>
        </w:rPr>
        <w:t xml:space="preserve"> </w:t>
      </w:r>
      <w:r w:rsidRPr="005C3CED">
        <w:rPr>
          <w:sz w:val="16"/>
          <w:szCs w:val="16"/>
        </w:rPr>
        <w:t>to</w:t>
      </w:r>
      <w:r w:rsidRPr="005C3CED">
        <w:rPr>
          <w:spacing w:val="-1"/>
          <w:sz w:val="16"/>
          <w:szCs w:val="16"/>
        </w:rPr>
        <w:t xml:space="preserve"> </w:t>
      </w:r>
      <w:r w:rsidRPr="005C3CED">
        <w:rPr>
          <w:sz w:val="16"/>
          <w:szCs w:val="16"/>
        </w:rPr>
        <w:t>transfer</w:t>
      </w:r>
      <w:r w:rsidRPr="005C3CED">
        <w:rPr>
          <w:spacing w:val="-1"/>
          <w:sz w:val="16"/>
          <w:szCs w:val="16"/>
        </w:rPr>
        <w:t xml:space="preserve"> </w:t>
      </w:r>
      <w:r w:rsidRPr="005C3CED">
        <w:rPr>
          <w:sz w:val="16"/>
          <w:szCs w:val="16"/>
        </w:rPr>
        <w:t>certain products</w:t>
      </w:r>
      <w:r w:rsidRPr="005C3CED">
        <w:rPr>
          <w:spacing w:val="-16"/>
          <w:sz w:val="16"/>
          <w:szCs w:val="16"/>
        </w:rPr>
        <w:t xml:space="preserve"> </w:t>
      </w:r>
      <w:r w:rsidRPr="005C3CED">
        <w:rPr>
          <w:sz w:val="16"/>
          <w:szCs w:val="16"/>
        </w:rPr>
        <w:t>between</w:t>
      </w:r>
      <w:r w:rsidRPr="005C3CED">
        <w:rPr>
          <w:spacing w:val="-15"/>
          <w:sz w:val="16"/>
          <w:szCs w:val="16"/>
        </w:rPr>
        <w:t xml:space="preserve"> </w:t>
      </w:r>
      <w:r w:rsidRPr="005C3CED">
        <w:rPr>
          <w:sz w:val="16"/>
          <w:szCs w:val="16"/>
        </w:rPr>
        <w:t>your</w:t>
      </w:r>
      <w:r w:rsidRPr="005C3CED">
        <w:rPr>
          <w:spacing w:val="-15"/>
          <w:sz w:val="16"/>
          <w:szCs w:val="16"/>
        </w:rPr>
        <w:t xml:space="preserve"> </w:t>
      </w:r>
      <w:del w:id="757" w:author="Legal Review" w:date="2026-08-11T18:11:00Z" w16du:dateUtc="2026-08-11T15:11:00Z">
        <w:r w:rsidRPr="005C3CED">
          <w:rPr>
            <w:sz w:val="16"/>
            <w:szCs w:val="16"/>
          </w:rPr>
          <w:delText>eToro</w:delText>
        </w:r>
      </w:del>
      <w:ins w:id="758" w:author="Legal Review" w:date="2026-08-11T18:11:00Z" w16du:dateUtc="2026-08-11T15:11:00Z">
        <w:r w:rsidRPr="005C3CED">
          <w:rPr>
            <w:sz w:val="16"/>
            <w:szCs w:val="16"/>
          </w:rPr>
          <w:t>etoro</w:t>
        </w:r>
      </w:ins>
      <w:r w:rsidRPr="005C3CED">
        <w:rPr>
          <w:spacing w:val="-15"/>
          <w:sz w:val="16"/>
          <w:szCs w:val="16"/>
        </w:rPr>
        <w:t xml:space="preserve"> </w:t>
      </w:r>
      <w:r w:rsidRPr="005C3CED">
        <w:rPr>
          <w:sz w:val="16"/>
          <w:szCs w:val="16"/>
        </w:rPr>
        <w:t>account</w:t>
      </w:r>
      <w:r w:rsidRPr="005C3CED">
        <w:rPr>
          <w:spacing w:val="-14"/>
          <w:sz w:val="16"/>
          <w:szCs w:val="16"/>
        </w:rPr>
        <w:t xml:space="preserve"> </w:t>
      </w:r>
      <w:r w:rsidRPr="005C3CED">
        <w:rPr>
          <w:sz w:val="16"/>
          <w:szCs w:val="16"/>
        </w:rPr>
        <w:t>and</w:t>
      </w:r>
      <w:r w:rsidRPr="005C3CED">
        <w:rPr>
          <w:spacing w:val="-14"/>
          <w:sz w:val="16"/>
          <w:szCs w:val="16"/>
        </w:rPr>
        <w:t xml:space="preserve"> </w:t>
      </w:r>
      <w:r w:rsidR="00C42513" w:rsidRPr="005C3CED">
        <w:rPr>
          <w:sz w:val="16"/>
          <w:szCs w:val="16"/>
        </w:rPr>
        <w:t>c</w:t>
      </w:r>
      <w:r w:rsidR="007909C5" w:rsidRPr="005C3CED">
        <w:rPr>
          <w:sz w:val="16"/>
          <w:szCs w:val="16"/>
        </w:rPr>
        <w:t>ry</w:t>
      </w:r>
      <w:r w:rsidR="00B30B97" w:rsidRPr="005C3CED">
        <w:rPr>
          <w:sz w:val="16"/>
          <w:szCs w:val="16"/>
        </w:rPr>
        <w:t>pto</w:t>
      </w:r>
      <w:r w:rsidR="007909C5" w:rsidRPr="005C3CED">
        <w:rPr>
          <w:spacing w:val="-14"/>
          <w:sz w:val="16"/>
          <w:szCs w:val="16"/>
        </w:rPr>
        <w:t xml:space="preserve"> </w:t>
      </w:r>
      <w:r w:rsidR="00C42513" w:rsidRPr="005C3CED">
        <w:rPr>
          <w:sz w:val="16"/>
          <w:szCs w:val="16"/>
        </w:rPr>
        <w:t>w</w:t>
      </w:r>
      <w:r w:rsidRPr="005C3CED">
        <w:rPr>
          <w:sz w:val="16"/>
          <w:szCs w:val="16"/>
        </w:rPr>
        <w:t>allets</w:t>
      </w:r>
      <w:r w:rsidR="00C80DD9" w:rsidRPr="005C3CED">
        <w:rPr>
          <w:sz w:val="16"/>
          <w:szCs w:val="16"/>
        </w:rPr>
        <w:t xml:space="preserve"> </w:t>
      </w:r>
      <w:r w:rsidR="00DF6AD1" w:rsidRPr="005C3CED">
        <w:rPr>
          <w:sz w:val="16"/>
          <w:szCs w:val="16"/>
        </w:rPr>
        <w:t xml:space="preserve">owned or controlled by you that we support for transfers (as we may determine from time to time), whether a custodial wallet opened in your name with a wallet provider or a non-custodial wallet you create and control </w:t>
      </w:r>
      <w:r w:rsidR="008F2D5D" w:rsidRPr="005C3CED">
        <w:rPr>
          <w:sz w:val="16"/>
          <w:szCs w:val="16"/>
        </w:rPr>
        <w:t>(see Schedule D for the terms applicable to transfers of cryptoassets)</w:t>
      </w:r>
      <w:r w:rsidRPr="005C3CED">
        <w:rPr>
          <w:sz w:val="16"/>
          <w:szCs w:val="16"/>
        </w:rPr>
        <w:t xml:space="preserve">; </w:t>
      </w:r>
      <w:r w:rsidRPr="005C3CED">
        <w:rPr>
          <w:spacing w:val="-4"/>
          <w:sz w:val="16"/>
          <w:szCs w:val="16"/>
        </w:rPr>
        <w:t>and</w:t>
      </w:r>
    </w:p>
    <w:p w14:paraId="2A1FC518" w14:textId="77777777" w:rsidR="00003F0A" w:rsidRPr="005C3CED" w:rsidRDefault="00003F0A">
      <w:pPr>
        <w:pStyle w:val="BodyText"/>
      </w:pPr>
    </w:p>
    <w:p w14:paraId="1FD90462" w14:textId="77777777" w:rsidR="00003F0A" w:rsidRPr="005C3CED" w:rsidRDefault="00D50C8C" w:rsidP="008C1B6E">
      <w:pPr>
        <w:pStyle w:val="ListParagraph"/>
        <w:numPr>
          <w:ilvl w:val="2"/>
          <w:numId w:val="9"/>
        </w:numPr>
        <w:tabs>
          <w:tab w:val="left" w:pos="1526"/>
        </w:tabs>
        <w:spacing w:line="266" w:lineRule="auto"/>
        <w:ind w:right="174" w:hanging="625"/>
        <w:rPr>
          <w:sz w:val="16"/>
          <w:szCs w:val="16"/>
        </w:rPr>
      </w:pPr>
      <w:bookmarkStart w:id="759" w:name="(e)_our_prices_will_be_different_from_th"/>
      <w:bookmarkEnd w:id="759"/>
      <w:r w:rsidRPr="005C3CED">
        <w:rPr>
          <w:sz w:val="16"/>
          <w:szCs w:val="16"/>
        </w:rPr>
        <w:t>our</w:t>
      </w:r>
      <w:r w:rsidRPr="005C3CED">
        <w:rPr>
          <w:spacing w:val="-5"/>
          <w:sz w:val="16"/>
          <w:szCs w:val="16"/>
        </w:rPr>
        <w:t xml:space="preserve"> </w:t>
      </w:r>
      <w:r w:rsidRPr="005C3CED">
        <w:rPr>
          <w:sz w:val="16"/>
          <w:szCs w:val="16"/>
        </w:rPr>
        <w:t>prices</w:t>
      </w:r>
      <w:r w:rsidRPr="005C3CED">
        <w:rPr>
          <w:spacing w:val="-3"/>
          <w:sz w:val="16"/>
          <w:szCs w:val="16"/>
        </w:rPr>
        <w:t xml:space="preserve"> </w:t>
      </w:r>
      <w:r w:rsidRPr="005C3CED">
        <w:rPr>
          <w:sz w:val="16"/>
          <w:szCs w:val="16"/>
        </w:rPr>
        <w:t>will</w:t>
      </w:r>
      <w:r w:rsidRPr="005C3CED">
        <w:rPr>
          <w:spacing w:val="-4"/>
          <w:sz w:val="16"/>
          <w:szCs w:val="16"/>
        </w:rPr>
        <w:t xml:space="preserve"> </w:t>
      </w:r>
      <w:r w:rsidRPr="005C3CED">
        <w:rPr>
          <w:sz w:val="16"/>
          <w:szCs w:val="16"/>
        </w:rPr>
        <w:t>be</w:t>
      </w:r>
      <w:r w:rsidRPr="005C3CED">
        <w:rPr>
          <w:spacing w:val="-6"/>
          <w:sz w:val="16"/>
          <w:szCs w:val="16"/>
        </w:rPr>
        <w:t xml:space="preserve"> </w:t>
      </w:r>
      <w:r w:rsidRPr="005C3CED">
        <w:rPr>
          <w:sz w:val="16"/>
          <w:szCs w:val="16"/>
        </w:rPr>
        <w:t>different</w:t>
      </w:r>
      <w:r w:rsidRPr="005C3CED">
        <w:rPr>
          <w:spacing w:val="-5"/>
          <w:sz w:val="16"/>
          <w:szCs w:val="16"/>
        </w:rPr>
        <w:t xml:space="preserve"> </w:t>
      </w:r>
      <w:r w:rsidRPr="005C3CED">
        <w:rPr>
          <w:sz w:val="16"/>
          <w:szCs w:val="16"/>
        </w:rPr>
        <w:t>from</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prices</w:t>
      </w:r>
      <w:r w:rsidRPr="005C3CED">
        <w:rPr>
          <w:spacing w:val="-6"/>
          <w:sz w:val="16"/>
          <w:szCs w:val="16"/>
        </w:rPr>
        <w:t xml:space="preserve"> </w:t>
      </w:r>
      <w:r w:rsidRPr="005C3CED">
        <w:rPr>
          <w:sz w:val="16"/>
          <w:szCs w:val="16"/>
        </w:rPr>
        <w:t>provided</w:t>
      </w:r>
      <w:r w:rsidRPr="005C3CED">
        <w:rPr>
          <w:spacing w:val="-5"/>
          <w:sz w:val="16"/>
          <w:szCs w:val="16"/>
        </w:rPr>
        <w:t xml:space="preserve"> </w:t>
      </w:r>
      <w:r w:rsidRPr="005C3CED">
        <w:rPr>
          <w:sz w:val="16"/>
          <w:szCs w:val="16"/>
        </w:rPr>
        <w:t>by</w:t>
      </w:r>
      <w:r w:rsidRPr="005C3CED">
        <w:rPr>
          <w:spacing w:val="-5"/>
          <w:sz w:val="16"/>
          <w:szCs w:val="16"/>
        </w:rPr>
        <w:t xml:space="preserve"> </w:t>
      </w:r>
      <w:r w:rsidRPr="005C3CED">
        <w:rPr>
          <w:sz w:val="16"/>
          <w:szCs w:val="16"/>
        </w:rPr>
        <w:t>other</w:t>
      </w:r>
      <w:r w:rsidRPr="005C3CED">
        <w:rPr>
          <w:spacing w:val="-3"/>
          <w:sz w:val="16"/>
          <w:szCs w:val="16"/>
        </w:rPr>
        <w:t xml:space="preserve"> </w:t>
      </w:r>
      <w:r w:rsidRPr="005C3CED">
        <w:rPr>
          <w:sz w:val="16"/>
          <w:szCs w:val="16"/>
        </w:rPr>
        <w:t>brokers,</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market</w:t>
      </w:r>
      <w:r w:rsidRPr="005C3CED">
        <w:rPr>
          <w:spacing w:val="-7"/>
          <w:sz w:val="16"/>
          <w:szCs w:val="16"/>
        </w:rPr>
        <w:t xml:space="preserve"> </w:t>
      </w:r>
      <w:r w:rsidRPr="005C3CED">
        <w:rPr>
          <w:sz w:val="16"/>
          <w:szCs w:val="16"/>
        </w:rPr>
        <w:t>price,</w:t>
      </w:r>
      <w:r w:rsidRPr="005C3CED">
        <w:rPr>
          <w:spacing w:val="-4"/>
          <w:sz w:val="16"/>
          <w:szCs w:val="16"/>
        </w:rPr>
        <w:t xml:space="preserve"> </w:t>
      </w:r>
      <w:r w:rsidRPr="005C3CED">
        <w:rPr>
          <w:sz w:val="16"/>
          <w:szCs w:val="16"/>
        </w:rPr>
        <w:t>as</w:t>
      </w:r>
      <w:r w:rsidRPr="005C3CED">
        <w:rPr>
          <w:spacing w:val="-3"/>
          <w:sz w:val="16"/>
          <w:szCs w:val="16"/>
        </w:rPr>
        <w:t xml:space="preserve"> </w:t>
      </w:r>
      <w:r w:rsidRPr="005C3CED">
        <w:rPr>
          <w:sz w:val="16"/>
          <w:szCs w:val="16"/>
        </w:rPr>
        <w:t>well as the current prices on any exchanges or trading platforms.</w:t>
      </w:r>
    </w:p>
    <w:p w14:paraId="6389F532" w14:textId="77777777" w:rsidR="00003F0A" w:rsidRPr="005C3CED" w:rsidRDefault="00003F0A">
      <w:pPr>
        <w:pStyle w:val="BodyText"/>
        <w:spacing w:before="10"/>
      </w:pPr>
    </w:p>
    <w:p w14:paraId="3E9077F3" w14:textId="77777777" w:rsidR="00003F0A" w:rsidRPr="005C3CED" w:rsidRDefault="00D50C8C" w:rsidP="008C1B6E">
      <w:pPr>
        <w:pStyle w:val="ListParagraph"/>
        <w:numPr>
          <w:ilvl w:val="1"/>
          <w:numId w:val="9"/>
        </w:numPr>
        <w:tabs>
          <w:tab w:val="left" w:pos="900"/>
          <w:tab w:val="left" w:pos="902"/>
        </w:tabs>
        <w:spacing w:line="264" w:lineRule="auto"/>
        <w:ind w:right="174"/>
        <w:rPr>
          <w:sz w:val="16"/>
          <w:szCs w:val="16"/>
        </w:rPr>
      </w:pPr>
      <w:bookmarkStart w:id="760" w:name="4.3_Therefore,_you_expressly_consent_to_"/>
      <w:bookmarkEnd w:id="760"/>
      <w:r w:rsidRPr="005C3CED">
        <w:rPr>
          <w:sz w:val="16"/>
          <w:szCs w:val="16"/>
        </w:rPr>
        <w:t xml:space="preserve">Therefore, you expressly consent to us executing orders outside of a regulated market, </w:t>
      </w:r>
      <w:r w:rsidR="003A184F" w:rsidRPr="005C3CED">
        <w:rPr>
          <w:sz w:val="16"/>
          <w:szCs w:val="16"/>
        </w:rPr>
        <w:t>cryptoasset</w:t>
      </w:r>
      <w:r w:rsidR="004C736F" w:rsidRPr="005C3CED">
        <w:rPr>
          <w:sz w:val="16"/>
          <w:szCs w:val="16"/>
        </w:rPr>
        <w:t xml:space="preserve"> trading platform</w:t>
      </w:r>
      <w:r w:rsidR="003A184F" w:rsidRPr="005C3CED">
        <w:rPr>
          <w:sz w:val="16"/>
          <w:szCs w:val="16"/>
        </w:rPr>
        <w:t>,</w:t>
      </w:r>
      <w:r w:rsidRPr="005C3CED">
        <w:rPr>
          <w:sz w:val="16"/>
          <w:szCs w:val="16"/>
        </w:rPr>
        <w:t xml:space="preserve"> multilateral trading facility, or organised trading facility, in the manner described in these </w:t>
      </w:r>
      <w:bookmarkStart w:id="761" w:name="_9kMJI5YVt488679dOt24tptJP7xtAB7DI"/>
      <w:bookmarkStart w:id="762" w:name="_9kMJI5YVt48867AeOt24tptJP7xtAB7DI"/>
      <w:r w:rsidRPr="005C3CED">
        <w:rPr>
          <w:sz w:val="16"/>
          <w:szCs w:val="16"/>
        </w:rPr>
        <w:t>Terms and Conditions</w:t>
      </w:r>
      <w:bookmarkEnd w:id="761"/>
      <w:bookmarkEnd w:id="762"/>
      <w:r w:rsidRPr="005C3CED">
        <w:rPr>
          <w:sz w:val="16"/>
          <w:szCs w:val="16"/>
        </w:rPr>
        <w:t xml:space="preserve">, the relevant Schedule, and the </w:t>
      </w:r>
      <w:bookmarkStart w:id="763" w:name="_9kMHG5YVt48867DP6uAXW3j0I739wx1dm8wBpT6"/>
      <w:r w:rsidRPr="005C3CED">
        <w:rPr>
          <w:sz w:val="16"/>
          <w:szCs w:val="16"/>
        </w:rPr>
        <w:t>Best Execution and Order Handling Policy</w:t>
      </w:r>
      <w:bookmarkEnd w:id="763"/>
      <w:r w:rsidRPr="005C3CED">
        <w:rPr>
          <w:sz w:val="16"/>
          <w:szCs w:val="16"/>
        </w:rPr>
        <w:t>.</w:t>
      </w:r>
    </w:p>
    <w:p w14:paraId="475677A0" w14:textId="77777777" w:rsidR="00003F0A" w:rsidRPr="005C3CED" w:rsidRDefault="00003F0A">
      <w:pPr>
        <w:pStyle w:val="BodyText"/>
        <w:spacing w:before="1"/>
      </w:pPr>
    </w:p>
    <w:p w14:paraId="5B380080" w14:textId="77777777" w:rsidR="00003F0A" w:rsidRPr="005C3CED" w:rsidRDefault="00D50C8C" w:rsidP="008C1B6E">
      <w:pPr>
        <w:pStyle w:val="ListParagraph"/>
        <w:numPr>
          <w:ilvl w:val="1"/>
          <w:numId w:val="9"/>
        </w:numPr>
        <w:tabs>
          <w:tab w:val="left" w:pos="900"/>
          <w:tab w:val="left" w:pos="902"/>
        </w:tabs>
        <w:spacing w:line="264" w:lineRule="auto"/>
        <w:ind w:right="172"/>
        <w:rPr>
          <w:sz w:val="16"/>
          <w:szCs w:val="16"/>
        </w:rPr>
      </w:pPr>
      <w:bookmarkStart w:id="764" w:name="4.4_We_may_not_provide_all_of_our_Servic"/>
      <w:bookmarkEnd w:id="764"/>
      <w:r w:rsidRPr="005C3CED">
        <w:rPr>
          <w:sz w:val="16"/>
          <w:szCs w:val="16"/>
        </w:rPr>
        <w:t xml:space="preserve">We may not provide all of our Services to customers domiciled in </w:t>
      </w:r>
      <w:r w:rsidR="00352D5A" w:rsidRPr="005C3CED">
        <w:rPr>
          <w:sz w:val="16"/>
          <w:szCs w:val="16"/>
        </w:rPr>
        <w:t xml:space="preserve">or have nationality </w:t>
      </w:r>
      <w:r w:rsidR="003507E7" w:rsidRPr="005C3CED">
        <w:rPr>
          <w:sz w:val="16"/>
          <w:szCs w:val="16"/>
        </w:rPr>
        <w:t>of</w:t>
      </w:r>
      <w:r w:rsidRPr="005C3CED">
        <w:rPr>
          <w:sz w:val="16"/>
          <w:szCs w:val="16"/>
        </w:rPr>
        <w:t xml:space="preserve"> certain countries</w:t>
      </w:r>
      <w:r w:rsidRPr="005C3CED">
        <w:rPr>
          <w:spacing w:val="-1"/>
          <w:sz w:val="16"/>
          <w:szCs w:val="16"/>
        </w:rPr>
        <w:t xml:space="preserve"> </w:t>
      </w:r>
      <w:r w:rsidRPr="005C3CED">
        <w:rPr>
          <w:sz w:val="16"/>
          <w:szCs w:val="16"/>
        </w:rPr>
        <w:t>due to restrictions under Applicable Law, or restrictions under our internal policies (these are known as "</w:t>
      </w:r>
      <w:bookmarkStart w:id="765" w:name="_9kR3WTr23357D4qs88ykwzkjvEEEJ9x8"/>
      <w:r w:rsidRPr="005C3CED">
        <w:rPr>
          <w:b/>
          <w:sz w:val="16"/>
          <w:szCs w:val="16"/>
        </w:rPr>
        <w:t>restricted countries</w:t>
      </w:r>
      <w:bookmarkEnd w:id="765"/>
      <w:r w:rsidRPr="005C3CED">
        <w:rPr>
          <w:sz w:val="16"/>
          <w:szCs w:val="16"/>
        </w:rPr>
        <w:t xml:space="preserve">"). If you are a resident of a restricted country, you may be able to access some of our Services, but not all of our Services. We may change the list of restricted countries, as well as the Services that are available in a restricted country, from time to time. For further information, please speak to us, our contact details are available in clause </w:t>
      </w:r>
      <w:hyperlink w:anchor="_bookmark11" w:history="1">
        <w:r w:rsidRPr="005C3CED">
          <w:rPr>
            <w:sz w:val="16"/>
            <w:szCs w:val="16"/>
          </w:rPr>
          <w:t>10</w:t>
        </w:r>
      </w:hyperlink>
      <w:r w:rsidRPr="005C3CED">
        <w:rPr>
          <w:sz w:val="16"/>
          <w:szCs w:val="16"/>
        </w:rPr>
        <w:t xml:space="preserve"> – "</w:t>
      </w:r>
      <w:hyperlink w:anchor="_bookmark11" w:history="1">
        <w:bookmarkStart w:id="766" w:name="_9kMHG5YVt48867GTHyx68xngy721"/>
        <w:r w:rsidRPr="005C3CED">
          <w:rPr>
            <w:sz w:val="16"/>
            <w:szCs w:val="16"/>
          </w:rPr>
          <w:t>Communicating</w:t>
        </w:r>
        <w:bookmarkEnd w:id="766"/>
        <w:r w:rsidRPr="005C3CED">
          <w:rPr>
            <w:sz w:val="16"/>
            <w:szCs w:val="16"/>
          </w:rPr>
          <w:t xml:space="preserve"> with you</w:t>
        </w:r>
      </w:hyperlink>
      <w:r w:rsidRPr="005C3CED">
        <w:rPr>
          <w:sz w:val="16"/>
          <w:szCs w:val="16"/>
        </w:rPr>
        <w:t>".</w:t>
      </w:r>
    </w:p>
    <w:p w14:paraId="0E78245E" w14:textId="77777777" w:rsidR="00003F0A" w:rsidRPr="005C3CED" w:rsidRDefault="00003F0A">
      <w:pPr>
        <w:pStyle w:val="BodyText"/>
        <w:spacing w:before="2"/>
      </w:pPr>
    </w:p>
    <w:p w14:paraId="3217D2E9" w14:textId="77777777" w:rsidR="00003F0A" w:rsidRPr="005C3CED" w:rsidRDefault="00D50C8C" w:rsidP="008C1B6E">
      <w:pPr>
        <w:pStyle w:val="ListParagraph"/>
        <w:numPr>
          <w:ilvl w:val="1"/>
          <w:numId w:val="9"/>
        </w:numPr>
        <w:tabs>
          <w:tab w:val="left" w:pos="900"/>
          <w:tab w:val="left" w:pos="902"/>
        </w:tabs>
        <w:spacing w:before="1" w:line="264" w:lineRule="auto"/>
        <w:ind w:right="173"/>
        <w:rPr>
          <w:sz w:val="16"/>
          <w:szCs w:val="16"/>
        </w:rPr>
      </w:pPr>
      <w:bookmarkStart w:id="767" w:name="4.5_We_will_not_accept_applications_for_"/>
      <w:bookmarkEnd w:id="767"/>
      <w:r w:rsidRPr="005C3CED">
        <w:rPr>
          <w:sz w:val="16"/>
          <w:szCs w:val="16"/>
        </w:rPr>
        <w:t>We</w:t>
      </w:r>
      <w:r w:rsidRPr="005C3CED">
        <w:rPr>
          <w:spacing w:val="-1"/>
          <w:sz w:val="16"/>
          <w:szCs w:val="16"/>
        </w:rPr>
        <w:t xml:space="preserve"> </w:t>
      </w:r>
      <w:r w:rsidRPr="005C3CED">
        <w:rPr>
          <w:sz w:val="16"/>
          <w:szCs w:val="16"/>
        </w:rPr>
        <w:t>will not</w:t>
      </w:r>
      <w:r w:rsidRPr="005C3CED">
        <w:rPr>
          <w:spacing w:val="-2"/>
          <w:sz w:val="16"/>
          <w:szCs w:val="16"/>
        </w:rPr>
        <w:t xml:space="preserve"> </w:t>
      </w:r>
      <w:r w:rsidRPr="005C3CED">
        <w:rPr>
          <w:sz w:val="16"/>
          <w:szCs w:val="16"/>
        </w:rPr>
        <w:t>accept</w:t>
      </w:r>
      <w:r w:rsidRPr="005C3CED">
        <w:rPr>
          <w:spacing w:val="-2"/>
          <w:sz w:val="16"/>
          <w:szCs w:val="16"/>
        </w:rPr>
        <w:t xml:space="preserve"> </w:t>
      </w:r>
      <w:r w:rsidRPr="005C3CED">
        <w:rPr>
          <w:sz w:val="16"/>
          <w:szCs w:val="16"/>
        </w:rPr>
        <w:t>applications</w:t>
      </w:r>
      <w:r w:rsidRPr="005C3CED">
        <w:rPr>
          <w:spacing w:val="-1"/>
          <w:sz w:val="16"/>
          <w:szCs w:val="16"/>
        </w:rPr>
        <w:t xml:space="preserve"> </w:t>
      </w:r>
      <w:r w:rsidRPr="005C3CED">
        <w:rPr>
          <w:sz w:val="16"/>
          <w:szCs w:val="16"/>
          <w:rPrChange w:id="768" w:author="Legal Review" w:date="2026-08-11T18:11:00Z" w16du:dateUtc="2026-08-11T15:11:00Z">
            <w:rPr>
              <w:sz w:val="16"/>
            </w:rPr>
          </w:rPrChange>
        </w:rPr>
        <w:t xml:space="preserve">for </w:t>
      </w:r>
      <w:del w:id="769" w:author="Legal Review" w:date="2026-08-11T18:11:00Z" w16du:dateUtc="2026-08-11T15:11:00Z">
        <w:r w:rsidRPr="005C3CED">
          <w:rPr>
            <w:sz w:val="16"/>
            <w:szCs w:val="16"/>
          </w:rPr>
          <w:delText>eToro</w:delText>
        </w:r>
      </w:del>
      <w:ins w:id="770" w:author="Legal Review" w:date="2026-08-11T18:11:00Z" w16du:dateUtc="2026-08-11T15:11:00Z">
        <w:r w:rsidRPr="005C3CED">
          <w:rPr>
            <w:sz w:val="16"/>
            <w:szCs w:val="16"/>
          </w:rPr>
          <w:t>etoro</w:t>
        </w:r>
      </w:ins>
      <w:r w:rsidRPr="005C3CED">
        <w:rPr>
          <w:sz w:val="16"/>
          <w:szCs w:val="16"/>
          <w:rPrChange w:id="771" w:author="Legal Review" w:date="2026-08-11T18:11:00Z" w16du:dateUtc="2026-08-11T15:11:00Z">
            <w:rPr>
              <w:sz w:val="16"/>
            </w:rPr>
          </w:rPrChange>
        </w:rPr>
        <w:t xml:space="preserve"> accounts</w:t>
      </w:r>
      <w:r w:rsidRPr="005C3CED">
        <w:rPr>
          <w:spacing w:val="-1"/>
          <w:sz w:val="16"/>
          <w:szCs w:val="16"/>
        </w:rPr>
        <w:t xml:space="preserve"> </w:t>
      </w:r>
      <w:r w:rsidRPr="005C3CED">
        <w:rPr>
          <w:sz w:val="16"/>
          <w:szCs w:val="16"/>
        </w:rPr>
        <w:t>from</w:t>
      </w:r>
      <w:r w:rsidRPr="005C3CED">
        <w:rPr>
          <w:spacing w:val="-2"/>
          <w:sz w:val="16"/>
          <w:szCs w:val="16"/>
        </w:rPr>
        <w:t xml:space="preserve"> </w:t>
      </w:r>
      <w:r w:rsidRPr="005C3CED">
        <w:rPr>
          <w:sz w:val="16"/>
          <w:szCs w:val="16"/>
        </w:rPr>
        <w:t>residents</w:t>
      </w:r>
      <w:r w:rsidRPr="005C3CED">
        <w:rPr>
          <w:spacing w:val="-1"/>
          <w:sz w:val="16"/>
          <w:szCs w:val="16"/>
        </w:rPr>
        <w:t xml:space="preserve"> </w:t>
      </w:r>
      <w:r w:rsidRPr="005C3CED">
        <w:rPr>
          <w:sz w:val="16"/>
          <w:szCs w:val="16"/>
        </w:rPr>
        <w:t>domiciled</w:t>
      </w:r>
      <w:r w:rsidRPr="005C3CED">
        <w:rPr>
          <w:spacing w:val="-1"/>
          <w:sz w:val="16"/>
          <w:szCs w:val="16"/>
        </w:rPr>
        <w:t xml:space="preserve"> </w:t>
      </w:r>
      <w:r w:rsidRPr="005C3CED">
        <w:rPr>
          <w:sz w:val="16"/>
          <w:szCs w:val="16"/>
        </w:rPr>
        <w:t>in</w:t>
      </w:r>
      <w:r w:rsidRPr="005C3CED">
        <w:rPr>
          <w:spacing w:val="-2"/>
          <w:sz w:val="16"/>
          <w:szCs w:val="16"/>
        </w:rPr>
        <w:t xml:space="preserve"> </w:t>
      </w:r>
      <w:r w:rsidRPr="005C3CED">
        <w:rPr>
          <w:sz w:val="16"/>
          <w:szCs w:val="16"/>
        </w:rPr>
        <w:t>Canada,</w:t>
      </w:r>
      <w:r w:rsidRPr="005C3CED">
        <w:rPr>
          <w:spacing w:val="-2"/>
          <w:sz w:val="16"/>
          <w:szCs w:val="16"/>
        </w:rPr>
        <w:t xml:space="preserve"> </w:t>
      </w:r>
      <w:r w:rsidRPr="005C3CED">
        <w:rPr>
          <w:sz w:val="16"/>
          <w:szCs w:val="16"/>
        </w:rPr>
        <w:t>or residents</w:t>
      </w:r>
      <w:r w:rsidRPr="005C3CED">
        <w:rPr>
          <w:spacing w:val="-3"/>
          <w:sz w:val="16"/>
          <w:szCs w:val="16"/>
        </w:rPr>
        <w:t xml:space="preserve"> </w:t>
      </w:r>
      <w:r w:rsidRPr="005C3CED">
        <w:rPr>
          <w:sz w:val="16"/>
          <w:szCs w:val="16"/>
        </w:rPr>
        <w:t>or citizens of the United States of America, as well as other countries as required by Applicable Law, or required</w:t>
      </w:r>
      <w:r w:rsidRPr="005C3CED">
        <w:rPr>
          <w:spacing w:val="-12"/>
          <w:sz w:val="16"/>
          <w:szCs w:val="16"/>
        </w:rPr>
        <w:t xml:space="preserve"> </w:t>
      </w:r>
      <w:r w:rsidRPr="005C3CED">
        <w:rPr>
          <w:sz w:val="16"/>
          <w:szCs w:val="16"/>
        </w:rPr>
        <w:t>by</w:t>
      </w:r>
      <w:r w:rsidRPr="005C3CED">
        <w:rPr>
          <w:spacing w:val="-11"/>
          <w:sz w:val="16"/>
          <w:szCs w:val="16"/>
        </w:rPr>
        <w:t xml:space="preserve"> </w:t>
      </w:r>
      <w:r w:rsidRPr="005C3CED">
        <w:rPr>
          <w:sz w:val="16"/>
          <w:szCs w:val="16"/>
        </w:rPr>
        <w:t>our</w:t>
      </w:r>
      <w:r w:rsidRPr="005C3CED">
        <w:rPr>
          <w:spacing w:val="-9"/>
          <w:sz w:val="16"/>
          <w:szCs w:val="16"/>
        </w:rPr>
        <w:t xml:space="preserve"> </w:t>
      </w:r>
      <w:r w:rsidRPr="005C3CED">
        <w:rPr>
          <w:sz w:val="16"/>
          <w:szCs w:val="16"/>
        </w:rPr>
        <w:t>internal</w:t>
      </w:r>
      <w:r w:rsidRPr="005C3CED">
        <w:rPr>
          <w:spacing w:val="-11"/>
          <w:sz w:val="16"/>
          <w:szCs w:val="16"/>
        </w:rPr>
        <w:t xml:space="preserve"> </w:t>
      </w:r>
      <w:r w:rsidRPr="005C3CED">
        <w:rPr>
          <w:sz w:val="16"/>
          <w:szCs w:val="16"/>
        </w:rPr>
        <w:t>policies</w:t>
      </w:r>
      <w:r w:rsidRPr="005C3CED">
        <w:rPr>
          <w:spacing w:val="-10"/>
          <w:sz w:val="16"/>
          <w:szCs w:val="16"/>
        </w:rPr>
        <w:t xml:space="preserve"> </w:t>
      </w:r>
      <w:r w:rsidRPr="005C3CED">
        <w:rPr>
          <w:sz w:val="16"/>
          <w:szCs w:val="16"/>
        </w:rPr>
        <w:t>from</w:t>
      </w:r>
      <w:r w:rsidRPr="005C3CED">
        <w:rPr>
          <w:spacing w:val="-10"/>
          <w:sz w:val="16"/>
          <w:szCs w:val="16"/>
        </w:rPr>
        <w:t xml:space="preserve"> </w:t>
      </w:r>
      <w:r w:rsidRPr="005C3CED">
        <w:rPr>
          <w:sz w:val="16"/>
          <w:szCs w:val="16"/>
        </w:rPr>
        <w:t>time</w:t>
      </w:r>
      <w:r w:rsidRPr="005C3CED">
        <w:rPr>
          <w:spacing w:val="-10"/>
          <w:sz w:val="16"/>
          <w:szCs w:val="16"/>
        </w:rPr>
        <w:t xml:space="preserve"> </w:t>
      </w:r>
      <w:r w:rsidRPr="005C3CED">
        <w:rPr>
          <w:sz w:val="16"/>
          <w:szCs w:val="16"/>
        </w:rPr>
        <w:t>to</w:t>
      </w:r>
      <w:r w:rsidRPr="005C3CED">
        <w:rPr>
          <w:spacing w:val="-9"/>
          <w:sz w:val="16"/>
          <w:szCs w:val="16"/>
        </w:rPr>
        <w:t xml:space="preserve"> </w:t>
      </w:r>
      <w:r w:rsidRPr="005C3CED">
        <w:rPr>
          <w:sz w:val="16"/>
          <w:szCs w:val="16"/>
        </w:rPr>
        <w:t>time</w:t>
      </w:r>
      <w:r w:rsidRPr="005C3CED">
        <w:rPr>
          <w:spacing w:val="-10"/>
          <w:sz w:val="16"/>
          <w:szCs w:val="16"/>
        </w:rPr>
        <w:t xml:space="preserve"> </w:t>
      </w:r>
      <w:r w:rsidRPr="005C3CED">
        <w:rPr>
          <w:sz w:val="16"/>
          <w:szCs w:val="16"/>
        </w:rPr>
        <w:t>(these</w:t>
      </w:r>
      <w:r w:rsidRPr="005C3CED">
        <w:rPr>
          <w:spacing w:val="-10"/>
          <w:sz w:val="16"/>
          <w:szCs w:val="16"/>
        </w:rPr>
        <w:t xml:space="preserve"> </w:t>
      </w:r>
      <w:r w:rsidRPr="005C3CED">
        <w:rPr>
          <w:sz w:val="16"/>
          <w:szCs w:val="16"/>
        </w:rPr>
        <w:t>are</w:t>
      </w:r>
      <w:r w:rsidRPr="005C3CED">
        <w:rPr>
          <w:spacing w:val="-12"/>
          <w:sz w:val="16"/>
          <w:szCs w:val="16"/>
        </w:rPr>
        <w:t xml:space="preserve"> </w:t>
      </w:r>
      <w:r w:rsidRPr="005C3CED">
        <w:rPr>
          <w:sz w:val="16"/>
          <w:szCs w:val="16"/>
        </w:rPr>
        <w:t>known</w:t>
      </w:r>
      <w:r w:rsidRPr="005C3CED">
        <w:rPr>
          <w:spacing w:val="-11"/>
          <w:sz w:val="16"/>
          <w:szCs w:val="16"/>
        </w:rPr>
        <w:t xml:space="preserve"> </w:t>
      </w:r>
      <w:r w:rsidRPr="005C3CED">
        <w:rPr>
          <w:sz w:val="16"/>
          <w:szCs w:val="16"/>
        </w:rPr>
        <w:t>as</w:t>
      </w:r>
      <w:r w:rsidRPr="005C3CED">
        <w:rPr>
          <w:spacing w:val="-12"/>
          <w:sz w:val="16"/>
          <w:szCs w:val="16"/>
        </w:rPr>
        <w:t xml:space="preserve"> </w:t>
      </w:r>
      <w:r w:rsidRPr="005C3CED">
        <w:rPr>
          <w:sz w:val="16"/>
          <w:szCs w:val="16"/>
        </w:rPr>
        <w:t>"</w:t>
      </w:r>
      <w:bookmarkStart w:id="772" w:name="_9kR3WTr233567jhvnknhgsBBBG6u5"/>
      <w:r w:rsidRPr="005C3CED">
        <w:rPr>
          <w:b/>
          <w:sz w:val="16"/>
          <w:szCs w:val="16"/>
        </w:rPr>
        <w:t>blocked</w:t>
      </w:r>
      <w:r w:rsidRPr="005C3CED">
        <w:rPr>
          <w:b/>
          <w:spacing w:val="-8"/>
          <w:sz w:val="16"/>
          <w:szCs w:val="16"/>
        </w:rPr>
        <w:t xml:space="preserve"> </w:t>
      </w:r>
      <w:r w:rsidRPr="005C3CED">
        <w:rPr>
          <w:b/>
          <w:sz w:val="16"/>
          <w:szCs w:val="16"/>
        </w:rPr>
        <w:t>countries</w:t>
      </w:r>
      <w:bookmarkEnd w:id="772"/>
      <w:r w:rsidRPr="005C3CED">
        <w:rPr>
          <w:sz w:val="16"/>
          <w:szCs w:val="16"/>
        </w:rPr>
        <w:t>").</w:t>
      </w:r>
      <w:r w:rsidRPr="005C3CED">
        <w:rPr>
          <w:spacing w:val="-8"/>
          <w:sz w:val="16"/>
          <w:szCs w:val="16"/>
        </w:rPr>
        <w:t xml:space="preserve"> </w:t>
      </w:r>
      <w:r w:rsidR="007343AE" w:rsidRPr="005C3CED">
        <w:rPr>
          <w:sz w:val="16"/>
          <w:szCs w:val="16"/>
        </w:rPr>
        <w:t>We may also block or terminate existing accounts of clients domiciled or have nationality of a blocked country.</w:t>
      </w:r>
      <w:r w:rsidRPr="005C3CED">
        <w:rPr>
          <w:spacing w:val="-8"/>
          <w:sz w:val="16"/>
          <w:szCs w:val="16"/>
        </w:rPr>
        <w:t xml:space="preserve"> </w:t>
      </w:r>
      <w:r w:rsidRPr="005C3CED">
        <w:rPr>
          <w:sz w:val="16"/>
          <w:szCs w:val="16"/>
        </w:rPr>
        <w:t>We</w:t>
      </w:r>
      <w:r w:rsidRPr="005C3CED">
        <w:rPr>
          <w:spacing w:val="-10"/>
          <w:sz w:val="16"/>
          <w:szCs w:val="16"/>
        </w:rPr>
        <w:t xml:space="preserve"> </w:t>
      </w:r>
      <w:r w:rsidRPr="005C3CED">
        <w:rPr>
          <w:sz w:val="16"/>
          <w:szCs w:val="16"/>
        </w:rPr>
        <w:t>may change</w:t>
      </w:r>
      <w:r w:rsidRPr="005C3CED">
        <w:rPr>
          <w:spacing w:val="-6"/>
          <w:sz w:val="16"/>
          <w:szCs w:val="16"/>
        </w:rPr>
        <w:t xml:space="preserve"> </w:t>
      </w:r>
      <w:r w:rsidRPr="005C3CED">
        <w:rPr>
          <w:sz w:val="16"/>
          <w:szCs w:val="16"/>
        </w:rPr>
        <w:t>the</w:t>
      </w:r>
      <w:r w:rsidRPr="005C3CED">
        <w:rPr>
          <w:spacing w:val="-6"/>
          <w:sz w:val="16"/>
          <w:szCs w:val="16"/>
        </w:rPr>
        <w:t xml:space="preserve"> </w:t>
      </w:r>
      <w:r w:rsidRPr="005C3CED">
        <w:rPr>
          <w:sz w:val="16"/>
          <w:szCs w:val="16"/>
        </w:rPr>
        <w:t>list</w:t>
      </w:r>
      <w:r w:rsidRPr="005C3CED">
        <w:rPr>
          <w:spacing w:val="-7"/>
          <w:sz w:val="16"/>
          <w:szCs w:val="16"/>
        </w:rPr>
        <w:t xml:space="preserve"> </w:t>
      </w:r>
      <w:r w:rsidRPr="005C3CED">
        <w:rPr>
          <w:sz w:val="16"/>
          <w:szCs w:val="16"/>
        </w:rPr>
        <w:t>of</w:t>
      </w:r>
      <w:r w:rsidRPr="005C3CED">
        <w:rPr>
          <w:spacing w:val="-7"/>
          <w:sz w:val="16"/>
          <w:szCs w:val="16"/>
        </w:rPr>
        <w:t xml:space="preserve"> </w:t>
      </w:r>
      <w:r w:rsidRPr="005C3CED">
        <w:rPr>
          <w:sz w:val="16"/>
          <w:szCs w:val="16"/>
        </w:rPr>
        <w:t>blocked</w:t>
      </w:r>
      <w:r w:rsidRPr="005C3CED">
        <w:rPr>
          <w:spacing w:val="-8"/>
          <w:sz w:val="16"/>
          <w:szCs w:val="16"/>
        </w:rPr>
        <w:t xml:space="preserve"> </w:t>
      </w:r>
      <w:r w:rsidRPr="005C3CED">
        <w:rPr>
          <w:sz w:val="16"/>
          <w:szCs w:val="16"/>
        </w:rPr>
        <w:t>countries</w:t>
      </w:r>
      <w:r w:rsidRPr="005C3CED">
        <w:rPr>
          <w:spacing w:val="-6"/>
          <w:sz w:val="16"/>
          <w:szCs w:val="16"/>
        </w:rPr>
        <w:t xml:space="preserve"> </w:t>
      </w:r>
      <w:r w:rsidRPr="005C3CED">
        <w:rPr>
          <w:sz w:val="16"/>
          <w:szCs w:val="16"/>
        </w:rPr>
        <w:t>from</w:t>
      </w:r>
      <w:r w:rsidRPr="005C3CED">
        <w:rPr>
          <w:spacing w:val="-9"/>
          <w:sz w:val="16"/>
          <w:szCs w:val="16"/>
        </w:rPr>
        <w:t xml:space="preserve"> </w:t>
      </w:r>
      <w:r w:rsidRPr="005C3CED">
        <w:rPr>
          <w:sz w:val="16"/>
          <w:szCs w:val="16"/>
        </w:rPr>
        <w:t>time</w:t>
      </w:r>
      <w:r w:rsidRPr="005C3CED">
        <w:rPr>
          <w:spacing w:val="-6"/>
          <w:sz w:val="16"/>
          <w:szCs w:val="16"/>
        </w:rPr>
        <w:t xml:space="preserve"> </w:t>
      </w:r>
      <w:r w:rsidRPr="005C3CED">
        <w:rPr>
          <w:sz w:val="16"/>
          <w:szCs w:val="16"/>
        </w:rPr>
        <w:t>to</w:t>
      </w:r>
      <w:r w:rsidRPr="005C3CED">
        <w:rPr>
          <w:spacing w:val="-8"/>
          <w:sz w:val="16"/>
          <w:szCs w:val="16"/>
        </w:rPr>
        <w:t xml:space="preserve"> </w:t>
      </w:r>
      <w:r w:rsidRPr="005C3CED">
        <w:rPr>
          <w:sz w:val="16"/>
          <w:szCs w:val="16"/>
        </w:rPr>
        <w:t>time.</w:t>
      </w:r>
      <w:r w:rsidRPr="005C3CED">
        <w:rPr>
          <w:spacing w:val="-7"/>
          <w:sz w:val="16"/>
          <w:szCs w:val="16"/>
        </w:rPr>
        <w:t xml:space="preserve"> </w:t>
      </w:r>
      <w:r w:rsidRPr="005C3CED">
        <w:rPr>
          <w:sz w:val="16"/>
          <w:szCs w:val="16"/>
        </w:rPr>
        <w:t>For</w:t>
      </w:r>
      <w:r w:rsidRPr="005C3CED">
        <w:rPr>
          <w:spacing w:val="-7"/>
          <w:sz w:val="16"/>
          <w:szCs w:val="16"/>
        </w:rPr>
        <w:t xml:space="preserve"> </w:t>
      </w:r>
      <w:r w:rsidRPr="005C3CED">
        <w:rPr>
          <w:sz w:val="16"/>
          <w:szCs w:val="16"/>
        </w:rPr>
        <w:t>further</w:t>
      </w:r>
      <w:r w:rsidRPr="005C3CED">
        <w:rPr>
          <w:spacing w:val="-5"/>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please</w:t>
      </w:r>
      <w:r w:rsidRPr="005C3CED">
        <w:rPr>
          <w:spacing w:val="-8"/>
          <w:sz w:val="16"/>
          <w:szCs w:val="16"/>
        </w:rPr>
        <w:t xml:space="preserve"> </w:t>
      </w:r>
      <w:r w:rsidRPr="005C3CED">
        <w:rPr>
          <w:sz w:val="16"/>
          <w:szCs w:val="16"/>
        </w:rPr>
        <w:t>speak</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us.</w:t>
      </w:r>
      <w:r w:rsidRPr="005C3CED">
        <w:rPr>
          <w:spacing w:val="-9"/>
          <w:sz w:val="16"/>
          <w:szCs w:val="16"/>
        </w:rPr>
        <w:t xml:space="preserve"> </w:t>
      </w:r>
      <w:r w:rsidRPr="005C3CED">
        <w:rPr>
          <w:sz w:val="16"/>
          <w:szCs w:val="16"/>
        </w:rPr>
        <w:t xml:space="preserve">Our contact details are available in clause </w:t>
      </w:r>
      <w:hyperlink w:anchor="_bookmark11" w:history="1">
        <w:r w:rsidRPr="005C3CED">
          <w:rPr>
            <w:sz w:val="16"/>
            <w:szCs w:val="16"/>
          </w:rPr>
          <w:t>10</w:t>
        </w:r>
      </w:hyperlink>
      <w:r w:rsidRPr="005C3CED">
        <w:rPr>
          <w:sz w:val="16"/>
          <w:szCs w:val="16"/>
        </w:rPr>
        <w:t xml:space="preserve"> – "</w:t>
      </w:r>
      <w:hyperlink w:anchor="_bookmark11" w:history="1">
        <w:bookmarkStart w:id="773" w:name="_9kMIH5YVt48867GTHyx68xngy721"/>
        <w:r w:rsidRPr="005C3CED">
          <w:rPr>
            <w:sz w:val="16"/>
            <w:szCs w:val="16"/>
          </w:rPr>
          <w:t>Communicating</w:t>
        </w:r>
        <w:bookmarkEnd w:id="773"/>
        <w:r w:rsidRPr="005C3CED">
          <w:rPr>
            <w:sz w:val="16"/>
            <w:szCs w:val="16"/>
          </w:rPr>
          <w:t xml:space="preserve"> with you</w:t>
        </w:r>
      </w:hyperlink>
      <w:r w:rsidRPr="005C3CED">
        <w:rPr>
          <w:sz w:val="16"/>
          <w:szCs w:val="16"/>
        </w:rPr>
        <w:t>".</w:t>
      </w:r>
    </w:p>
    <w:p w14:paraId="5703074A" w14:textId="77777777" w:rsidR="00003F0A" w:rsidRPr="005C3CED" w:rsidRDefault="00003F0A">
      <w:pPr>
        <w:pStyle w:val="BodyText"/>
      </w:pPr>
    </w:p>
    <w:p w14:paraId="2A3B8923" w14:textId="77777777" w:rsidR="00003F0A" w:rsidRPr="005C3CED" w:rsidRDefault="00D50C8C" w:rsidP="008C1B6E">
      <w:pPr>
        <w:pStyle w:val="ListParagraph"/>
        <w:numPr>
          <w:ilvl w:val="1"/>
          <w:numId w:val="9"/>
        </w:numPr>
        <w:tabs>
          <w:tab w:val="left" w:pos="901"/>
          <w:tab w:val="left" w:pos="903"/>
        </w:tabs>
        <w:spacing w:line="264" w:lineRule="auto"/>
        <w:ind w:left="903" w:right="171"/>
        <w:rPr>
          <w:sz w:val="16"/>
          <w:szCs w:val="16"/>
        </w:rPr>
      </w:pPr>
      <w:bookmarkStart w:id="774" w:name="4.6_Our_Services_may_not_be_available_in"/>
      <w:bookmarkEnd w:id="774"/>
      <w:r w:rsidRPr="005C3CED">
        <w:rPr>
          <w:sz w:val="16"/>
          <w:szCs w:val="16"/>
        </w:rPr>
        <w:t>Our</w:t>
      </w:r>
      <w:r w:rsidRPr="005C3CED">
        <w:rPr>
          <w:spacing w:val="-4"/>
          <w:sz w:val="16"/>
          <w:szCs w:val="16"/>
        </w:rPr>
        <w:t xml:space="preserve"> </w:t>
      </w:r>
      <w:r w:rsidRPr="005C3CED">
        <w:rPr>
          <w:sz w:val="16"/>
          <w:szCs w:val="16"/>
        </w:rPr>
        <w:t>Services</w:t>
      </w:r>
      <w:r w:rsidRPr="005C3CED">
        <w:rPr>
          <w:spacing w:val="-5"/>
          <w:sz w:val="16"/>
          <w:szCs w:val="16"/>
        </w:rPr>
        <w:t xml:space="preserve"> </w:t>
      </w:r>
      <w:r w:rsidRPr="005C3CED">
        <w:rPr>
          <w:sz w:val="16"/>
          <w:szCs w:val="16"/>
        </w:rPr>
        <w:t>may</w:t>
      </w:r>
      <w:r w:rsidRPr="005C3CED">
        <w:rPr>
          <w:spacing w:val="-2"/>
          <w:sz w:val="16"/>
          <w:szCs w:val="16"/>
        </w:rPr>
        <w:t xml:space="preserve"> </w:t>
      </w:r>
      <w:r w:rsidRPr="005C3CED">
        <w:rPr>
          <w:sz w:val="16"/>
          <w:szCs w:val="16"/>
        </w:rPr>
        <w:t>not</w:t>
      </w:r>
      <w:r w:rsidRPr="005C3CED">
        <w:rPr>
          <w:spacing w:val="-4"/>
          <w:sz w:val="16"/>
          <w:szCs w:val="16"/>
        </w:rPr>
        <w:t xml:space="preserve"> </w:t>
      </w:r>
      <w:r w:rsidRPr="005C3CED">
        <w:rPr>
          <w:sz w:val="16"/>
          <w:szCs w:val="16"/>
        </w:rPr>
        <w:t>be</w:t>
      </w:r>
      <w:r w:rsidRPr="005C3CED">
        <w:rPr>
          <w:spacing w:val="-5"/>
          <w:sz w:val="16"/>
          <w:szCs w:val="16"/>
        </w:rPr>
        <w:t xml:space="preserve"> </w:t>
      </w:r>
      <w:r w:rsidRPr="005C3CED">
        <w:rPr>
          <w:sz w:val="16"/>
          <w:szCs w:val="16"/>
        </w:rPr>
        <w:t>available</w:t>
      </w:r>
      <w:r w:rsidRPr="005C3CED">
        <w:rPr>
          <w:spacing w:val="-2"/>
          <w:sz w:val="16"/>
          <w:szCs w:val="16"/>
        </w:rPr>
        <w:t xml:space="preserve"> </w:t>
      </w:r>
      <w:r w:rsidRPr="005C3CED">
        <w:rPr>
          <w:sz w:val="16"/>
          <w:szCs w:val="16"/>
        </w:rPr>
        <w:t>in</w:t>
      </w:r>
      <w:r w:rsidRPr="005C3CED">
        <w:rPr>
          <w:spacing w:val="-3"/>
          <w:sz w:val="16"/>
          <w:szCs w:val="16"/>
        </w:rPr>
        <w:t xml:space="preserve"> </w:t>
      </w:r>
      <w:r w:rsidRPr="005C3CED">
        <w:rPr>
          <w:sz w:val="16"/>
          <w:szCs w:val="16"/>
        </w:rPr>
        <w:t>a</w:t>
      </w:r>
      <w:r w:rsidRPr="005C3CED">
        <w:rPr>
          <w:spacing w:val="-3"/>
          <w:sz w:val="16"/>
          <w:szCs w:val="16"/>
        </w:rPr>
        <w:t xml:space="preserve"> </w:t>
      </w:r>
      <w:r w:rsidRPr="005C3CED">
        <w:rPr>
          <w:sz w:val="16"/>
          <w:szCs w:val="16"/>
        </w:rPr>
        <w:t>blocked</w:t>
      </w:r>
      <w:r w:rsidRPr="005C3CED">
        <w:rPr>
          <w:spacing w:val="-2"/>
          <w:sz w:val="16"/>
          <w:szCs w:val="16"/>
        </w:rPr>
        <w:t xml:space="preserve"> </w:t>
      </w:r>
      <w:r w:rsidRPr="005C3CED">
        <w:rPr>
          <w:sz w:val="16"/>
          <w:szCs w:val="16"/>
        </w:rPr>
        <w:t>country.</w:t>
      </w:r>
      <w:r w:rsidRPr="005C3CED">
        <w:rPr>
          <w:spacing w:val="-3"/>
          <w:sz w:val="16"/>
          <w:szCs w:val="16"/>
        </w:rPr>
        <w:t xml:space="preserve"> </w:t>
      </w:r>
      <w:r w:rsidRPr="005C3CED">
        <w:rPr>
          <w:sz w:val="16"/>
          <w:szCs w:val="16"/>
        </w:rPr>
        <w:t>If</w:t>
      </w:r>
      <w:r w:rsidRPr="005C3CED">
        <w:rPr>
          <w:spacing w:val="-1"/>
          <w:sz w:val="16"/>
          <w:szCs w:val="16"/>
        </w:rPr>
        <w:t xml:space="preserve"> </w:t>
      </w:r>
      <w:r w:rsidRPr="005C3CED">
        <w:rPr>
          <w:sz w:val="16"/>
          <w:szCs w:val="16"/>
        </w:rPr>
        <w:t>you</w:t>
      </w:r>
      <w:r w:rsidRPr="005C3CED">
        <w:rPr>
          <w:spacing w:val="-3"/>
          <w:sz w:val="16"/>
          <w:szCs w:val="16"/>
        </w:rPr>
        <w:t xml:space="preserve"> </w:t>
      </w:r>
      <w:r w:rsidRPr="005C3CED">
        <w:rPr>
          <w:sz w:val="16"/>
          <w:szCs w:val="16"/>
        </w:rPr>
        <w:t>are</w:t>
      </w:r>
      <w:r w:rsidRPr="005C3CED">
        <w:rPr>
          <w:spacing w:val="-5"/>
          <w:sz w:val="16"/>
          <w:szCs w:val="16"/>
        </w:rPr>
        <w:t xml:space="preserve"> </w:t>
      </w:r>
      <w:r w:rsidRPr="005C3CED">
        <w:rPr>
          <w:sz w:val="16"/>
          <w:szCs w:val="16"/>
        </w:rPr>
        <w:t>travelling</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a</w:t>
      </w:r>
      <w:r w:rsidRPr="005C3CED">
        <w:rPr>
          <w:spacing w:val="-3"/>
          <w:sz w:val="16"/>
          <w:szCs w:val="16"/>
        </w:rPr>
        <w:t xml:space="preserve"> </w:t>
      </w:r>
      <w:r w:rsidRPr="005C3CED">
        <w:rPr>
          <w:sz w:val="16"/>
          <w:szCs w:val="16"/>
        </w:rPr>
        <w:t>blocked</w:t>
      </w:r>
      <w:r w:rsidRPr="005C3CED">
        <w:rPr>
          <w:spacing w:val="-4"/>
          <w:sz w:val="16"/>
          <w:szCs w:val="16"/>
        </w:rPr>
        <w:t xml:space="preserve"> </w:t>
      </w:r>
      <w:r w:rsidRPr="005C3CED">
        <w:rPr>
          <w:sz w:val="16"/>
          <w:szCs w:val="16"/>
        </w:rPr>
        <w:t>country,</w:t>
      </w:r>
      <w:r w:rsidRPr="005C3CED">
        <w:rPr>
          <w:spacing w:val="-6"/>
          <w:sz w:val="16"/>
          <w:szCs w:val="16"/>
        </w:rPr>
        <w:t xml:space="preserve"> </w:t>
      </w:r>
      <w:r w:rsidRPr="005C3CED">
        <w:rPr>
          <w:sz w:val="16"/>
          <w:szCs w:val="16"/>
        </w:rPr>
        <w:t>you may not</w:t>
      </w:r>
      <w:r w:rsidRPr="005C3CED">
        <w:rPr>
          <w:spacing w:val="-1"/>
          <w:sz w:val="16"/>
          <w:szCs w:val="16"/>
        </w:rPr>
        <w:t xml:space="preserve"> </w:t>
      </w:r>
      <w:r w:rsidRPr="005C3CED">
        <w:rPr>
          <w:sz w:val="16"/>
          <w:szCs w:val="16"/>
        </w:rPr>
        <w:t>have access to</w:t>
      </w:r>
      <w:r w:rsidRPr="005C3CED">
        <w:rPr>
          <w:spacing w:val="-2"/>
          <w:sz w:val="16"/>
          <w:szCs w:val="16"/>
        </w:rPr>
        <w:t xml:space="preserve"> </w:t>
      </w:r>
      <w:r w:rsidRPr="005C3CED">
        <w:rPr>
          <w:sz w:val="16"/>
          <w:szCs w:val="16"/>
        </w:rPr>
        <w:t>your</w:t>
      </w:r>
      <w:r w:rsidRPr="005C3CED">
        <w:rPr>
          <w:spacing w:val="-2"/>
          <w:sz w:val="16"/>
          <w:szCs w:val="16"/>
        </w:rPr>
        <w:t xml:space="preserve"> </w:t>
      </w:r>
      <w:del w:id="775" w:author="Legal Review" w:date="2026-08-11T18:11:00Z" w16du:dateUtc="2026-08-11T15:11:00Z">
        <w:r w:rsidRPr="005C3CED">
          <w:rPr>
            <w:sz w:val="16"/>
            <w:szCs w:val="16"/>
          </w:rPr>
          <w:delText>eToro</w:delText>
        </w:r>
      </w:del>
      <w:ins w:id="776" w:author="Legal Review" w:date="2026-08-11T18:11:00Z" w16du:dateUtc="2026-08-11T15:11:00Z">
        <w:r w:rsidRPr="005C3CED">
          <w:rPr>
            <w:sz w:val="16"/>
            <w:szCs w:val="16"/>
          </w:rPr>
          <w:t>etoro</w:t>
        </w:r>
      </w:ins>
      <w:r w:rsidRPr="005C3CED">
        <w:rPr>
          <w:sz w:val="16"/>
          <w:szCs w:val="16"/>
          <w:rPrChange w:id="777" w:author="Legal Review" w:date="2026-08-11T18:11:00Z" w16du:dateUtc="2026-08-11T15:11:00Z">
            <w:rPr>
              <w:sz w:val="16"/>
            </w:rPr>
          </w:rPrChange>
        </w:rPr>
        <w:t xml:space="preserve"> account</w:t>
      </w:r>
      <w:r w:rsidRPr="005C3CED">
        <w:rPr>
          <w:spacing w:val="-1"/>
          <w:sz w:val="16"/>
          <w:szCs w:val="16"/>
        </w:rPr>
        <w:t xml:space="preserve"> </w:t>
      </w:r>
      <w:r w:rsidRPr="005C3CED">
        <w:rPr>
          <w:sz w:val="16"/>
          <w:szCs w:val="16"/>
        </w:rPr>
        <w:t>or</w:t>
      </w:r>
      <w:r w:rsidRPr="005C3CED">
        <w:rPr>
          <w:spacing w:val="-2"/>
          <w:sz w:val="16"/>
          <w:szCs w:val="16"/>
        </w:rPr>
        <w:t xml:space="preserve"> </w:t>
      </w:r>
      <w:r w:rsidRPr="005C3CED">
        <w:rPr>
          <w:sz w:val="16"/>
          <w:szCs w:val="16"/>
        </w:rPr>
        <w:t>any of</w:t>
      </w:r>
      <w:r w:rsidRPr="005C3CED">
        <w:rPr>
          <w:spacing w:val="-1"/>
          <w:sz w:val="16"/>
          <w:szCs w:val="16"/>
        </w:rPr>
        <w:t xml:space="preserve"> </w:t>
      </w:r>
      <w:r w:rsidRPr="005C3CED">
        <w:rPr>
          <w:sz w:val="16"/>
          <w:szCs w:val="16"/>
        </w:rPr>
        <w:t>our</w:t>
      </w:r>
      <w:r w:rsidRPr="005C3CED">
        <w:rPr>
          <w:spacing w:val="-2"/>
          <w:sz w:val="16"/>
          <w:szCs w:val="16"/>
        </w:rPr>
        <w:t xml:space="preserve"> </w:t>
      </w:r>
      <w:r w:rsidRPr="005C3CED">
        <w:rPr>
          <w:sz w:val="16"/>
          <w:szCs w:val="16"/>
        </w:rPr>
        <w:t>Services.</w:t>
      </w:r>
      <w:r w:rsidRPr="005C3CED">
        <w:rPr>
          <w:spacing w:val="-1"/>
          <w:sz w:val="16"/>
          <w:szCs w:val="16"/>
        </w:rPr>
        <w:t xml:space="preserve"> </w:t>
      </w:r>
      <w:r w:rsidRPr="005C3CED">
        <w:rPr>
          <w:sz w:val="16"/>
          <w:szCs w:val="16"/>
        </w:rPr>
        <w:t>This restriction</w:t>
      </w:r>
      <w:r w:rsidRPr="005C3CED">
        <w:rPr>
          <w:spacing w:val="-1"/>
          <w:sz w:val="16"/>
          <w:szCs w:val="16"/>
        </w:rPr>
        <w:t xml:space="preserve"> </w:t>
      </w:r>
      <w:r w:rsidRPr="005C3CED">
        <w:rPr>
          <w:sz w:val="16"/>
          <w:szCs w:val="16"/>
        </w:rPr>
        <w:t>applies even</w:t>
      </w:r>
      <w:r w:rsidRPr="005C3CED">
        <w:rPr>
          <w:spacing w:val="-1"/>
          <w:sz w:val="16"/>
          <w:szCs w:val="16"/>
        </w:rPr>
        <w:t xml:space="preserve"> </w:t>
      </w:r>
      <w:r w:rsidRPr="005C3CED">
        <w:rPr>
          <w:sz w:val="16"/>
          <w:szCs w:val="16"/>
          <w:rPrChange w:id="778" w:author="Legal Review" w:date="2026-08-11T18:11:00Z" w16du:dateUtc="2026-08-11T15:11:00Z">
            <w:rPr>
              <w:sz w:val="16"/>
            </w:rPr>
          </w:rPrChange>
        </w:rPr>
        <w:t xml:space="preserve">if you do not normally reside in the blocked country. We are not liable for any loss which results from your inability to access the </w:t>
      </w:r>
      <w:del w:id="779" w:author="Legal Review" w:date="2026-08-11T18:11:00Z" w16du:dateUtc="2026-08-11T15:11:00Z">
        <w:r w:rsidRPr="005C3CED">
          <w:rPr>
            <w:sz w:val="16"/>
            <w:szCs w:val="16"/>
          </w:rPr>
          <w:delText>eToro</w:delText>
        </w:r>
      </w:del>
      <w:ins w:id="780" w:author="Legal Review" w:date="2026-08-11T18:11:00Z" w16du:dateUtc="2026-08-11T15:11:00Z">
        <w:r w:rsidRPr="005C3CED">
          <w:rPr>
            <w:sz w:val="16"/>
            <w:szCs w:val="16"/>
          </w:rPr>
          <w:t>etoro</w:t>
        </w:r>
      </w:ins>
      <w:r w:rsidRPr="005C3CED">
        <w:rPr>
          <w:sz w:val="16"/>
          <w:szCs w:val="16"/>
          <w:rPrChange w:id="781" w:author="Legal Review" w:date="2026-08-11T18:11:00Z" w16du:dateUtc="2026-08-11T15:11:00Z">
            <w:rPr>
              <w:sz w:val="16"/>
            </w:rPr>
          </w:rPrChange>
        </w:rPr>
        <w:t xml:space="preserve"> platform because you are in a blocked country, or if caused by circumstances outside of our control.</w:t>
      </w:r>
    </w:p>
    <w:p w14:paraId="4908C2BB" w14:textId="77777777" w:rsidR="00003F0A" w:rsidRPr="005C3CED" w:rsidRDefault="00003F0A">
      <w:pPr>
        <w:pStyle w:val="BodyText"/>
      </w:pPr>
    </w:p>
    <w:p w14:paraId="7023508E" w14:textId="77777777" w:rsidR="00003F0A" w:rsidRPr="005C3CED" w:rsidRDefault="00D50C8C" w:rsidP="008C1B6E">
      <w:pPr>
        <w:pStyle w:val="Heading1"/>
        <w:numPr>
          <w:ilvl w:val="0"/>
          <w:numId w:val="9"/>
        </w:numPr>
        <w:tabs>
          <w:tab w:val="left" w:pos="903"/>
        </w:tabs>
        <w:ind w:left="903"/>
      </w:pPr>
      <w:bookmarkStart w:id="782" w:name="5._The_key_risks_of_using_our_Services"/>
      <w:bookmarkStart w:id="783" w:name="_bookmark4"/>
      <w:bookmarkStart w:id="784" w:name="_Toc236045797"/>
      <w:bookmarkEnd w:id="782"/>
      <w:bookmarkEnd w:id="783"/>
      <w:r w:rsidRPr="005C3CED">
        <w:t>The</w:t>
      </w:r>
      <w:r w:rsidRPr="005C3CED">
        <w:rPr>
          <w:spacing w:val="-2"/>
        </w:rPr>
        <w:t xml:space="preserve"> </w:t>
      </w:r>
      <w:r w:rsidRPr="005C3CED">
        <w:t>key</w:t>
      </w:r>
      <w:r w:rsidRPr="005C3CED">
        <w:rPr>
          <w:spacing w:val="-2"/>
        </w:rPr>
        <w:t xml:space="preserve"> </w:t>
      </w:r>
      <w:r w:rsidRPr="005C3CED">
        <w:t>risks</w:t>
      </w:r>
      <w:r w:rsidRPr="005C3CED">
        <w:rPr>
          <w:spacing w:val="-2"/>
        </w:rPr>
        <w:t xml:space="preserve"> </w:t>
      </w:r>
      <w:r w:rsidRPr="005C3CED">
        <w:t>of</w:t>
      </w:r>
      <w:r w:rsidRPr="005C3CED">
        <w:rPr>
          <w:spacing w:val="-6"/>
        </w:rPr>
        <w:t xml:space="preserve"> </w:t>
      </w:r>
      <w:r w:rsidRPr="005C3CED">
        <w:t>using</w:t>
      </w:r>
      <w:r w:rsidRPr="005C3CED">
        <w:rPr>
          <w:spacing w:val="-3"/>
        </w:rPr>
        <w:t xml:space="preserve"> </w:t>
      </w:r>
      <w:r w:rsidRPr="005C3CED">
        <w:t>our</w:t>
      </w:r>
      <w:r w:rsidRPr="005C3CED">
        <w:rPr>
          <w:spacing w:val="-5"/>
        </w:rPr>
        <w:t xml:space="preserve"> </w:t>
      </w:r>
      <w:r w:rsidRPr="005C3CED">
        <w:rPr>
          <w:spacing w:val="-2"/>
        </w:rPr>
        <w:t>Services</w:t>
      </w:r>
      <w:bookmarkEnd w:id="784"/>
    </w:p>
    <w:p w14:paraId="15D64283" w14:textId="77777777" w:rsidR="00003F0A" w:rsidRPr="005C3CED" w:rsidRDefault="00003F0A">
      <w:pPr>
        <w:pStyle w:val="BodyText"/>
        <w:spacing w:before="9"/>
        <w:rPr>
          <w:b/>
        </w:rPr>
      </w:pPr>
    </w:p>
    <w:p w14:paraId="57C256DB" w14:textId="77777777" w:rsidR="00003F0A" w:rsidRPr="005C3CED" w:rsidRDefault="00D50C8C" w:rsidP="008C1B6E">
      <w:pPr>
        <w:pStyle w:val="ListParagraph"/>
        <w:numPr>
          <w:ilvl w:val="1"/>
          <w:numId w:val="9"/>
        </w:numPr>
        <w:tabs>
          <w:tab w:val="left" w:pos="901"/>
          <w:tab w:val="left" w:pos="903"/>
        </w:tabs>
        <w:spacing w:line="264" w:lineRule="auto"/>
        <w:ind w:left="903" w:right="173"/>
        <w:rPr>
          <w:sz w:val="16"/>
          <w:szCs w:val="16"/>
        </w:rPr>
      </w:pPr>
      <w:bookmarkStart w:id="785" w:name="5.1_The_risk_of_using_our_Services,_is_t"/>
      <w:bookmarkEnd w:id="785"/>
      <w:r w:rsidRPr="005C3CED">
        <w:rPr>
          <w:sz w:val="16"/>
          <w:szCs w:val="16"/>
        </w:rPr>
        <w:t xml:space="preserve">The risk of using our Services, is that you could lose all your money </w:t>
      </w:r>
      <w:r w:rsidR="00E9518B" w:rsidRPr="005C3CED">
        <w:rPr>
          <w:sz w:val="16"/>
          <w:szCs w:val="16"/>
        </w:rPr>
        <w:t xml:space="preserve">and/or assets </w:t>
      </w:r>
      <w:r w:rsidRPr="005C3CED">
        <w:rPr>
          <w:sz w:val="16"/>
          <w:szCs w:val="16"/>
        </w:rPr>
        <w:t>which you have deposited into your</w:t>
      </w:r>
      <w:r w:rsidRPr="005C3CED">
        <w:rPr>
          <w:spacing w:val="-5"/>
          <w:sz w:val="16"/>
          <w:szCs w:val="16"/>
        </w:rPr>
        <w:t xml:space="preserve"> </w:t>
      </w:r>
      <w:del w:id="786" w:author="Legal Review" w:date="2026-08-11T18:11:00Z" w16du:dateUtc="2026-08-11T15:11:00Z">
        <w:r w:rsidRPr="005C3CED">
          <w:rPr>
            <w:sz w:val="16"/>
            <w:szCs w:val="16"/>
          </w:rPr>
          <w:delText>eToro</w:delText>
        </w:r>
      </w:del>
      <w:ins w:id="787"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4"/>
          <w:sz w:val="16"/>
          <w:szCs w:val="16"/>
        </w:rPr>
        <w:t xml:space="preserve"> </w:t>
      </w:r>
      <w:r w:rsidRPr="005C3CED">
        <w:rPr>
          <w:sz w:val="16"/>
          <w:szCs w:val="16"/>
        </w:rPr>
        <w:t>Therefore,</w:t>
      </w:r>
      <w:r w:rsidRPr="005C3CED">
        <w:rPr>
          <w:spacing w:val="-4"/>
          <w:sz w:val="16"/>
          <w:szCs w:val="16"/>
        </w:rPr>
        <w:t xml:space="preserve"> </w:t>
      </w:r>
      <w:r w:rsidRPr="005C3CED">
        <w:rPr>
          <w:sz w:val="16"/>
          <w:szCs w:val="16"/>
        </w:rPr>
        <w:t>you</w:t>
      </w:r>
      <w:r w:rsidRPr="005C3CED">
        <w:rPr>
          <w:spacing w:val="-7"/>
          <w:sz w:val="16"/>
          <w:szCs w:val="16"/>
        </w:rPr>
        <w:t xml:space="preserve"> </w:t>
      </w:r>
      <w:r w:rsidRPr="005C3CED">
        <w:rPr>
          <w:sz w:val="16"/>
          <w:szCs w:val="16"/>
        </w:rPr>
        <w:t>should</w:t>
      </w:r>
      <w:r w:rsidRPr="005C3CED">
        <w:rPr>
          <w:spacing w:val="-5"/>
          <w:sz w:val="16"/>
          <w:szCs w:val="16"/>
        </w:rPr>
        <w:t xml:space="preserve"> </w:t>
      </w:r>
      <w:r w:rsidRPr="005C3CED">
        <w:rPr>
          <w:sz w:val="16"/>
          <w:szCs w:val="16"/>
        </w:rPr>
        <w:t>not</w:t>
      </w:r>
      <w:r w:rsidRPr="005C3CED">
        <w:rPr>
          <w:spacing w:val="-7"/>
          <w:sz w:val="16"/>
          <w:szCs w:val="16"/>
        </w:rPr>
        <w:t xml:space="preserve"> </w:t>
      </w:r>
      <w:r w:rsidRPr="005C3CED">
        <w:rPr>
          <w:sz w:val="16"/>
          <w:szCs w:val="16"/>
        </w:rPr>
        <w:t>trade</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invest</w:t>
      </w:r>
      <w:r w:rsidRPr="005C3CED">
        <w:rPr>
          <w:spacing w:val="-5"/>
          <w:sz w:val="16"/>
          <w:szCs w:val="16"/>
        </w:rPr>
        <w:t xml:space="preserve"> </w:t>
      </w:r>
      <w:r w:rsidRPr="005C3CED">
        <w:rPr>
          <w:sz w:val="16"/>
          <w:szCs w:val="16"/>
        </w:rPr>
        <w:t xml:space="preserve">money </w:t>
      </w:r>
      <w:r w:rsidR="00E9518B" w:rsidRPr="005C3CED">
        <w:rPr>
          <w:sz w:val="16"/>
          <w:szCs w:val="16"/>
        </w:rPr>
        <w:t>or assets</w:t>
      </w:r>
      <w:r w:rsidRPr="005C3CED">
        <w:rPr>
          <w:spacing w:val="-3"/>
          <w:sz w:val="16"/>
          <w:szCs w:val="16"/>
        </w:rPr>
        <w:t xml:space="preserve"> </w:t>
      </w:r>
      <w:r w:rsidRPr="005C3CED">
        <w:rPr>
          <w:sz w:val="16"/>
          <w:szCs w:val="16"/>
        </w:rPr>
        <w:t>that</w:t>
      </w:r>
      <w:r w:rsidRPr="005C3CED">
        <w:rPr>
          <w:spacing w:val="-7"/>
          <w:sz w:val="16"/>
          <w:szCs w:val="16"/>
        </w:rPr>
        <w:t xml:space="preserve"> </w:t>
      </w:r>
      <w:r w:rsidRPr="005C3CED">
        <w:rPr>
          <w:sz w:val="16"/>
          <w:szCs w:val="16"/>
        </w:rPr>
        <w:t>you</w:t>
      </w:r>
      <w:r w:rsidRPr="005C3CED">
        <w:rPr>
          <w:spacing w:val="-7"/>
          <w:sz w:val="16"/>
          <w:szCs w:val="16"/>
        </w:rPr>
        <w:t xml:space="preserve"> </w:t>
      </w:r>
      <w:r w:rsidRPr="005C3CED">
        <w:rPr>
          <w:sz w:val="16"/>
          <w:szCs w:val="16"/>
        </w:rPr>
        <w:t>cannot</w:t>
      </w:r>
      <w:r w:rsidRPr="005C3CED">
        <w:rPr>
          <w:spacing w:val="-5"/>
          <w:sz w:val="16"/>
          <w:szCs w:val="16"/>
        </w:rPr>
        <w:t xml:space="preserve"> </w:t>
      </w:r>
      <w:r w:rsidRPr="005C3CED">
        <w:rPr>
          <w:sz w:val="16"/>
          <w:szCs w:val="16"/>
        </w:rPr>
        <w:t>afford</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lose.</w:t>
      </w:r>
      <w:r w:rsidRPr="005C3CED">
        <w:rPr>
          <w:spacing w:val="-7"/>
          <w:sz w:val="16"/>
          <w:szCs w:val="16"/>
        </w:rPr>
        <w:t xml:space="preserve"> </w:t>
      </w:r>
      <w:r w:rsidRPr="005C3CED">
        <w:rPr>
          <w:sz w:val="16"/>
          <w:szCs w:val="16"/>
        </w:rPr>
        <w:t>It is important that you fully understand the risks involved before deciding to trade with us in light of your</w:t>
      </w:r>
      <w:r w:rsidRPr="005C3CED">
        <w:rPr>
          <w:spacing w:val="-14"/>
          <w:sz w:val="16"/>
          <w:szCs w:val="16"/>
        </w:rPr>
        <w:t xml:space="preserve"> </w:t>
      </w:r>
      <w:r w:rsidRPr="005C3CED">
        <w:rPr>
          <w:sz w:val="16"/>
          <w:szCs w:val="16"/>
        </w:rPr>
        <w:t>financial</w:t>
      </w:r>
      <w:r w:rsidRPr="005C3CED">
        <w:rPr>
          <w:spacing w:val="-11"/>
          <w:sz w:val="16"/>
          <w:szCs w:val="16"/>
        </w:rPr>
        <w:t xml:space="preserve"> </w:t>
      </w:r>
      <w:r w:rsidRPr="005C3CED">
        <w:rPr>
          <w:sz w:val="16"/>
          <w:szCs w:val="16"/>
        </w:rPr>
        <w:t>resources,</w:t>
      </w:r>
      <w:r w:rsidRPr="005C3CED">
        <w:rPr>
          <w:spacing w:val="-13"/>
          <w:sz w:val="16"/>
          <w:szCs w:val="16"/>
        </w:rPr>
        <w:t xml:space="preserve"> </w:t>
      </w:r>
      <w:r w:rsidRPr="005C3CED">
        <w:rPr>
          <w:sz w:val="16"/>
          <w:szCs w:val="16"/>
        </w:rPr>
        <w:t>level</w:t>
      </w:r>
      <w:r w:rsidRPr="005C3CED">
        <w:rPr>
          <w:spacing w:val="-13"/>
          <w:sz w:val="16"/>
          <w:szCs w:val="16"/>
        </w:rPr>
        <w:t xml:space="preserve"> </w:t>
      </w:r>
      <w:r w:rsidRPr="005C3CED">
        <w:rPr>
          <w:sz w:val="16"/>
          <w:szCs w:val="16"/>
        </w:rPr>
        <w:t>of</w:t>
      </w:r>
      <w:r w:rsidRPr="005C3CED">
        <w:rPr>
          <w:spacing w:val="-11"/>
          <w:sz w:val="16"/>
          <w:szCs w:val="16"/>
        </w:rPr>
        <w:t xml:space="preserve"> </w:t>
      </w:r>
      <w:r w:rsidRPr="005C3CED">
        <w:rPr>
          <w:sz w:val="16"/>
          <w:szCs w:val="16"/>
        </w:rPr>
        <w:t>experience,</w:t>
      </w:r>
      <w:r w:rsidRPr="005C3CED">
        <w:rPr>
          <w:spacing w:val="-13"/>
          <w:sz w:val="16"/>
          <w:szCs w:val="16"/>
        </w:rPr>
        <w:t xml:space="preserve"> </w:t>
      </w:r>
      <w:r w:rsidRPr="005C3CED">
        <w:rPr>
          <w:sz w:val="16"/>
          <w:szCs w:val="16"/>
        </w:rPr>
        <w:t>and</w:t>
      </w:r>
      <w:r w:rsidRPr="005C3CED">
        <w:rPr>
          <w:spacing w:val="-12"/>
          <w:sz w:val="16"/>
          <w:szCs w:val="16"/>
        </w:rPr>
        <w:t xml:space="preserve"> </w:t>
      </w:r>
      <w:r w:rsidRPr="005C3CED">
        <w:rPr>
          <w:sz w:val="16"/>
          <w:szCs w:val="16"/>
        </w:rPr>
        <w:t>risk</w:t>
      </w:r>
      <w:r w:rsidRPr="005C3CED">
        <w:rPr>
          <w:spacing w:val="-11"/>
          <w:sz w:val="16"/>
          <w:szCs w:val="16"/>
        </w:rPr>
        <w:t xml:space="preserve"> </w:t>
      </w:r>
      <w:r w:rsidRPr="005C3CED">
        <w:rPr>
          <w:sz w:val="16"/>
          <w:szCs w:val="16"/>
        </w:rPr>
        <w:t>appetite.</w:t>
      </w:r>
      <w:r w:rsidRPr="005C3CED">
        <w:rPr>
          <w:spacing w:val="-11"/>
          <w:sz w:val="16"/>
          <w:szCs w:val="16"/>
        </w:rPr>
        <w:t xml:space="preserve"> </w:t>
      </w:r>
      <w:r w:rsidRPr="005C3CED">
        <w:rPr>
          <w:sz w:val="16"/>
          <w:szCs w:val="16"/>
        </w:rPr>
        <w:t>If</w:t>
      </w:r>
      <w:r w:rsidRPr="005C3CED">
        <w:rPr>
          <w:spacing w:val="-13"/>
          <w:sz w:val="16"/>
          <w:szCs w:val="16"/>
        </w:rPr>
        <w:t xml:space="preserve"> </w:t>
      </w:r>
      <w:r w:rsidRPr="005C3CED">
        <w:rPr>
          <w:sz w:val="16"/>
          <w:szCs w:val="16"/>
        </w:rPr>
        <w:t>required,</w:t>
      </w:r>
      <w:r w:rsidRPr="005C3CED">
        <w:rPr>
          <w:spacing w:val="-13"/>
          <w:sz w:val="16"/>
          <w:szCs w:val="16"/>
        </w:rPr>
        <w:t xml:space="preserve"> </w:t>
      </w:r>
      <w:r w:rsidRPr="005C3CED">
        <w:rPr>
          <w:sz w:val="16"/>
          <w:szCs w:val="16"/>
        </w:rPr>
        <w:t>you</w:t>
      </w:r>
      <w:r w:rsidRPr="005C3CED">
        <w:rPr>
          <w:spacing w:val="-13"/>
          <w:sz w:val="16"/>
          <w:szCs w:val="16"/>
        </w:rPr>
        <w:t xml:space="preserve"> </w:t>
      </w:r>
      <w:r w:rsidRPr="005C3CED">
        <w:rPr>
          <w:sz w:val="16"/>
          <w:szCs w:val="16"/>
        </w:rPr>
        <w:t>should</w:t>
      </w:r>
      <w:r w:rsidRPr="005C3CED">
        <w:rPr>
          <w:spacing w:val="-12"/>
          <w:sz w:val="16"/>
          <w:szCs w:val="16"/>
        </w:rPr>
        <w:t xml:space="preserve"> </w:t>
      </w:r>
      <w:r w:rsidRPr="005C3CED">
        <w:rPr>
          <w:sz w:val="16"/>
          <w:szCs w:val="16"/>
        </w:rPr>
        <w:t>seek</w:t>
      </w:r>
      <w:r w:rsidRPr="005C3CED">
        <w:rPr>
          <w:spacing w:val="-11"/>
          <w:sz w:val="16"/>
          <w:szCs w:val="16"/>
        </w:rPr>
        <w:t xml:space="preserve"> </w:t>
      </w:r>
      <w:r w:rsidRPr="005C3CED">
        <w:rPr>
          <w:sz w:val="16"/>
          <w:szCs w:val="16"/>
        </w:rPr>
        <w:t>advice</w:t>
      </w:r>
      <w:r w:rsidRPr="005C3CED">
        <w:rPr>
          <w:spacing w:val="-12"/>
          <w:sz w:val="16"/>
          <w:szCs w:val="16"/>
        </w:rPr>
        <w:t xml:space="preserve"> </w:t>
      </w:r>
      <w:r w:rsidRPr="005C3CED">
        <w:rPr>
          <w:sz w:val="16"/>
          <w:szCs w:val="16"/>
        </w:rPr>
        <w:t>from an independent financial advisor.</w:t>
      </w:r>
    </w:p>
    <w:p w14:paraId="558B0366" w14:textId="77777777" w:rsidR="00003F0A" w:rsidRPr="005C3CED" w:rsidRDefault="00003F0A">
      <w:pPr>
        <w:pStyle w:val="BodyText"/>
      </w:pPr>
    </w:p>
    <w:p w14:paraId="510E32DA" w14:textId="77777777" w:rsidR="00003F0A" w:rsidRPr="005C3CED" w:rsidRDefault="00D50C8C" w:rsidP="004D4A7D">
      <w:pPr>
        <w:pStyle w:val="ListParagraph"/>
        <w:numPr>
          <w:ilvl w:val="1"/>
          <w:numId w:val="9"/>
        </w:numPr>
        <w:tabs>
          <w:tab w:val="left" w:pos="901"/>
          <w:tab w:val="left" w:pos="903"/>
        </w:tabs>
        <w:spacing w:line="264" w:lineRule="auto"/>
        <w:ind w:left="903" w:right="173"/>
        <w:rPr>
          <w:sz w:val="16"/>
          <w:szCs w:val="16"/>
        </w:rPr>
      </w:pPr>
      <w:bookmarkStart w:id="788" w:name="5.1_The_actual_returns_and_losses_experi"/>
      <w:bookmarkEnd w:id="788"/>
      <w:r w:rsidRPr="005C3CED">
        <w:rPr>
          <w:sz w:val="16"/>
          <w:szCs w:val="16"/>
        </w:rPr>
        <w:t>The actual returns and losses</w:t>
      </w:r>
      <w:r w:rsidRPr="005C3CED">
        <w:rPr>
          <w:spacing w:val="-1"/>
          <w:sz w:val="16"/>
          <w:szCs w:val="16"/>
        </w:rPr>
        <w:t xml:space="preserve"> </w:t>
      </w:r>
      <w:r w:rsidRPr="005C3CED">
        <w:rPr>
          <w:sz w:val="16"/>
          <w:szCs w:val="16"/>
        </w:rPr>
        <w:t>experienced by you will vary depending on many factors, including, but not limited to, market behaviour, market movement, and your trade size.</w:t>
      </w:r>
    </w:p>
    <w:p w14:paraId="28C1A406" w14:textId="77777777" w:rsidR="00003F0A" w:rsidRPr="005C3CED" w:rsidRDefault="00003F0A">
      <w:pPr>
        <w:pStyle w:val="BodyText"/>
        <w:spacing w:before="9"/>
      </w:pPr>
    </w:p>
    <w:p w14:paraId="27BE30F4" w14:textId="77777777" w:rsidR="00003F0A" w:rsidRPr="005C3CED" w:rsidRDefault="00D50C8C" w:rsidP="004D4A7D">
      <w:pPr>
        <w:pStyle w:val="ListParagraph"/>
        <w:numPr>
          <w:ilvl w:val="1"/>
          <w:numId w:val="9"/>
        </w:numPr>
        <w:tabs>
          <w:tab w:val="left" w:pos="903"/>
        </w:tabs>
        <w:spacing w:line="264" w:lineRule="auto"/>
        <w:ind w:left="903" w:right="173"/>
        <w:rPr>
          <w:sz w:val="16"/>
          <w:szCs w:val="16"/>
        </w:rPr>
      </w:pPr>
      <w:bookmarkStart w:id="789" w:name="5.2_The_value_of_your_investments_may_go"/>
      <w:bookmarkEnd w:id="789"/>
      <w:r w:rsidRPr="005C3CED">
        <w:rPr>
          <w:sz w:val="16"/>
          <w:szCs w:val="16"/>
        </w:rPr>
        <w:lastRenderedPageBreak/>
        <w:t>The</w:t>
      </w:r>
      <w:r w:rsidRPr="005C3CED">
        <w:rPr>
          <w:spacing w:val="-5"/>
          <w:sz w:val="16"/>
          <w:szCs w:val="16"/>
        </w:rPr>
        <w:t xml:space="preserve"> </w:t>
      </w:r>
      <w:r w:rsidRPr="005C3CED">
        <w:rPr>
          <w:sz w:val="16"/>
          <w:szCs w:val="16"/>
        </w:rPr>
        <w:t>value</w:t>
      </w:r>
      <w:r w:rsidRPr="005C3CED">
        <w:rPr>
          <w:spacing w:val="-4"/>
          <w:sz w:val="16"/>
          <w:szCs w:val="16"/>
        </w:rPr>
        <w:t xml:space="preserve"> </w:t>
      </w:r>
      <w:r w:rsidRPr="005C3CED">
        <w:rPr>
          <w:sz w:val="16"/>
          <w:szCs w:val="16"/>
        </w:rPr>
        <w:t>of</w:t>
      </w:r>
      <w:r w:rsidRPr="005C3CED">
        <w:rPr>
          <w:spacing w:val="-3"/>
          <w:sz w:val="16"/>
          <w:szCs w:val="16"/>
        </w:rPr>
        <w:t xml:space="preserve"> </w:t>
      </w:r>
      <w:r w:rsidRPr="005C3CED">
        <w:rPr>
          <w:sz w:val="16"/>
          <w:szCs w:val="16"/>
        </w:rPr>
        <w:t>your</w:t>
      </w:r>
      <w:r w:rsidRPr="005C3CED">
        <w:rPr>
          <w:spacing w:val="-1"/>
          <w:sz w:val="16"/>
          <w:szCs w:val="16"/>
        </w:rPr>
        <w:t xml:space="preserve"> </w:t>
      </w:r>
      <w:r w:rsidRPr="005C3CED">
        <w:rPr>
          <w:sz w:val="16"/>
          <w:szCs w:val="16"/>
        </w:rPr>
        <w:t>investments</w:t>
      </w:r>
      <w:r w:rsidRPr="005C3CED">
        <w:rPr>
          <w:spacing w:val="-4"/>
          <w:sz w:val="16"/>
          <w:szCs w:val="16"/>
        </w:rPr>
        <w:t xml:space="preserve"> </w:t>
      </w:r>
      <w:r w:rsidRPr="005C3CED">
        <w:rPr>
          <w:sz w:val="16"/>
          <w:szCs w:val="16"/>
        </w:rPr>
        <w:t>may</w:t>
      </w:r>
      <w:r w:rsidRPr="005C3CED">
        <w:rPr>
          <w:spacing w:val="-4"/>
          <w:sz w:val="16"/>
          <w:szCs w:val="16"/>
        </w:rPr>
        <w:t xml:space="preserve"> </w:t>
      </w:r>
      <w:r w:rsidRPr="005C3CED">
        <w:rPr>
          <w:sz w:val="16"/>
          <w:szCs w:val="16"/>
        </w:rPr>
        <w:t>go</w:t>
      </w:r>
      <w:r w:rsidRPr="005C3CED">
        <w:rPr>
          <w:spacing w:val="-1"/>
          <w:sz w:val="16"/>
          <w:szCs w:val="16"/>
        </w:rPr>
        <w:t xml:space="preserve"> </w:t>
      </w:r>
      <w:r w:rsidRPr="005C3CED">
        <w:rPr>
          <w:sz w:val="16"/>
          <w:szCs w:val="16"/>
        </w:rPr>
        <w:t>up</w:t>
      </w:r>
      <w:r w:rsidRPr="005C3CED">
        <w:rPr>
          <w:spacing w:val="-4"/>
          <w:sz w:val="16"/>
          <w:szCs w:val="16"/>
        </w:rPr>
        <w:t xml:space="preserve"> </w:t>
      </w:r>
      <w:r w:rsidRPr="005C3CED">
        <w:rPr>
          <w:sz w:val="16"/>
          <w:szCs w:val="16"/>
        </w:rPr>
        <w:t>or</w:t>
      </w:r>
      <w:r w:rsidRPr="005C3CED">
        <w:rPr>
          <w:spacing w:val="-4"/>
          <w:sz w:val="16"/>
          <w:szCs w:val="16"/>
        </w:rPr>
        <w:t xml:space="preserve"> down.</w:t>
      </w:r>
    </w:p>
    <w:p w14:paraId="4668D203" w14:textId="77777777" w:rsidR="00003F0A" w:rsidRPr="005C3CED" w:rsidRDefault="00003F0A">
      <w:pPr>
        <w:pStyle w:val="BodyText"/>
        <w:spacing w:before="9"/>
      </w:pPr>
    </w:p>
    <w:p w14:paraId="3E4DA0F8" w14:textId="77777777" w:rsidR="00003F0A" w:rsidRPr="005C3CED" w:rsidRDefault="00D50C8C" w:rsidP="004D4A7D">
      <w:pPr>
        <w:pStyle w:val="ListParagraph"/>
        <w:numPr>
          <w:ilvl w:val="1"/>
          <w:numId w:val="9"/>
        </w:numPr>
        <w:tabs>
          <w:tab w:val="left" w:pos="903"/>
        </w:tabs>
        <w:spacing w:line="264" w:lineRule="auto"/>
        <w:ind w:left="903" w:right="173"/>
        <w:rPr>
          <w:sz w:val="16"/>
          <w:szCs w:val="16"/>
        </w:rPr>
      </w:pPr>
      <w:bookmarkStart w:id="790" w:name="5.3_Past_performance_is_not_a_guide_to_f"/>
      <w:bookmarkEnd w:id="790"/>
      <w:r w:rsidRPr="005C3CED">
        <w:rPr>
          <w:sz w:val="16"/>
          <w:szCs w:val="16"/>
        </w:rPr>
        <w:t>Past</w:t>
      </w:r>
      <w:r w:rsidRPr="005C3CED">
        <w:rPr>
          <w:spacing w:val="-6"/>
          <w:sz w:val="16"/>
          <w:szCs w:val="16"/>
        </w:rPr>
        <w:t xml:space="preserve"> </w:t>
      </w:r>
      <w:r w:rsidRPr="005C3CED">
        <w:rPr>
          <w:sz w:val="16"/>
          <w:szCs w:val="16"/>
        </w:rPr>
        <w:t>performance</w:t>
      </w:r>
      <w:r w:rsidRPr="005C3CED">
        <w:rPr>
          <w:spacing w:val="-2"/>
          <w:sz w:val="16"/>
          <w:szCs w:val="16"/>
        </w:rPr>
        <w:t xml:space="preserve"> </w:t>
      </w:r>
      <w:r w:rsidRPr="005C3CED">
        <w:rPr>
          <w:sz w:val="16"/>
          <w:szCs w:val="16"/>
        </w:rPr>
        <w:t>is</w:t>
      </w:r>
      <w:r w:rsidRPr="005C3CED">
        <w:rPr>
          <w:spacing w:val="-5"/>
          <w:sz w:val="16"/>
          <w:szCs w:val="16"/>
        </w:rPr>
        <w:t xml:space="preserve"> </w:t>
      </w:r>
      <w:r w:rsidRPr="005C3CED">
        <w:rPr>
          <w:sz w:val="16"/>
          <w:szCs w:val="16"/>
        </w:rPr>
        <w:t>not</w:t>
      </w:r>
      <w:r w:rsidRPr="005C3CED">
        <w:rPr>
          <w:spacing w:val="-3"/>
          <w:sz w:val="16"/>
          <w:szCs w:val="16"/>
        </w:rPr>
        <w:t xml:space="preserve"> </w:t>
      </w:r>
      <w:r w:rsidRPr="005C3CED">
        <w:rPr>
          <w:sz w:val="16"/>
          <w:szCs w:val="16"/>
        </w:rPr>
        <w:t>a</w:t>
      </w:r>
      <w:r w:rsidRPr="005C3CED">
        <w:rPr>
          <w:spacing w:val="-5"/>
          <w:sz w:val="16"/>
          <w:szCs w:val="16"/>
        </w:rPr>
        <w:t xml:space="preserve"> </w:t>
      </w:r>
      <w:r w:rsidRPr="005C3CED">
        <w:rPr>
          <w:sz w:val="16"/>
          <w:szCs w:val="16"/>
        </w:rPr>
        <w:t>guide</w:t>
      </w:r>
      <w:r w:rsidRPr="005C3CED">
        <w:rPr>
          <w:spacing w:val="-3"/>
          <w:sz w:val="16"/>
          <w:szCs w:val="16"/>
        </w:rPr>
        <w:t xml:space="preserve"> </w:t>
      </w:r>
      <w:r w:rsidRPr="005C3CED">
        <w:rPr>
          <w:sz w:val="16"/>
          <w:szCs w:val="16"/>
        </w:rPr>
        <w:t>to</w:t>
      </w:r>
      <w:r w:rsidRPr="005C3CED">
        <w:rPr>
          <w:spacing w:val="-4"/>
          <w:sz w:val="16"/>
          <w:szCs w:val="16"/>
        </w:rPr>
        <w:t xml:space="preserve"> </w:t>
      </w:r>
      <w:r w:rsidRPr="005C3CED">
        <w:rPr>
          <w:sz w:val="16"/>
          <w:szCs w:val="16"/>
        </w:rPr>
        <w:t>future</w:t>
      </w:r>
      <w:r w:rsidRPr="005C3CED">
        <w:rPr>
          <w:spacing w:val="-4"/>
          <w:sz w:val="16"/>
          <w:szCs w:val="16"/>
        </w:rPr>
        <w:t xml:space="preserve"> </w:t>
      </w:r>
      <w:r w:rsidRPr="005C3CED">
        <w:rPr>
          <w:spacing w:val="-2"/>
          <w:sz w:val="16"/>
          <w:szCs w:val="16"/>
        </w:rPr>
        <w:t>performance.</w:t>
      </w:r>
    </w:p>
    <w:p w14:paraId="432528CE" w14:textId="77777777" w:rsidR="00284F6E" w:rsidRPr="005C3CED" w:rsidRDefault="00284F6E" w:rsidP="00284F6E">
      <w:pPr>
        <w:pStyle w:val="ListParagraph"/>
        <w:tabs>
          <w:tab w:val="left" w:pos="900"/>
          <w:tab w:val="left" w:pos="902"/>
        </w:tabs>
        <w:spacing w:line="264" w:lineRule="auto"/>
        <w:ind w:left="903" w:right="173" w:firstLine="0"/>
        <w:rPr>
          <w:sz w:val="16"/>
          <w:szCs w:val="16"/>
        </w:rPr>
      </w:pPr>
      <w:bookmarkStart w:id="791" w:name="5.4_Your_eToro_account_and_our_Services_"/>
      <w:bookmarkEnd w:id="791"/>
    </w:p>
    <w:p w14:paraId="039B3118" w14:textId="77777777" w:rsidR="00003F0A" w:rsidRPr="005C3CED" w:rsidRDefault="00D50C8C" w:rsidP="004D4A7D">
      <w:pPr>
        <w:pStyle w:val="ListParagraph"/>
        <w:numPr>
          <w:ilvl w:val="1"/>
          <w:numId w:val="9"/>
        </w:numPr>
        <w:tabs>
          <w:tab w:val="left" w:pos="900"/>
          <w:tab w:val="left" w:pos="902"/>
        </w:tabs>
        <w:spacing w:line="264" w:lineRule="auto"/>
        <w:ind w:left="903" w:right="173"/>
        <w:rPr>
          <w:sz w:val="16"/>
          <w:szCs w:val="16"/>
        </w:rPr>
      </w:pPr>
      <w:r w:rsidRPr="005C3CED">
        <w:rPr>
          <w:sz w:val="16"/>
          <w:szCs w:val="16"/>
          <w:rPrChange w:id="792" w:author="Legal Review" w:date="2026-08-11T18:11:00Z" w16du:dateUtc="2026-08-11T15:11:00Z">
            <w:rPr>
              <w:sz w:val="16"/>
            </w:rPr>
          </w:rPrChange>
        </w:rPr>
        <w:t xml:space="preserve">Your </w:t>
      </w:r>
      <w:del w:id="793" w:author="Legal Review" w:date="2026-08-11T18:11:00Z" w16du:dateUtc="2026-08-11T15:11:00Z">
        <w:r w:rsidRPr="005C3CED">
          <w:rPr>
            <w:sz w:val="16"/>
            <w:szCs w:val="16"/>
          </w:rPr>
          <w:delText>eToro</w:delText>
        </w:r>
      </w:del>
      <w:ins w:id="794" w:author="Legal Review" w:date="2026-08-11T18:11:00Z" w16du:dateUtc="2026-08-11T15:11:00Z">
        <w:r w:rsidRPr="005C3CED">
          <w:rPr>
            <w:sz w:val="16"/>
            <w:szCs w:val="16"/>
          </w:rPr>
          <w:t>etoro</w:t>
        </w:r>
      </w:ins>
      <w:r w:rsidRPr="005C3CED">
        <w:rPr>
          <w:sz w:val="16"/>
          <w:szCs w:val="16"/>
          <w:rPrChange w:id="795" w:author="Legal Review" w:date="2026-08-11T18:11:00Z" w16du:dateUtc="2026-08-11T15:11:00Z">
            <w:rPr>
              <w:sz w:val="16"/>
            </w:rPr>
          </w:rPrChange>
        </w:rPr>
        <w:t xml:space="preserve"> account and our Services are provided in US Dollars. This means that transactions with </w:t>
      </w:r>
      <w:r w:rsidR="004338D2" w:rsidRPr="005C3CED">
        <w:rPr>
          <w:sz w:val="16"/>
          <w:szCs w:val="16"/>
        </w:rPr>
        <w:t>us</w:t>
      </w:r>
      <w:r w:rsidRPr="005C3CED">
        <w:rPr>
          <w:spacing w:val="-5"/>
          <w:sz w:val="16"/>
          <w:szCs w:val="16"/>
        </w:rPr>
        <w:t xml:space="preserve"> </w:t>
      </w:r>
      <w:r w:rsidRPr="005C3CED">
        <w:rPr>
          <w:sz w:val="16"/>
          <w:szCs w:val="16"/>
        </w:rPr>
        <w:t>will</w:t>
      </w:r>
      <w:r w:rsidRPr="005C3CED">
        <w:rPr>
          <w:spacing w:val="-4"/>
          <w:sz w:val="16"/>
          <w:szCs w:val="16"/>
        </w:rPr>
        <w:t xml:space="preserve"> </w:t>
      </w:r>
      <w:r w:rsidRPr="005C3CED">
        <w:rPr>
          <w:sz w:val="16"/>
          <w:szCs w:val="16"/>
        </w:rPr>
        <w:t>carry</w:t>
      </w:r>
      <w:r w:rsidRPr="005C3CED">
        <w:rPr>
          <w:spacing w:val="-3"/>
          <w:sz w:val="16"/>
          <w:szCs w:val="16"/>
        </w:rPr>
        <w:t xml:space="preserve"> </w:t>
      </w:r>
      <w:r w:rsidRPr="005C3CED">
        <w:rPr>
          <w:sz w:val="16"/>
          <w:szCs w:val="16"/>
        </w:rPr>
        <w:t>an</w:t>
      </w:r>
      <w:r w:rsidRPr="005C3CED">
        <w:rPr>
          <w:spacing w:val="-4"/>
          <w:sz w:val="16"/>
          <w:szCs w:val="16"/>
        </w:rPr>
        <w:t xml:space="preserve"> </w:t>
      </w:r>
      <w:r w:rsidRPr="005C3CED">
        <w:rPr>
          <w:sz w:val="16"/>
          <w:szCs w:val="16"/>
        </w:rPr>
        <w:t>inherent</w:t>
      </w:r>
      <w:r w:rsidRPr="005C3CED">
        <w:rPr>
          <w:spacing w:val="-5"/>
          <w:sz w:val="16"/>
          <w:szCs w:val="16"/>
        </w:rPr>
        <w:t xml:space="preserve"> </w:t>
      </w:r>
      <w:r w:rsidRPr="005C3CED">
        <w:rPr>
          <w:sz w:val="16"/>
          <w:szCs w:val="16"/>
        </w:rPr>
        <w:t>foreign</w:t>
      </w:r>
      <w:r w:rsidRPr="005C3CED">
        <w:rPr>
          <w:spacing w:val="-4"/>
          <w:sz w:val="16"/>
          <w:szCs w:val="16"/>
        </w:rPr>
        <w:t xml:space="preserve"> </w:t>
      </w:r>
      <w:r w:rsidRPr="005C3CED">
        <w:rPr>
          <w:sz w:val="16"/>
          <w:szCs w:val="16"/>
        </w:rPr>
        <w:t>exchange</w:t>
      </w:r>
      <w:r w:rsidRPr="005C3CED">
        <w:rPr>
          <w:spacing w:val="-6"/>
          <w:sz w:val="16"/>
          <w:szCs w:val="16"/>
        </w:rPr>
        <w:t xml:space="preserve"> </w:t>
      </w:r>
      <w:r w:rsidRPr="005C3CED">
        <w:rPr>
          <w:sz w:val="16"/>
          <w:szCs w:val="16"/>
        </w:rPr>
        <w:t>risk,</w:t>
      </w:r>
      <w:r w:rsidRPr="005C3CED">
        <w:rPr>
          <w:spacing w:val="-4"/>
          <w:sz w:val="16"/>
          <w:szCs w:val="16"/>
        </w:rPr>
        <w:t xml:space="preserve"> </w:t>
      </w:r>
      <w:r w:rsidRPr="005C3CED">
        <w:rPr>
          <w:sz w:val="16"/>
          <w:szCs w:val="16"/>
        </w:rPr>
        <w:t>unless</w:t>
      </w:r>
      <w:r w:rsidRPr="005C3CED">
        <w:rPr>
          <w:spacing w:val="-3"/>
          <w:sz w:val="16"/>
          <w:szCs w:val="16"/>
        </w:rPr>
        <w:t xml:space="preserve"> </w:t>
      </w:r>
      <w:r w:rsidRPr="005C3CED">
        <w:rPr>
          <w:sz w:val="16"/>
          <w:szCs w:val="16"/>
        </w:rPr>
        <w:t>all</w:t>
      </w:r>
      <w:r w:rsidRPr="005C3CED">
        <w:rPr>
          <w:spacing w:val="-6"/>
          <w:sz w:val="16"/>
          <w:szCs w:val="16"/>
        </w:rPr>
        <w:t xml:space="preserve"> </w:t>
      </w:r>
      <w:r w:rsidRPr="005C3CED">
        <w:rPr>
          <w:sz w:val="16"/>
          <w:szCs w:val="16"/>
        </w:rPr>
        <w:t>the</w:t>
      </w:r>
      <w:r w:rsidRPr="005C3CED">
        <w:rPr>
          <w:spacing w:val="-3"/>
          <w:sz w:val="16"/>
          <w:szCs w:val="16"/>
        </w:rPr>
        <w:t xml:space="preserve"> </w:t>
      </w:r>
      <w:r w:rsidRPr="005C3CED">
        <w:rPr>
          <w:sz w:val="16"/>
          <w:szCs w:val="16"/>
        </w:rPr>
        <w:t>money</w:t>
      </w:r>
      <w:r w:rsidRPr="005C3CED">
        <w:rPr>
          <w:spacing w:val="-3"/>
          <w:sz w:val="16"/>
          <w:szCs w:val="16"/>
        </w:rPr>
        <w:t xml:space="preserve"> </w:t>
      </w:r>
      <w:r w:rsidRPr="005C3CED">
        <w:rPr>
          <w:sz w:val="16"/>
          <w:szCs w:val="16"/>
        </w:rPr>
        <w:t>that</w:t>
      </w:r>
      <w:r w:rsidRPr="005C3CED">
        <w:rPr>
          <w:spacing w:val="-5"/>
          <w:sz w:val="16"/>
          <w:szCs w:val="16"/>
        </w:rPr>
        <w:t xml:space="preserve"> </w:t>
      </w:r>
      <w:r w:rsidRPr="005C3CED">
        <w:rPr>
          <w:sz w:val="16"/>
          <w:szCs w:val="16"/>
        </w:rPr>
        <w:t>you</w:t>
      </w:r>
      <w:r w:rsidRPr="005C3CED">
        <w:rPr>
          <w:spacing w:val="-4"/>
          <w:sz w:val="16"/>
          <w:szCs w:val="16"/>
        </w:rPr>
        <w:t xml:space="preserve"> </w:t>
      </w:r>
      <w:r w:rsidRPr="005C3CED">
        <w:rPr>
          <w:sz w:val="16"/>
          <w:szCs w:val="16"/>
        </w:rPr>
        <w:t>put</w:t>
      </w:r>
      <w:r w:rsidRPr="005C3CED">
        <w:rPr>
          <w:spacing w:val="-5"/>
          <w:sz w:val="16"/>
          <w:szCs w:val="16"/>
        </w:rPr>
        <w:t xml:space="preserve"> </w:t>
      </w:r>
      <w:r w:rsidRPr="005C3CED">
        <w:rPr>
          <w:sz w:val="16"/>
          <w:szCs w:val="16"/>
        </w:rPr>
        <w:t>into</w:t>
      </w:r>
      <w:r w:rsidRPr="005C3CED">
        <w:rPr>
          <w:spacing w:val="-5"/>
          <w:sz w:val="16"/>
          <w:szCs w:val="16"/>
        </w:rPr>
        <w:t xml:space="preserve"> </w:t>
      </w:r>
      <w:r w:rsidRPr="005C3CED">
        <w:rPr>
          <w:sz w:val="16"/>
          <w:szCs w:val="16"/>
        </w:rPr>
        <w:t>and</w:t>
      </w:r>
      <w:r w:rsidRPr="005C3CED">
        <w:rPr>
          <w:spacing w:val="-3"/>
          <w:sz w:val="16"/>
          <w:szCs w:val="16"/>
        </w:rPr>
        <w:t xml:space="preserve"> </w:t>
      </w:r>
      <w:r w:rsidRPr="005C3CED">
        <w:rPr>
          <w:sz w:val="16"/>
          <w:szCs w:val="16"/>
        </w:rPr>
        <w:t>take</w:t>
      </w:r>
      <w:r w:rsidRPr="005C3CED">
        <w:rPr>
          <w:spacing w:val="-6"/>
          <w:sz w:val="16"/>
          <w:szCs w:val="16"/>
        </w:rPr>
        <w:t xml:space="preserve"> </w:t>
      </w:r>
      <w:r w:rsidRPr="005C3CED">
        <w:rPr>
          <w:sz w:val="16"/>
          <w:szCs w:val="16"/>
          <w:rPrChange w:id="796" w:author="Legal Review" w:date="2026-08-11T18:11:00Z" w16du:dateUtc="2026-08-11T15:11:00Z">
            <w:rPr>
              <w:sz w:val="16"/>
            </w:rPr>
          </w:rPrChange>
        </w:rPr>
        <w:t xml:space="preserve">out of your </w:t>
      </w:r>
      <w:del w:id="797" w:author="Legal Review" w:date="2026-08-11T18:11:00Z" w16du:dateUtc="2026-08-11T15:11:00Z">
        <w:r w:rsidRPr="005C3CED">
          <w:rPr>
            <w:sz w:val="16"/>
            <w:szCs w:val="16"/>
          </w:rPr>
          <w:delText>eToro</w:delText>
        </w:r>
      </w:del>
      <w:ins w:id="798" w:author="Legal Review" w:date="2026-08-11T18:11:00Z" w16du:dateUtc="2026-08-11T15:11:00Z">
        <w:r w:rsidRPr="005C3CED">
          <w:rPr>
            <w:sz w:val="16"/>
            <w:szCs w:val="16"/>
          </w:rPr>
          <w:t>etoro</w:t>
        </w:r>
      </w:ins>
      <w:r w:rsidRPr="005C3CED">
        <w:rPr>
          <w:sz w:val="16"/>
          <w:szCs w:val="16"/>
          <w:rPrChange w:id="799" w:author="Legal Review" w:date="2026-08-11T18:11:00Z" w16du:dateUtc="2026-08-11T15:11:00Z">
            <w:rPr>
              <w:sz w:val="16"/>
            </w:rPr>
          </w:rPrChange>
        </w:rPr>
        <w:t xml:space="preserve"> account is in US Dollars.</w:t>
      </w:r>
    </w:p>
    <w:p w14:paraId="73B7196B" w14:textId="77777777" w:rsidR="00003F0A" w:rsidRPr="005C3CED" w:rsidRDefault="00003F0A">
      <w:pPr>
        <w:pStyle w:val="BodyText"/>
        <w:spacing w:before="1"/>
      </w:pPr>
    </w:p>
    <w:p w14:paraId="52570472" w14:textId="77777777" w:rsidR="00003F0A" w:rsidRPr="005C3CED" w:rsidRDefault="00D50C8C" w:rsidP="004D4A7D">
      <w:pPr>
        <w:pStyle w:val="ListParagraph"/>
        <w:numPr>
          <w:ilvl w:val="1"/>
          <w:numId w:val="9"/>
        </w:numPr>
        <w:tabs>
          <w:tab w:val="left" w:pos="900"/>
          <w:tab w:val="left" w:pos="902"/>
        </w:tabs>
        <w:spacing w:line="264" w:lineRule="auto"/>
        <w:ind w:left="903" w:right="173"/>
        <w:rPr>
          <w:sz w:val="16"/>
          <w:szCs w:val="16"/>
        </w:rPr>
      </w:pPr>
      <w:bookmarkStart w:id="800" w:name="5.5_More_information_on_the_risks_associ"/>
      <w:bookmarkEnd w:id="800"/>
      <w:r w:rsidRPr="005C3CED">
        <w:rPr>
          <w:sz w:val="16"/>
          <w:szCs w:val="16"/>
        </w:rPr>
        <w:t xml:space="preserve">More information on the risks associated with using each of the Services is set out in each Schedule, the </w:t>
      </w:r>
      <w:bookmarkStart w:id="801" w:name="_9kMHG5YVt48867BSBpqvsnfX58UN94yBJQQB"/>
      <w:r w:rsidRPr="005C3CED">
        <w:rPr>
          <w:sz w:val="16"/>
          <w:szCs w:val="16"/>
        </w:rPr>
        <w:t>General Risk Disclosure</w:t>
      </w:r>
      <w:bookmarkEnd w:id="801"/>
      <w:r w:rsidRPr="005C3CED">
        <w:rPr>
          <w:sz w:val="16"/>
          <w:szCs w:val="16"/>
        </w:rPr>
        <w:t>, and on our website.</w:t>
      </w:r>
    </w:p>
    <w:p w14:paraId="6F527CE0" w14:textId="77777777" w:rsidR="00003F0A" w:rsidRPr="005C3CED" w:rsidRDefault="00003F0A">
      <w:pPr>
        <w:pStyle w:val="BodyText"/>
        <w:spacing w:before="1"/>
      </w:pPr>
    </w:p>
    <w:p w14:paraId="4A8D9A0E" w14:textId="77777777" w:rsidR="00003F0A" w:rsidRPr="005C3CED" w:rsidRDefault="00D50C8C">
      <w:pPr>
        <w:ind w:left="902"/>
        <w:rPr>
          <w:i/>
          <w:sz w:val="16"/>
          <w:szCs w:val="16"/>
        </w:rPr>
      </w:pPr>
      <w:r w:rsidRPr="005C3CED">
        <w:rPr>
          <w:i/>
          <w:sz w:val="16"/>
          <w:szCs w:val="16"/>
          <w:u w:val="single"/>
        </w:rPr>
        <w:t>Digital</w:t>
      </w:r>
      <w:r w:rsidRPr="005C3CED">
        <w:rPr>
          <w:i/>
          <w:spacing w:val="-5"/>
          <w:sz w:val="16"/>
          <w:szCs w:val="16"/>
          <w:u w:val="single"/>
        </w:rPr>
        <w:t xml:space="preserve"> </w:t>
      </w:r>
      <w:r w:rsidRPr="005C3CED">
        <w:rPr>
          <w:i/>
          <w:sz w:val="16"/>
          <w:szCs w:val="16"/>
          <w:u w:val="single"/>
        </w:rPr>
        <w:t>trading</w:t>
      </w:r>
      <w:r w:rsidRPr="005C3CED">
        <w:rPr>
          <w:i/>
          <w:spacing w:val="-5"/>
          <w:sz w:val="16"/>
          <w:szCs w:val="16"/>
          <w:u w:val="single"/>
        </w:rPr>
        <w:t xml:space="preserve"> </w:t>
      </w:r>
      <w:r w:rsidRPr="005C3CED">
        <w:rPr>
          <w:i/>
          <w:spacing w:val="-2"/>
          <w:sz w:val="16"/>
          <w:szCs w:val="16"/>
          <w:u w:val="single"/>
        </w:rPr>
        <w:t>platform</w:t>
      </w:r>
    </w:p>
    <w:p w14:paraId="355BEE84" w14:textId="77777777" w:rsidR="00003F0A" w:rsidRPr="005C3CED" w:rsidRDefault="00003F0A">
      <w:pPr>
        <w:pStyle w:val="BodyText"/>
        <w:spacing w:before="6"/>
        <w:rPr>
          <w:i/>
        </w:rPr>
      </w:pPr>
    </w:p>
    <w:p w14:paraId="22DA1938" w14:textId="77777777" w:rsidR="00003F0A" w:rsidRPr="005C3CED" w:rsidRDefault="00D50C8C" w:rsidP="004D4A7D">
      <w:pPr>
        <w:pStyle w:val="ListParagraph"/>
        <w:numPr>
          <w:ilvl w:val="1"/>
          <w:numId w:val="9"/>
        </w:numPr>
        <w:tabs>
          <w:tab w:val="left" w:pos="903"/>
        </w:tabs>
        <w:spacing w:line="264" w:lineRule="auto"/>
        <w:ind w:left="903" w:right="173"/>
        <w:rPr>
          <w:sz w:val="16"/>
          <w:szCs w:val="16"/>
        </w:rPr>
      </w:pPr>
      <w:bookmarkStart w:id="802" w:name="5.6_When_you_trade_on_a_digital_platform"/>
      <w:bookmarkStart w:id="803" w:name="_bookmark5"/>
      <w:bookmarkEnd w:id="802"/>
      <w:bookmarkEnd w:id="803"/>
      <w:r w:rsidRPr="005C3CED">
        <w:rPr>
          <w:sz w:val="16"/>
          <w:szCs w:val="16"/>
        </w:rPr>
        <w:t>When</w:t>
      </w:r>
      <w:r w:rsidRPr="005C3CED">
        <w:rPr>
          <w:spacing w:val="16"/>
          <w:sz w:val="16"/>
          <w:szCs w:val="16"/>
        </w:rPr>
        <w:t xml:space="preserve"> </w:t>
      </w:r>
      <w:r w:rsidRPr="005C3CED">
        <w:rPr>
          <w:sz w:val="16"/>
          <w:szCs w:val="16"/>
        </w:rPr>
        <w:t>you</w:t>
      </w:r>
      <w:r w:rsidRPr="005C3CED">
        <w:rPr>
          <w:spacing w:val="16"/>
          <w:sz w:val="16"/>
          <w:szCs w:val="16"/>
        </w:rPr>
        <w:t xml:space="preserve"> </w:t>
      </w:r>
      <w:r w:rsidRPr="005C3CED">
        <w:rPr>
          <w:sz w:val="16"/>
          <w:szCs w:val="16"/>
        </w:rPr>
        <w:t>trade</w:t>
      </w:r>
      <w:r w:rsidRPr="005C3CED">
        <w:rPr>
          <w:spacing w:val="17"/>
          <w:sz w:val="16"/>
          <w:szCs w:val="16"/>
        </w:rPr>
        <w:t xml:space="preserve"> </w:t>
      </w:r>
      <w:r w:rsidRPr="005C3CED">
        <w:rPr>
          <w:sz w:val="16"/>
          <w:szCs w:val="16"/>
        </w:rPr>
        <w:t>on</w:t>
      </w:r>
      <w:r w:rsidRPr="005C3CED">
        <w:rPr>
          <w:spacing w:val="16"/>
          <w:sz w:val="16"/>
          <w:szCs w:val="16"/>
        </w:rPr>
        <w:t xml:space="preserve"> </w:t>
      </w:r>
      <w:r w:rsidRPr="005C3CED">
        <w:rPr>
          <w:sz w:val="16"/>
          <w:szCs w:val="16"/>
        </w:rPr>
        <w:t>a</w:t>
      </w:r>
      <w:r w:rsidRPr="005C3CED">
        <w:rPr>
          <w:spacing w:val="14"/>
          <w:sz w:val="16"/>
          <w:szCs w:val="16"/>
        </w:rPr>
        <w:t xml:space="preserve"> </w:t>
      </w:r>
      <w:r w:rsidRPr="005C3CED">
        <w:rPr>
          <w:sz w:val="16"/>
          <w:szCs w:val="16"/>
        </w:rPr>
        <w:t>digital</w:t>
      </w:r>
      <w:r w:rsidRPr="005C3CED">
        <w:rPr>
          <w:spacing w:val="16"/>
          <w:sz w:val="16"/>
          <w:szCs w:val="16"/>
        </w:rPr>
        <w:t xml:space="preserve"> </w:t>
      </w:r>
      <w:r w:rsidRPr="005C3CED">
        <w:rPr>
          <w:sz w:val="16"/>
          <w:szCs w:val="16"/>
        </w:rPr>
        <w:t>platform,</w:t>
      </w:r>
      <w:r w:rsidRPr="005C3CED">
        <w:rPr>
          <w:spacing w:val="16"/>
          <w:sz w:val="16"/>
          <w:szCs w:val="16"/>
        </w:rPr>
        <w:t xml:space="preserve"> </w:t>
      </w:r>
      <w:r w:rsidRPr="005C3CED">
        <w:rPr>
          <w:sz w:val="16"/>
          <w:szCs w:val="16"/>
        </w:rPr>
        <w:t>such</w:t>
      </w:r>
      <w:r w:rsidRPr="005C3CED">
        <w:rPr>
          <w:spacing w:val="16"/>
          <w:sz w:val="16"/>
          <w:szCs w:val="16"/>
        </w:rPr>
        <w:t xml:space="preserve"> </w:t>
      </w:r>
      <w:r w:rsidRPr="005C3CED">
        <w:rPr>
          <w:sz w:val="16"/>
          <w:szCs w:val="16"/>
        </w:rPr>
        <w:t>as</w:t>
      </w:r>
      <w:r w:rsidRPr="005C3CED">
        <w:rPr>
          <w:spacing w:val="17"/>
          <w:sz w:val="16"/>
          <w:szCs w:val="16"/>
        </w:rPr>
        <w:t xml:space="preserve"> </w:t>
      </w:r>
      <w:r w:rsidRPr="005C3CED">
        <w:rPr>
          <w:sz w:val="16"/>
          <w:szCs w:val="16"/>
        </w:rPr>
        <w:t>the</w:t>
      </w:r>
      <w:r w:rsidRPr="005C3CED">
        <w:rPr>
          <w:spacing w:val="17"/>
          <w:sz w:val="16"/>
          <w:szCs w:val="16"/>
        </w:rPr>
        <w:t xml:space="preserve"> </w:t>
      </w:r>
      <w:del w:id="804" w:author="Legal Review" w:date="2026-08-11T18:11:00Z" w16du:dateUtc="2026-08-11T15:11:00Z">
        <w:r w:rsidRPr="005C3CED">
          <w:rPr>
            <w:sz w:val="16"/>
            <w:szCs w:val="16"/>
          </w:rPr>
          <w:delText>eToro</w:delText>
        </w:r>
      </w:del>
      <w:ins w:id="805" w:author="Legal Review" w:date="2026-08-11T18:11:00Z" w16du:dateUtc="2026-08-11T15:11:00Z">
        <w:r w:rsidRPr="005C3CED">
          <w:rPr>
            <w:sz w:val="16"/>
            <w:szCs w:val="16"/>
          </w:rPr>
          <w:t>etoro</w:t>
        </w:r>
      </w:ins>
      <w:r w:rsidRPr="005C3CED">
        <w:rPr>
          <w:spacing w:val="15"/>
          <w:sz w:val="16"/>
          <w:szCs w:val="16"/>
        </w:rPr>
        <w:t xml:space="preserve"> </w:t>
      </w:r>
      <w:r w:rsidRPr="005C3CED">
        <w:rPr>
          <w:sz w:val="16"/>
          <w:szCs w:val="16"/>
        </w:rPr>
        <w:t>platform,</w:t>
      </w:r>
      <w:r w:rsidRPr="005C3CED">
        <w:rPr>
          <w:spacing w:val="18"/>
          <w:sz w:val="16"/>
          <w:szCs w:val="16"/>
        </w:rPr>
        <w:t xml:space="preserve"> </w:t>
      </w:r>
      <w:r w:rsidRPr="005C3CED">
        <w:rPr>
          <w:sz w:val="16"/>
          <w:szCs w:val="16"/>
        </w:rPr>
        <w:t>there</w:t>
      </w:r>
      <w:r w:rsidRPr="005C3CED">
        <w:rPr>
          <w:spacing w:val="17"/>
          <w:sz w:val="16"/>
          <w:szCs w:val="16"/>
        </w:rPr>
        <w:t xml:space="preserve"> </w:t>
      </w:r>
      <w:r w:rsidRPr="005C3CED">
        <w:rPr>
          <w:sz w:val="16"/>
          <w:szCs w:val="16"/>
        </w:rPr>
        <w:t>is</w:t>
      </w:r>
      <w:r w:rsidRPr="005C3CED">
        <w:rPr>
          <w:spacing w:val="17"/>
          <w:sz w:val="16"/>
          <w:szCs w:val="16"/>
        </w:rPr>
        <w:t xml:space="preserve"> </w:t>
      </w:r>
      <w:r w:rsidRPr="005C3CED">
        <w:rPr>
          <w:sz w:val="16"/>
          <w:szCs w:val="16"/>
        </w:rPr>
        <w:t>a</w:t>
      </w:r>
      <w:r w:rsidRPr="005C3CED">
        <w:rPr>
          <w:spacing w:val="14"/>
          <w:sz w:val="16"/>
          <w:szCs w:val="16"/>
        </w:rPr>
        <w:t xml:space="preserve"> </w:t>
      </w:r>
      <w:r w:rsidRPr="005C3CED">
        <w:rPr>
          <w:sz w:val="16"/>
          <w:szCs w:val="16"/>
        </w:rPr>
        <w:t>risk</w:t>
      </w:r>
      <w:r w:rsidRPr="005C3CED">
        <w:rPr>
          <w:spacing w:val="18"/>
          <w:sz w:val="16"/>
          <w:szCs w:val="16"/>
        </w:rPr>
        <w:t xml:space="preserve"> </w:t>
      </w:r>
      <w:r w:rsidRPr="005C3CED">
        <w:rPr>
          <w:sz w:val="16"/>
          <w:szCs w:val="16"/>
        </w:rPr>
        <w:t>that</w:t>
      </w:r>
      <w:r w:rsidRPr="005C3CED">
        <w:rPr>
          <w:spacing w:val="16"/>
          <w:sz w:val="16"/>
          <w:szCs w:val="16"/>
        </w:rPr>
        <w:t xml:space="preserve"> </w:t>
      </w:r>
      <w:r w:rsidRPr="005C3CED">
        <w:rPr>
          <w:sz w:val="16"/>
          <w:szCs w:val="16"/>
        </w:rPr>
        <w:t>you</w:t>
      </w:r>
      <w:r w:rsidRPr="005C3CED">
        <w:rPr>
          <w:spacing w:val="16"/>
          <w:sz w:val="16"/>
          <w:szCs w:val="16"/>
        </w:rPr>
        <w:t xml:space="preserve"> </w:t>
      </w:r>
      <w:r w:rsidRPr="005C3CED">
        <w:rPr>
          <w:sz w:val="16"/>
          <w:szCs w:val="16"/>
        </w:rPr>
        <w:t>will</w:t>
      </w:r>
      <w:r w:rsidRPr="005C3CED">
        <w:rPr>
          <w:spacing w:val="18"/>
          <w:sz w:val="16"/>
          <w:szCs w:val="16"/>
        </w:rPr>
        <w:t xml:space="preserve"> </w:t>
      </w:r>
      <w:r w:rsidRPr="005C3CED">
        <w:rPr>
          <w:sz w:val="16"/>
          <w:szCs w:val="16"/>
        </w:rPr>
        <w:t>lose money as a result of:</w:t>
      </w:r>
    </w:p>
    <w:p w14:paraId="240635F6" w14:textId="77777777" w:rsidR="00003F0A" w:rsidRPr="005C3CED" w:rsidRDefault="00003F0A">
      <w:pPr>
        <w:pStyle w:val="BodyText"/>
        <w:spacing w:before="1"/>
      </w:pPr>
    </w:p>
    <w:p w14:paraId="1D50F630" w14:textId="77777777" w:rsidR="00003F0A" w:rsidRPr="005C3CED" w:rsidRDefault="00D50C8C" w:rsidP="008C1B6E">
      <w:pPr>
        <w:pStyle w:val="ListParagraph"/>
        <w:numPr>
          <w:ilvl w:val="2"/>
          <w:numId w:val="8"/>
        </w:numPr>
        <w:tabs>
          <w:tab w:val="left" w:pos="1526"/>
        </w:tabs>
        <w:rPr>
          <w:sz w:val="16"/>
          <w:szCs w:val="16"/>
        </w:rPr>
      </w:pPr>
      <w:ins w:id="806" w:author="Legal Review" w:date="2026-08-11T18:11:00Z" w16du:dateUtc="2026-08-11T15:11:00Z">
        <w:r w:rsidRPr="005C3CED">
          <w:rPr>
            <w:sz w:val="16"/>
            <w:szCs w:val="16"/>
          </w:rPr>
          <w:tab/>
        </w:r>
      </w:ins>
      <w:r w:rsidRPr="005C3CED">
        <w:rPr>
          <w:sz w:val="16"/>
          <w:szCs w:val="16"/>
        </w:rPr>
        <w:t>the</w:t>
      </w:r>
      <w:r w:rsidRPr="005C3CED">
        <w:rPr>
          <w:sz w:val="16"/>
          <w:szCs w:val="16"/>
          <w:rPrChange w:id="807" w:author="Legal Review" w:date="2026-08-11T18:11:00Z" w16du:dateUtc="2026-08-11T15:11:00Z">
            <w:rPr>
              <w:spacing w:val="-7"/>
              <w:sz w:val="16"/>
            </w:rPr>
          </w:rPrChange>
        </w:rPr>
        <w:t xml:space="preserve"> </w:t>
      </w:r>
      <w:r w:rsidRPr="005C3CED">
        <w:rPr>
          <w:sz w:val="16"/>
          <w:szCs w:val="16"/>
        </w:rPr>
        <w:t>failure</w:t>
      </w:r>
      <w:r w:rsidRPr="005C3CED">
        <w:rPr>
          <w:sz w:val="16"/>
          <w:szCs w:val="16"/>
          <w:rPrChange w:id="808" w:author="Legal Review" w:date="2026-08-11T18:11:00Z" w16du:dateUtc="2026-08-11T15:11:00Z">
            <w:rPr>
              <w:spacing w:val="-6"/>
              <w:sz w:val="16"/>
            </w:rPr>
          </w:rPrChange>
        </w:rPr>
        <w:t xml:space="preserve"> </w:t>
      </w:r>
      <w:r w:rsidRPr="005C3CED">
        <w:rPr>
          <w:sz w:val="16"/>
          <w:szCs w:val="16"/>
        </w:rPr>
        <w:t>of</w:t>
      </w:r>
      <w:r w:rsidRPr="005C3CED">
        <w:rPr>
          <w:sz w:val="16"/>
          <w:szCs w:val="16"/>
          <w:rPrChange w:id="809" w:author="Legal Review" w:date="2026-08-11T18:11:00Z" w16du:dateUtc="2026-08-11T15:11:00Z">
            <w:rPr>
              <w:spacing w:val="-6"/>
              <w:sz w:val="16"/>
            </w:rPr>
          </w:rPrChange>
        </w:rPr>
        <w:t xml:space="preserve"> </w:t>
      </w:r>
      <w:r w:rsidRPr="005C3CED">
        <w:rPr>
          <w:sz w:val="16"/>
          <w:szCs w:val="16"/>
        </w:rPr>
        <w:t>your</w:t>
      </w:r>
      <w:r w:rsidRPr="005C3CED">
        <w:rPr>
          <w:sz w:val="16"/>
          <w:szCs w:val="16"/>
          <w:rPrChange w:id="810" w:author="Legal Review" w:date="2026-08-11T18:11:00Z" w16du:dateUtc="2026-08-11T15:11:00Z">
            <w:rPr>
              <w:spacing w:val="-4"/>
              <w:sz w:val="16"/>
            </w:rPr>
          </w:rPrChange>
        </w:rPr>
        <w:t xml:space="preserve"> </w:t>
      </w:r>
      <w:r w:rsidRPr="005C3CED">
        <w:rPr>
          <w:sz w:val="16"/>
          <w:szCs w:val="16"/>
        </w:rPr>
        <w:t>computer</w:t>
      </w:r>
      <w:del w:id="811" w:author="Legal Review" w:date="2026-08-11T18:11:00Z" w16du:dateUtc="2026-08-11T15:11:00Z">
        <w:r w:rsidRPr="005C3CED">
          <w:rPr>
            <w:sz w:val="16"/>
            <w:szCs w:val="16"/>
          </w:rPr>
          <w:delText>/</w:delText>
        </w:r>
      </w:del>
      <w:ins w:id="812" w:author="Legal Review" w:date="2026-08-11T18:11:00Z" w16du:dateUtc="2026-08-11T15:11:00Z">
        <w:r w:rsidRPr="005C3CED">
          <w:rPr>
            <w:sz w:val="16"/>
            <w:szCs w:val="16"/>
          </w:rPr>
          <w:t xml:space="preserve">, </w:t>
        </w:r>
      </w:ins>
      <w:r w:rsidRPr="005C3CED">
        <w:rPr>
          <w:sz w:val="16"/>
          <w:szCs w:val="16"/>
        </w:rPr>
        <w:t>mobile</w:t>
      </w:r>
      <w:del w:id="813" w:author="Legal Review" w:date="2026-08-11T18:11:00Z" w16du:dateUtc="2026-08-11T15:11:00Z">
        <w:r w:rsidRPr="005C3CED">
          <w:rPr>
            <w:sz w:val="16"/>
            <w:szCs w:val="16"/>
          </w:rPr>
          <w:delText>/</w:delText>
        </w:r>
      </w:del>
      <w:ins w:id="814" w:author="Legal Review" w:date="2026-08-11T18:11:00Z" w16du:dateUtc="2026-08-11T15:11:00Z">
        <w:r w:rsidRPr="005C3CED">
          <w:rPr>
            <w:sz w:val="16"/>
            <w:szCs w:val="16"/>
          </w:rPr>
          <w:t xml:space="preserve">, wearable or other </w:t>
        </w:r>
      </w:ins>
      <w:r w:rsidRPr="005C3CED">
        <w:rPr>
          <w:sz w:val="16"/>
          <w:szCs w:val="16"/>
        </w:rPr>
        <w:t>digital</w:t>
      </w:r>
      <w:r w:rsidRPr="005C3CED">
        <w:rPr>
          <w:sz w:val="16"/>
          <w:szCs w:val="16"/>
          <w:rPrChange w:id="815" w:author="Legal Review" w:date="2026-08-11T18:11:00Z" w16du:dateUtc="2026-08-11T15:11:00Z">
            <w:rPr>
              <w:spacing w:val="-5"/>
              <w:sz w:val="16"/>
            </w:rPr>
          </w:rPrChange>
        </w:rPr>
        <w:t xml:space="preserve"> </w:t>
      </w:r>
      <w:r w:rsidRPr="005C3CED">
        <w:rPr>
          <w:sz w:val="16"/>
          <w:szCs w:val="16"/>
        </w:rPr>
        <w:t>device</w:t>
      </w:r>
      <w:r w:rsidRPr="005C3CED">
        <w:rPr>
          <w:sz w:val="16"/>
          <w:szCs w:val="16"/>
          <w:rPrChange w:id="816" w:author="Legal Review" w:date="2026-08-11T18:11:00Z" w16du:dateUtc="2026-08-11T15:11:00Z">
            <w:rPr>
              <w:spacing w:val="-7"/>
              <w:sz w:val="16"/>
            </w:rPr>
          </w:rPrChange>
        </w:rPr>
        <w:t xml:space="preserve"> </w:t>
      </w:r>
      <w:r w:rsidRPr="005C3CED">
        <w:rPr>
          <w:sz w:val="16"/>
          <w:szCs w:val="16"/>
        </w:rPr>
        <w:t>(including</w:t>
      </w:r>
      <w:r w:rsidRPr="005C3CED">
        <w:rPr>
          <w:sz w:val="16"/>
          <w:szCs w:val="16"/>
          <w:rPrChange w:id="817" w:author="Legal Review" w:date="2026-08-11T18:11:00Z" w16du:dateUtc="2026-08-11T15:11:00Z">
            <w:rPr>
              <w:spacing w:val="-4"/>
              <w:sz w:val="16"/>
            </w:rPr>
          </w:rPrChange>
        </w:rPr>
        <w:t xml:space="preserve"> </w:t>
      </w:r>
      <w:r w:rsidRPr="005C3CED">
        <w:rPr>
          <w:sz w:val="16"/>
          <w:szCs w:val="16"/>
        </w:rPr>
        <w:t>its</w:t>
      </w:r>
      <w:r w:rsidRPr="005C3CED">
        <w:rPr>
          <w:sz w:val="16"/>
          <w:szCs w:val="16"/>
          <w:rPrChange w:id="818" w:author="Legal Review" w:date="2026-08-11T18:11:00Z" w16du:dateUtc="2026-08-11T15:11:00Z">
            <w:rPr>
              <w:spacing w:val="-6"/>
              <w:sz w:val="16"/>
            </w:rPr>
          </w:rPrChange>
        </w:rPr>
        <w:t xml:space="preserve"> </w:t>
      </w:r>
      <w:r w:rsidRPr="005C3CED">
        <w:rPr>
          <w:sz w:val="16"/>
          <w:szCs w:val="16"/>
          <w:rPrChange w:id="819" w:author="Legal Review" w:date="2026-08-11T18:11:00Z" w16du:dateUtc="2026-08-11T15:11:00Z">
            <w:rPr>
              <w:spacing w:val="-2"/>
              <w:sz w:val="16"/>
            </w:rPr>
          </w:rPrChange>
        </w:rPr>
        <w:t>battery);</w:t>
      </w:r>
    </w:p>
    <w:p w14:paraId="46013E6B" w14:textId="77777777" w:rsidR="00003F0A" w:rsidRPr="005C3CED" w:rsidRDefault="00003F0A">
      <w:pPr>
        <w:pStyle w:val="BodyText"/>
        <w:spacing w:before="7"/>
      </w:pPr>
    </w:p>
    <w:p w14:paraId="38C46471" w14:textId="77777777" w:rsidR="00003F0A" w:rsidRPr="005C3CED" w:rsidRDefault="00D50C8C" w:rsidP="008C1B6E">
      <w:pPr>
        <w:pStyle w:val="ListParagraph"/>
        <w:numPr>
          <w:ilvl w:val="2"/>
          <w:numId w:val="8"/>
        </w:numPr>
        <w:tabs>
          <w:tab w:val="left" w:pos="1526"/>
          <w:tab w:val="left" w:pos="1538"/>
        </w:tabs>
        <w:spacing w:line="266" w:lineRule="auto"/>
        <w:ind w:left="1538" w:right="175" w:hanging="625"/>
        <w:rPr>
          <w:sz w:val="16"/>
          <w:szCs w:val="16"/>
        </w:rPr>
      </w:pPr>
      <w:bookmarkStart w:id="820" w:name="(b)_a_weak_internet_connection,_or_a_wea"/>
      <w:bookmarkEnd w:id="820"/>
      <w:r w:rsidRPr="005C3CED">
        <w:rPr>
          <w:sz w:val="16"/>
          <w:szCs w:val="16"/>
        </w:rPr>
        <w:t>a</w:t>
      </w:r>
      <w:r w:rsidRPr="005C3CED">
        <w:rPr>
          <w:spacing w:val="-7"/>
          <w:sz w:val="16"/>
          <w:szCs w:val="16"/>
        </w:rPr>
        <w:t xml:space="preserve"> </w:t>
      </w:r>
      <w:r w:rsidRPr="005C3CED">
        <w:rPr>
          <w:sz w:val="16"/>
          <w:szCs w:val="16"/>
        </w:rPr>
        <w:t>weak</w:t>
      </w:r>
      <w:r w:rsidRPr="005C3CED">
        <w:rPr>
          <w:spacing w:val="-5"/>
          <w:sz w:val="16"/>
          <w:szCs w:val="16"/>
        </w:rPr>
        <w:t xml:space="preserve"> </w:t>
      </w:r>
      <w:r w:rsidRPr="005C3CED">
        <w:rPr>
          <w:sz w:val="16"/>
          <w:szCs w:val="16"/>
        </w:rPr>
        <w:t>internet</w:t>
      </w:r>
      <w:r w:rsidRPr="005C3CED">
        <w:rPr>
          <w:spacing w:val="-9"/>
          <w:sz w:val="16"/>
          <w:szCs w:val="16"/>
        </w:rPr>
        <w:t xml:space="preserve"> </w:t>
      </w:r>
      <w:r w:rsidRPr="005C3CED">
        <w:rPr>
          <w:sz w:val="16"/>
          <w:szCs w:val="16"/>
        </w:rPr>
        <w:t>connection,</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a</w:t>
      </w:r>
      <w:r w:rsidRPr="005C3CED">
        <w:rPr>
          <w:spacing w:val="-7"/>
          <w:sz w:val="16"/>
          <w:szCs w:val="16"/>
        </w:rPr>
        <w:t xml:space="preserve"> </w:t>
      </w:r>
      <w:r w:rsidRPr="005C3CED">
        <w:rPr>
          <w:sz w:val="16"/>
          <w:szCs w:val="16"/>
        </w:rPr>
        <w:t>weak</w:t>
      </w:r>
      <w:r w:rsidRPr="005C3CED">
        <w:rPr>
          <w:spacing w:val="-7"/>
          <w:sz w:val="16"/>
          <w:szCs w:val="16"/>
        </w:rPr>
        <w:t xml:space="preserve"> </w:t>
      </w:r>
      <w:r w:rsidRPr="005C3CED">
        <w:rPr>
          <w:sz w:val="16"/>
          <w:szCs w:val="16"/>
        </w:rPr>
        <w:t>mobile</w:t>
      </w:r>
      <w:r w:rsidRPr="005C3CED">
        <w:rPr>
          <w:spacing w:val="-6"/>
          <w:sz w:val="16"/>
          <w:szCs w:val="16"/>
        </w:rPr>
        <w:t xml:space="preserve"> </w:t>
      </w:r>
      <w:r w:rsidRPr="005C3CED">
        <w:rPr>
          <w:sz w:val="16"/>
          <w:szCs w:val="16"/>
        </w:rPr>
        <w:t>connection,</w:t>
      </w:r>
      <w:r w:rsidRPr="005C3CED">
        <w:rPr>
          <w:spacing w:val="-7"/>
          <w:sz w:val="16"/>
          <w:szCs w:val="16"/>
        </w:rPr>
        <w:t xml:space="preserve"> </w:t>
      </w:r>
      <w:r w:rsidRPr="005C3CED">
        <w:rPr>
          <w:sz w:val="16"/>
          <w:szCs w:val="16"/>
        </w:rPr>
        <w:t>which</w:t>
      </w:r>
      <w:r w:rsidRPr="005C3CED">
        <w:rPr>
          <w:spacing w:val="-7"/>
          <w:sz w:val="16"/>
          <w:szCs w:val="16"/>
        </w:rPr>
        <w:t xml:space="preserve"> </w:t>
      </w:r>
      <w:r w:rsidRPr="005C3CED">
        <w:rPr>
          <w:sz w:val="16"/>
          <w:szCs w:val="16"/>
        </w:rPr>
        <w:t>means</w:t>
      </w:r>
      <w:r w:rsidRPr="005C3CED">
        <w:rPr>
          <w:spacing w:val="-6"/>
          <w:sz w:val="16"/>
          <w:szCs w:val="16"/>
        </w:rPr>
        <w:t xml:space="preserve"> </w:t>
      </w:r>
      <w:r w:rsidRPr="005C3CED">
        <w:rPr>
          <w:sz w:val="16"/>
          <w:szCs w:val="16"/>
        </w:rPr>
        <w:t>you</w:t>
      </w:r>
      <w:r w:rsidRPr="005C3CED">
        <w:rPr>
          <w:spacing w:val="-7"/>
          <w:sz w:val="16"/>
          <w:szCs w:val="16"/>
        </w:rPr>
        <w:t xml:space="preserve"> </w:t>
      </w:r>
      <w:r w:rsidRPr="005C3CED">
        <w:rPr>
          <w:sz w:val="16"/>
          <w:szCs w:val="16"/>
        </w:rPr>
        <w:t>may</w:t>
      </w:r>
      <w:r w:rsidRPr="005C3CED">
        <w:rPr>
          <w:spacing w:val="-5"/>
          <w:sz w:val="16"/>
          <w:szCs w:val="16"/>
        </w:rPr>
        <w:t xml:space="preserve"> </w:t>
      </w:r>
      <w:r w:rsidRPr="005C3CED">
        <w:rPr>
          <w:sz w:val="16"/>
          <w:szCs w:val="16"/>
        </w:rPr>
        <w:t>not</w:t>
      </w:r>
      <w:r w:rsidRPr="005C3CED">
        <w:rPr>
          <w:spacing w:val="-7"/>
          <w:sz w:val="16"/>
          <w:szCs w:val="16"/>
        </w:rPr>
        <w:t xml:space="preserve"> </w:t>
      </w:r>
      <w:r w:rsidRPr="005C3CED">
        <w:rPr>
          <w:sz w:val="16"/>
          <w:szCs w:val="16"/>
        </w:rPr>
        <w:t>be</w:t>
      </w:r>
      <w:r w:rsidRPr="005C3CED">
        <w:rPr>
          <w:spacing w:val="-8"/>
          <w:sz w:val="16"/>
          <w:szCs w:val="16"/>
        </w:rPr>
        <w:t xml:space="preserve"> </w:t>
      </w:r>
      <w:r w:rsidRPr="005C3CED">
        <w:rPr>
          <w:sz w:val="16"/>
          <w:szCs w:val="16"/>
        </w:rPr>
        <w:t>able</w:t>
      </w:r>
      <w:r w:rsidRPr="005C3CED">
        <w:rPr>
          <w:spacing w:val="-6"/>
          <w:sz w:val="16"/>
          <w:szCs w:val="16"/>
        </w:rPr>
        <w:t xml:space="preserve"> </w:t>
      </w:r>
      <w:r w:rsidRPr="005C3CED">
        <w:rPr>
          <w:sz w:val="16"/>
          <w:szCs w:val="16"/>
          <w:rPrChange w:id="821" w:author="Legal Review" w:date="2026-08-11T18:11:00Z" w16du:dateUtc="2026-08-11T15:11:00Z">
            <w:rPr>
              <w:sz w:val="16"/>
            </w:rPr>
          </w:rPrChange>
        </w:rPr>
        <w:t xml:space="preserve">to connect to the </w:t>
      </w:r>
      <w:del w:id="822" w:author="Legal Review" w:date="2026-08-11T18:11:00Z" w16du:dateUtc="2026-08-11T15:11:00Z">
        <w:r w:rsidRPr="005C3CED">
          <w:rPr>
            <w:sz w:val="16"/>
            <w:szCs w:val="16"/>
          </w:rPr>
          <w:delText>eToro</w:delText>
        </w:r>
      </w:del>
      <w:ins w:id="823" w:author="Legal Review" w:date="2026-08-11T18:11:00Z" w16du:dateUtc="2026-08-11T15:11:00Z">
        <w:r w:rsidRPr="005C3CED">
          <w:rPr>
            <w:sz w:val="16"/>
            <w:szCs w:val="16"/>
          </w:rPr>
          <w:t>etoro</w:t>
        </w:r>
      </w:ins>
      <w:r w:rsidRPr="005C3CED">
        <w:rPr>
          <w:sz w:val="16"/>
          <w:szCs w:val="16"/>
          <w:rPrChange w:id="824" w:author="Legal Review" w:date="2026-08-11T18:11:00Z" w16du:dateUtc="2026-08-11T15:11:00Z">
            <w:rPr>
              <w:sz w:val="16"/>
            </w:rPr>
          </w:rPrChange>
        </w:rPr>
        <w:t xml:space="preserve"> platform, or if you are able to connect there may be a delay;</w:t>
      </w:r>
    </w:p>
    <w:p w14:paraId="614E0729" w14:textId="77777777" w:rsidR="00003F0A" w:rsidRPr="005C3CED" w:rsidRDefault="00003F0A">
      <w:pPr>
        <w:pStyle w:val="BodyText"/>
        <w:spacing w:before="9"/>
      </w:pPr>
    </w:p>
    <w:p w14:paraId="09758E02" w14:textId="77777777" w:rsidR="00003F0A" w:rsidRPr="005C3CED" w:rsidRDefault="00D50C8C" w:rsidP="008C1B6E">
      <w:pPr>
        <w:pStyle w:val="ListParagraph"/>
        <w:numPr>
          <w:ilvl w:val="2"/>
          <w:numId w:val="8"/>
        </w:numPr>
        <w:tabs>
          <w:tab w:val="left" w:pos="1526"/>
          <w:tab w:val="left" w:pos="1538"/>
        </w:tabs>
        <w:spacing w:line="264" w:lineRule="auto"/>
        <w:ind w:left="1538" w:right="176" w:hanging="625"/>
        <w:rPr>
          <w:sz w:val="16"/>
          <w:szCs w:val="16"/>
        </w:rPr>
      </w:pPr>
      <w:bookmarkStart w:id="825" w:name="(c)_hacking_or_the_use_of_malicious_soft"/>
      <w:bookmarkEnd w:id="825"/>
      <w:r w:rsidRPr="005C3CED">
        <w:rPr>
          <w:sz w:val="16"/>
          <w:szCs w:val="16"/>
        </w:rPr>
        <w:t>hacking</w:t>
      </w:r>
      <w:r w:rsidRPr="005C3CED">
        <w:rPr>
          <w:spacing w:val="33"/>
          <w:sz w:val="16"/>
          <w:szCs w:val="16"/>
        </w:rPr>
        <w:t xml:space="preserve"> </w:t>
      </w:r>
      <w:r w:rsidRPr="005C3CED">
        <w:rPr>
          <w:sz w:val="16"/>
          <w:szCs w:val="16"/>
        </w:rPr>
        <w:t>or</w:t>
      </w:r>
      <w:r w:rsidRPr="005C3CED">
        <w:rPr>
          <w:spacing w:val="33"/>
          <w:sz w:val="16"/>
          <w:szCs w:val="16"/>
        </w:rPr>
        <w:t xml:space="preserve"> </w:t>
      </w:r>
      <w:r w:rsidRPr="005C3CED">
        <w:rPr>
          <w:sz w:val="16"/>
          <w:szCs w:val="16"/>
        </w:rPr>
        <w:t>the</w:t>
      </w:r>
      <w:r w:rsidRPr="005C3CED">
        <w:rPr>
          <w:spacing w:val="30"/>
          <w:sz w:val="16"/>
          <w:szCs w:val="16"/>
        </w:rPr>
        <w:t xml:space="preserve"> </w:t>
      </w:r>
      <w:r w:rsidRPr="005C3CED">
        <w:rPr>
          <w:sz w:val="16"/>
          <w:szCs w:val="16"/>
        </w:rPr>
        <w:t>use</w:t>
      </w:r>
      <w:r w:rsidRPr="005C3CED">
        <w:rPr>
          <w:spacing w:val="30"/>
          <w:sz w:val="16"/>
          <w:szCs w:val="16"/>
        </w:rPr>
        <w:t xml:space="preserve"> </w:t>
      </w:r>
      <w:r w:rsidRPr="005C3CED">
        <w:rPr>
          <w:sz w:val="16"/>
          <w:szCs w:val="16"/>
        </w:rPr>
        <w:t>of</w:t>
      </w:r>
      <w:r w:rsidRPr="005C3CED">
        <w:rPr>
          <w:spacing w:val="33"/>
          <w:sz w:val="16"/>
          <w:szCs w:val="16"/>
        </w:rPr>
        <w:t xml:space="preserve"> </w:t>
      </w:r>
      <w:r w:rsidRPr="005C3CED">
        <w:rPr>
          <w:sz w:val="16"/>
          <w:szCs w:val="16"/>
        </w:rPr>
        <w:t>malicious</w:t>
      </w:r>
      <w:r w:rsidRPr="005C3CED">
        <w:rPr>
          <w:spacing w:val="32"/>
          <w:sz w:val="16"/>
          <w:szCs w:val="16"/>
        </w:rPr>
        <w:t xml:space="preserve"> </w:t>
      </w:r>
      <w:r w:rsidRPr="005C3CED">
        <w:rPr>
          <w:sz w:val="16"/>
          <w:szCs w:val="16"/>
        </w:rPr>
        <w:t>software</w:t>
      </w:r>
      <w:r w:rsidRPr="005C3CED">
        <w:rPr>
          <w:spacing w:val="30"/>
          <w:sz w:val="16"/>
          <w:szCs w:val="16"/>
        </w:rPr>
        <w:t xml:space="preserve"> </w:t>
      </w:r>
      <w:r w:rsidRPr="005C3CED">
        <w:rPr>
          <w:sz w:val="16"/>
          <w:szCs w:val="16"/>
        </w:rPr>
        <w:t>that</w:t>
      </w:r>
      <w:r w:rsidRPr="005C3CED">
        <w:rPr>
          <w:spacing w:val="31"/>
          <w:sz w:val="16"/>
          <w:szCs w:val="16"/>
        </w:rPr>
        <w:t xml:space="preserve"> </w:t>
      </w:r>
      <w:r w:rsidRPr="005C3CED">
        <w:rPr>
          <w:sz w:val="16"/>
          <w:szCs w:val="16"/>
        </w:rPr>
        <w:t>allows</w:t>
      </w:r>
      <w:r w:rsidRPr="005C3CED">
        <w:rPr>
          <w:spacing w:val="32"/>
          <w:sz w:val="16"/>
          <w:szCs w:val="16"/>
        </w:rPr>
        <w:t xml:space="preserve"> </w:t>
      </w:r>
      <w:r w:rsidRPr="005C3CED">
        <w:rPr>
          <w:sz w:val="16"/>
          <w:szCs w:val="16"/>
        </w:rPr>
        <w:t>a</w:t>
      </w:r>
      <w:r w:rsidRPr="005C3CED">
        <w:rPr>
          <w:spacing w:val="29"/>
          <w:sz w:val="16"/>
          <w:szCs w:val="16"/>
        </w:rPr>
        <w:t xml:space="preserve"> </w:t>
      </w:r>
      <w:r w:rsidRPr="005C3CED">
        <w:rPr>
          <w:sz w:val="16"/>
          <w:szCs w:val="16"/>
        </w:rPr>
        <w:t>third</w:t>
      </w:r>
      <w:r w:rsidRPr="005C3CED">
        <w:rPr>
          <w:spacing w:val="33"/>
          <w:sz w:val="16"/>
          <w:szCs w:val="16"/>
        </w:rPr>
        <w:t xml:space="preserve"> </w:t>
      </w:r>
      <w:r w:rsidRPr="005C3CED">
        <w:rPr>
          <w:sz w:val="16"/>
          <w:szCs w:val="16"/>
        </w:rPr>
        <w:t>party</w:t>
      </w:r>
      <w:r w:rsidRPr="005C3CED">
        <w:rPr>
          <w:spacing w:val="31"/>
          <w:sz w:val="16"/>
          <w:szCs w:val="16"/>
        </w:rPr>
        <w:t xml:space="preserve"> </w:t>
      </w:r>
      <w:r w:rsidRPr="005C3CED">
        <w:rPr>
          <w:sz w:val="16"/>
          <w:szCs w:val="16"/>
        </w:rPr>
        <w:t>to</w:t>
      </w:r>
      <w:r w:rsidRPr="005C3CED">
        <w:rPr>
          <w:spacing w:val="31"/>
          <w:sz w:val="16"/>
          <w:szCs w:val="16"/>
        </w:rPr>
        <w:t xml:space="preserve"> </w:t>
      </w:r>
      <w:r w:rsidRPr="005C3CED">
        <w:rPr>
          <w:sz w:val="16"/>
          <w:szCs w:val="16"/>
        </w:rPr>
        <w:t>gain</w:t>
      </w:r>
      <w:r w:rsidRPr="005C3CED">
        <w:rPr>
          <w:spacing w:val="31"/>
          <w:sz w:val="16"/>
          <w:szCs w:val="16"/>
        </w:rPr>
        <w:t xml:space="preserve"> </w:t>
      </w:r>
      <w:r w:rsidRPr="005C3CED">
        <w:rPr>
          <w:sz w:val="16"/>
          <w:szCs w:val="16"/>
        </w:rPr>
        <w:t>access</w:t>
      </w:r>
      <w:r w:rsidRPr="005C3CED">
        <w:rPr>
          <w:spacing w:val="32"/>
          <w:sz w:val="16"/>
          <w:szCs w:val="16"/>
        </w:rPr>
        <w:t xml:space="preserve"> </w:t>
      </w:r>
      <w:r w:rsidRPr="005C3CED">
        <w:rPr>
          <w:sz w:val="16"/>
          <w:szCs w:val="16"/>
        </w:rPr>
        <w:t>to</w:t>
      </w:r>
      <w:r w:rsidRPr="005C3CED">
        <w:rPr>
          <w:spacing w:val="31"/>
          <w:sz w:val="16"/>
          <w:szCs w:val="16"/>
        </w:rPr>
        <w:t xml:space="preserve"> </w:t>
      </w:r>
      <w:r w:rsidRPr="005C3CED">
        <w:rPr>
          <w:sz w:val="16"/>
          <w:szCs w:val="16"/>
        </w:rPr>
        <w:t>your information and/or assets;</w:t>
      </w:r>
    </w:p>
    <w:p w14:paraId="7DD59B98" w14:textId="77777777" w:rsidR="00003F0A" w:rsidRPr="005C3CED" w:rsidRDefault="00003F0A">
      <w:pPr>
        <w:pStyle w:val="BodyText"/>
        <w:spacing w:before="2"/>
      </w:pPr>
    </w:p>
    <w:p w14:paraId="06BF1141" w14:textId="77777777" w:rsidR="00003F0A" w:rsidRPr="005C3CED" w:rsidRDefault="00D50C8C" w:rsidP="008C1B6E">
      <w:pPr>
        <w:pStyle w:val="ListParagraph"/>
        <w:numPr>
          <w:ilvl w:val="2"/>
          <w:numId w:val="8"/>
        </w:numPr>
        <w:tabs>
          <w:tab w:val="left" w:pos="1526"/>
          <w:tab w:val="left" w:pos="1538"/>
        </w:tabs>
        <w:spacing w:line="264" w:lineRule="auto"/>
        <w:ind w:left="1538" w:right="174" w:hanging="625"/>
        <w:rPr>
          <w:sz w:val="16"/>
          <w:szCs w:val="16"/>
        </w:rPr>
      </w:pPr>
      <w:bookmarkStart w:id="826" w:name="(d)_your_device_being_incompatible_with_"/>
      <w:bookmarkEnd w:id="826"/>
      <w:r w:rsidRPr="005C3CED">
        <w:rPr>
          <w:sz w:val="16"/>
          <w:szCs w:val="16"/>
        </w:rPr>
        <w:t>your</w:t>
      </w:r>
      <w:r w:rsidRPr="005C3CED">
        <w:rPr>
          <w:spacing w:val="40"/>
          <w:sz w:val="16"/>
          <w:szCs w:val="16"/>
        </w:rPr>
        <w:t xml:space="preserve"> </w:t>
      </w:r>
      <w:r w:rsidRPr="005C3CED">
        <w:rPr>
          <w:sz w:val="16"/>
          <w:szCs w:val="16"/>
        </w:rPr>
        <w:t>device</w:t>
      </w:r>
      <w:r w:rsidRPr="005C3CED">
        <w:rPr>
          <w:spacing w:val="40"/>
          <w:sz w:val="16"/>
          <w:szCs w:val="16"/>
        </w:rPr>
        <w:t xml:space="preserve"> </w:t>
      </w:r>
      <w:r w:rsidRPr="005C3CED">
        <w:rPr>
          <w:sz w:val="16"/>
          <w:szCs w:val="16"/>
        </w:rPr>
        <w:t>being</w:t>
      </w:r>
      <w:r w:rsidRPr="005C3CED">
        <w:rPr>
          <w:spacing w:val="40"/>
          <w:sz w:val="16"/>
          <w:szCs w:val="16"/>
        </w:rPr>
        <w:t xml:space="preserve"> </w:t>
      </w:r>
      <w:r w:rsidRPr="005C3CED">
        <w:rPr>
          <w:sz w:val="16"/>
          <w:szCs w:val="16"/>
        </w:rPr>
        <w:t>incompatible</w:t>
      </w:r>
      <w:r w:rsidRPr="005C3CED">
        <w:rPr>
          <w:spacing w:val="40"/>
          <w:sz w:val="16"/>
          <w:szCs w:val="16"/>
        </w:rPr>
        <w:t xml:space="preserve"> </w:t>
      </w:r>
      <w:r w:rsidRPr="005C3CED">
        <w:rPr>
          <w:sz w:val="16"/>
          <w:szCs w:val="16"/>
        </w:rPr>
        <w:t>with</w:t>
      </w:r>
      <w:r w:rsidRPr="005C3CED">
        <w:rPr>
          <w:spacing w:val="40"/>
          <w:sz w:val="16"/>
          <w:szCs w:val="16"/>
        </w:rPr>
        <w:t xml:space="preserve"> </w:t>
      </w:r>
      <w:r w:rsidRPr="005C3CED">
        <w:rPr>
          <w:sz w:val="16"/>
          <w:szCs w:val="16"/>
        </w:rPr>
        <w:t>the</w:t>
      </w:r>
      <w:r w:rsidRPr="005C3CED">
        <w:rPr>
          <w:spacing w:val="40"/>
          <w:sz w:val="16"/>
          <w:szCs w:val="16"/>
        </w:rPr>
        <w:t xml:space="preserve"> </w:t>
      </w:r>
      <w:del w:id="827" w:author="Legal Review" w:date="2026-08-11T18:11:00Z" w16du:dateUtc="2026-08-11T15:11:00Z">
        <w:r w:rsidRPr="005C3CED">
          <w:rPr>
            <w:sz w:val="16"/>
            <w:szCs w:val="16"/>
          </w:rPr>
          <w:delText>eToro</w:delText>
        </w:r>
      </w:del>
      <w:ins w:id="828" w:author="Legal Review" w:date="2026-08-11T18:11:00Z" w16du:dateUtc="2026-08-11T15:11:00Z">
        <w:r w:rsidRPr="005C3CED">
          <w:rPr>
            <w:sz w:val="16"/>
            <w:szCs w:val="16"/>
          </w:rPr>
          <w:t>etoro</w:t>
        </w:r>
      </w:ins>
      <w:r w:rsidRPr="005C3CED">
        <w:rPr>
          <w:spacing w:val="40"/>
          <w:sz w:val="16"/>
          <w:szCs w:val="16"/>
        </w:rPr>
        <w:t xml:space="preserve"> </w:t>
      </w:r>
      <w:r w:rsidRPr="005C3CED">
        <w:rPr>
          <w:sz w:val="16"/>
          <w:szCs w:val="16"/>
        </w:rPr>
        <w:t>platform</w:t>
      </w:r>
      <w:r w:rsidRPr="005C3CED">
        <w:rPr>
          <w:spacing w:val="40"/>
          <w:sz w:val="16"/>
          <w:szCs w:val="16"/>
        </w:rPr>
        <w:t xml:space="preserve"> </w:t>
      </w:r>
      <w:r w:rsidRPr="005C3CED">
        <w:rPr>
          <w:sz w:val="16"/>
          <w:szCs w:val="16"/>
        </w:rPr>
        <w:t>or</w:t>
      </w:r>
      <w:r w:rsidRPr="005C3CED">
        <w:rPr>
          <w:spacing w:val="40"/>
          <w:sz w:val="16"/>
          <w:szCs w:val="16"/>
        </w:rPr>
        <w:t xml:space="preserve"> </w:t>
      </w:r>
      <w:r w:rsidRPr="005C3CED">
        <w:rPr>
          <w:sz w:val="16"/>
          <w:szCs w:val="16"/>
        </w:rPr>
        <w:t>system</w:t>
      </w:r>
      <w:r w:rsidRPr="005C3CED">
        <w:rPr>
          <w:spacing w:val="39"/>
          <w:sz w:val="16"/>
          <w:szCs w:val="16"/>
        </w:rPr>
        <w:t xml:space="preserve"> </w:t>
      </w:r>
      <w:r w:rsidRPr="005C3CED">
        <w:rPr>
          <w:sz w:val="16"/>
          <w:szCs w:val="16"/>
        </w:rPr>
        <w:t>specifications, including due to incorrect settings or system specifications;</w:t>
      </w:r>
    </w:p>
    <w:p w14:paraId="6B05A7FA" w14:textId="77777777" w:rsidR="00003F0A" w:rsidRPr="005C3CED" w:rsidRDefault="00003F0A">
      <w:pPr>
        <w:pStyle w:val="BodyText"/>
        <w:spacing w:before="1"/>
      </w:pPr>
    </w:p>
    <w:p w14:paraId="530A18F5" w14:textId="77777777" w:rsidR="00003F0A" w:rsidRPr="005C3CED" w:rsidRDefault="00D50C8C" w:rsidP="008C1B6E">
      <w:pPr>
        <w:pStyle w:val="ListParagraph"/>
        <w:numPr>
          <w:ilvl w:val="2"/>
          <w:numId w:val="8"/>
        </w:numPr>
        <w:tabs>
          <w:tab w:val="left" w:pos="1526"/>
        </w:tabs>
        <w:rPr>
          <w:sz w:val="16"/>
          <w:szCs w:val="16"/>
        </w:rPr>
      </w:pPr>
      <w:bookmarkStart w:id="829" w:name="(e)_the_failure_or_malfunction_of_eToro'"/>
      <w:bookmarkEnd w:id="829"/>
      <w:r w:rsidRPr="005C3CED">
        <w:rPr>
          <w:sz w:val="16"/>
          <w:szCs w:val="16"/>
        </w:rPr>
        <w:t>the</w:t>
      </w:r>
      <w:r w:rsidRPr="005C3CED">
        <w:rPr>
          <w:spacing w:val="-6"/>
          <w:sz w:val="16"/>
          <w:szCs w:val="16"/>
        </w:rPr>
        <w:t xml:space="preserve"> </w:t>
      </w:r>
      <w:r w:rsidRPr="005C3CED">
        <w:rPr>
          <w:sz w:val="16"/>
          <w:szCs w:val="16"/>
        </w:rPr>
        <w:t>failure</w:t>
      </w:r>
      <w:r w:rsidRPr="005C3CED">
        <w:rPr>
          <w:spacing w:val="-5"/>
          <w:sz w:val="16"/>
          <w:szCs w:val="16"/>
        </w:rPr>
        <w:t xml:space="preserve"> </w:t>
      </w:r>
      <w:r w:rsidRPr="005C3CED">
        <w:rPr>
          <w:sz w:val="16"/>
          <w:szCs w:val="16"/>
        </w:rPr>
        <w:t>or</w:t>
      </w:r>
      <w:r w:rsidRPr="005C3CED">
        <w:rPr>
          <w:spacing w:val="-2"/>
          <w:sz w:val="16"/>
          <w:szCs w:val="16"/>
        </w:rPr>
        <w:t xml:space="preserve"> </w:t>
      </w:r>
      <w:r w:rsidRPr="005C3CED">
        <w:rPr>
          <w:sz w:val="16"/>
          <w:szCs w:val="16"/>
        </w:rPr>
        <w:t>malfunction</w:t>
      </w:r>
      <w:r w:rsidRPr="005C3CED">
        <w:rPr>
          <w:spacing w:val="-5"/>
          <w:sz w:val="16"/>
          <w:szCs w:val="16"/>
        </w:rPr>
        <w:t xml:space="preserve"> </w:t>
      </w:r>
      <w:r w:rsidRPr="005C3CED">
        <w:rPr>
          <w:sz w:val="16"/>
          <w:szCs w:val="16"/>
        </w:rPr>
        <w:t>of</w:t>
      </w:r>
      <w:r w:rsidRPr="005C3CED">
        <w:rPr>
          <w:spacing w:val="-4"/>
          <w:sz w:val="16"/>
          <w:szCs w:val="16"/>
        </w:rPr>
        <w:t xml:space="preserve"> </w:t>
      </w:r>
      <w:del w:id="830" w:author="Legal Review" w:date="2026-08-11T18:11:00Z" w16du:dateUtc="2026-08-11T15:11:00Z">
        <w:r w:rsidRPr="005C3CED">
          <w:rPr>
            <w:sz w:val="16"/>
            <w:szCs w:val="16"/>
          </w:rPr>
          <w:delText>eToro's</w:delText>
        </w:r>
      </w:del>
      <w:ins w:id="831" w:author="Legal Review" w:date="2026-08-11T18:11:00Z" w16du:dateUtc="2026-08-11T15:11:00Z">
        <w:r w:rsidRPr="005C3CED">
          <w:rPr>
            <w:sz w:val="16"/>
            <w:szCs w:val="16"/>
          </w:rPr>
          <w:t>etoro's</w:t>
        </w:r>
      </w:ins>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your</w:t>
      </w:r>
      <w:r w:rsidRPr="005C3CED">
        <w:rPr>
          <w:spacing w:val="-3"/>
          <w:sz w:val="16"/>
          <w:szCs w:val="16"/>
        </w:rPr>
        <w:t xml:space="preserve"> </w:t>
      </w:r>
      <w:r w:rsidRPr="005C3CED">
        <w:rPr>
          <w:sz w:val="16"/>
          <w:szCs w:val="16"/>
        </w:rPr>
        <w:t>hardware</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software;</w:t>
      </w:r>
      <w:r w:rsidRPr="005C3CED">
        <w:rPr>
          <w:spacing w:val="-4"/>
          <w:sz w:val="16"/>
          <w:szCs w:val="16"/>
        </w:rPr>
        <w:t xml:space="preserve"> </w:t>
      </w:r>
      <w:r w:rsidRPr="005C3CED">
        <w:rPr>
          <w:spacing w:val="-2"/>
          <w:sz w:val="16"/>
          <w:szCs w:val="16"/>
        </w:rPr>
        <w:t>and/or</w:t>
      </w:r>
    </w:p>
    <w:p w14:paraId="456C41A6" w14:textId="77777777" w:rsidR="00003F0A" w:rsidRPr="005C3CED" w:rsidRDefault="00003F0A">
      <w:pPr>
        <w:pStyle w:val="BodyText"/>
        <w:spacing w:before="9"/>
      </w:pPr>
    </w:p>
    <w:p w14:paraId="651F648E" w14:textId="77777777" w:rsidR="00003F0A" w:rsidRPr="005C3CED" w:rsidRDefault="00D50C8C" w:rsidP="008C1B6E">
      <w:pPr>
        <w:pStyle w:val="ListParagraph"/>
        <w:numPr>
          <w:ilvl w:val="2"/>
          <w:numId w:val="8"/>
        </w:numPr>
        <w:tabs>
          <w:tab w:val="left" w:pos="1526"/>
          <w:tab w:val="left" w:pos="1538"/>
        </w:tabs>
        <w:spacing w:line="264" w:lineRule="auto"/>
        <w:ind w:left="1538" w:right="174" w:hanging="625"/>
        <w:rPr>
          <w:sz w:val="16"/>
          <w:szCs w:val="16"/>
        </w:rPr>
      </w:pPr>
      <w:bookmarkStart w:id="832" w:name="(f)_your_non-adherence_with_the_eToro_Se"/>
      <w:bookmarkEnd w:id="832"/>
      <w:r w:rsidRPr="005C3CED">
        <w:rPr>
          <w:sz w:val="16"/>
          <w:szCs w:val="16"/>
        </w:rPr>
        <w:t>your</w:t>
      </w:r>
      <w:r w:rsidRPr="005C3CED">
        <w:rPr>
          <w:spacing w:val="80"/>
          <w:sz w:val="16"/>
          <w:szCs w:val="16"/>
        </w:rPr>
        <w:t xml:space="preserve"> </w:t>
      </w:r>
      <w:r w:rsidRPr="005C3CED">
        <w:rPr>
          <w:sz w:val="16"/>
          <w:szCs w:val="16"/>
        </w:rPr>
        <w:t>non-adherence</w:t>
      </w:r>
      <w:r w:rsidRPr="005C3CED">
        <w:rPr>
          <w:spacing w:val="80"/>
          <w:sz w:val="16"/>
          <w:szCs w:val="16"/>
        </w:rPr>
        <w:t xml:space="preserve"> </w:t>
      </w:r>
      <w:r w:rsidRPr="005C3CED">
        <w:rPr>
          <w:sz w:val="16"/>
          <w:szCs w:val="16"/>
        </w:rPr>
        <w:t>with</w:t>
      </w:r>
      <w:r w:rsidRPr="005C3CED">
        <w:rPr>
          <w:spacing w:val="80"/>
          <w:sz w:val="16"/>
          <w:szCs w:val="16"/>
        </w:rPr>
        <w:t xml:space="preserve"> </w:t>
      </w:r>
      <w:r w:rsidRPr="005C3CED">
        <w:rPr>
          <w:sz w:val="16"/>
          <w:szCs w:val="16"/>
        </w:rPr>
        <w:t>the</w:t>
      </w:r>
      <w:r w:rsidRPr="005C3CED">
        <w:rPr>
          <w:spacing w:val="80"/>
          <w:sz w:val="16"/>
          <w:szCs w:val="16"/>
        </w:rPr>
        <w:t xml:space="preserve"> </w:t>
      </w:r>
      <w:bookmarkStart w:id="833" w:name="_9kR3WTr2664AJtSX23fQhyE36NlcBvoz2u"/>
      <w:del w:id="834" w:author="Legal Review" w:date="2026-08-11T18:11:00Z" w16du:dateUtc="2026-08-11T15:11:00Z">
        <w:r w:rsidRPr="005C3CED">
          <w:rPr>
            <w:sz w:val="16"/>
            <w:szCs w:val="16"/>
          </w:rPr>
          <w:delText>eToro</w:delText>
        </w:r>
      </w:del>
      <w:ins w:id="835" w:author="Legal Review" w:date="2026-08-11T18:11:00Z" w16du:dateUtc="2026-08-11T15:11:00Z">
        <w:r w:rsidRPr="005C3CED">
          <w:rPr>
            <w:sz w:val="16"/>
            <w:szCs w:val="16"/>
          </w:rPr>
          <w:t>etoro</w:t>
        </w:r>
      </w:ins>
      <w:r w:rsidRPr="005C3CED">
        <w:rPr>
          <w:spacing w:val="80"/>
          <w:sz w:val="16"/>
          <w:szCs w:val="16"/>
        </w:rPr>
        <w:t xml:space="preserve"> </w:t>
      </w:r>
      <w:r w:rsidRPr="005C3CED">
        <w:rPr>
          <w:sz w:val="16"/>
          <w:szCs w:val="16"/>
        </w:rPr>
        <w:t>Security</w:t>
      </w:r>
      <w:r w:rsidRPr="005C3CED">
        <w:rPr>
          <w:spacing w:val="80"/>
          <w:sz w:val="16"/>
          <w:szCs w:val="16"/>
        </w:rPr>
        <w:t xml:space="preserve"> </w:t>
      </w:r>
      <w:r w:rsidRPr="005C3CED">
        <w:rPr>
          <w:sz w:val="16"/>
          <w:szCs w:val="16"/>
        </w:rPr>
        <w:t>Guidance</w:t>
      </w:r>
      <w:bookmarkEnd w:id="833"/>
      <w:r w:rsidRPr="005C3CED">
        <w:rPr>
          <w:sz w:val="16"/>
          <w:szCs w:val="16"/>
        </w:rPr>
        <w:t>,</w:t>
      </w:r>
      <w:r w:rsidRPr="005C3CED">
        <w:rPr>
          <w:spacing w:val="80"/>
          <w:sz w:val="16"/>
          <w:szCs w:val="16"/>
        </w:rPr>
        <w:t xml:space="preserve"> </w:t>
      </w:r>
      <w:r w:rsidRPr="005C3CED">
        <w:rPr>
          <w:sz w:val="16"/>
          <w:szCs w:val="16"/>
        </w:rPr>
        <w:t>available</w:t>
      </w:r>
      <w:r w:rsidRPr="005C3CED">
        <w:rPr>
          <w:spacing w:val="80"/>
          <w:sz w:val="16"/>
          <w:szCs w:val="16"/>
        </w:rPr>
        <w:t xml:space="preserve"> </w:t>
      </w:r>
      <w:r w:rsidRPr="005C3CED">
        <w:rPr>
          <w:sz w:val="16"/>
          <w:szCs w:val="16"/>
        </w:rPr>
        <w:t>on</w:t>
      </w:r>
      <w:r w:rsidRPr="005C3CED">
        <w:rPr>
          <w:spacing w:val="80"/>
          <w:sz w:val="16"/>
          <w:szCs w:val="16"/>
        </w:rPr>
        <w:t xml:space="preserve"> </w:t>
      </w:r>
      <w:r w:rsidRPr="005C3CED">
        <w:rPr>
          <w:sz w:val="16"/>
          <w:szCs w:val="16"/>
        </w:rPr>
        <w:t>our</w:t>
      </w:r>
      <w:r w:rsidRPr="005C3CED">
        <w:rPr>
          <w:spacing w:val="80"/>
          <w:sz w:val="16"/>
          <w:szCs w:val="16"/>
        </w:rPr>
        <w:t xml:space="preserve"> </w:t>
      </w:r>
      <w:r w:rsidRPr="005C3CED">
        <w:rPr>
          <w:sz w:val="16"/>
          <w:szCs w:val="16"/>
        </w:rPr>
        <w:t>website</w:t>
      </w:r>
      <w:r w:rsidRPr="005C3CED">
        <w:rPr>
          <w:spacing w:val="80"/>
          <w:sz w:val="16"/>
          <w:szCs w:val="16"/>
        </w:rPr>
        <w:t xml:space="preserve"> </w:t>
      </w:r>
      <w:r w:rsidRPr="005C3CED">
        <w:rPr>
          <w:sz w:val="16"/>
          <w:szCs w:val="16"/>
        </w:rPr>
        <w:t xml:space="preserve">at </w:t>
      </w:r>
      <w:hyperlink r:id="rId23">
        <w:r w:rsidRPr="005C3CED">
          <w:rPr>
            <w:color w:val="0000FF"/>
            <w:spacing w:val="-2"/>
            <w:sz w:val="16"/>
            <w:szCs w:val="16"/>
            <w:u w:val="single" w:color="0000FF"/>
          </w:rPr>
          <w:t>https://www.etoro.com/customer-service/etoro-security-guidelines/</w:t>
        </w:r>
        <w:r w:rsidRPr="005C3CED">
          <w:rPr>
            <w:spacing w:val="-2"/>
            <w:sz w:val="16"/>
            <w:szCs w:val="16"/>
          </w:rPr>
          <w:t>.</w:t>
        </w:r>
      </w:hyperlink>
    </w:p>
    <w:p w14:paraId="006180F8" w14:textId="77777777" w:rsidR="00003F0A" w:rsidRPr="005C3CED" w:rsidRDefault="00003F0A">
      <w:pPr>
        <w:pStyle w:val="BodyText"/>
        <w:spacing w:before="10"/>
      </w:pPr>
    </w:p>
    <w:p w14:paraId="379D545B" w14:textId="77777777" w:rsidR="00003F0A" w:rsidRPr="005C3CED" w:rsidRDefault="00D50C8C" w:rsidP="004D4A7D">
      <w:pPr>
        <w:pStyle w:val="ListParagraph"/>
        <w:numPr>
          <w:ilvl w:val="1"/>
          <w:numId w:val="9"/>
        </w:numPr>
        <w:tabs>
          <w:tab w:val="left" w:pos="903"/>
        </w:tabs>
        <w:spacing w:line="264" w:lineRule="auto"/>
        <w:ind w:left="903" w:right="173"/>
        <w:rPr>
          <w:sz w:val="16"/>
          <w:szCs w:val="16"/>
        </w:rPr>
      </w:pPr>
      <w:ins w:id="836" w:author="Legal Review" w:date="2026-08-11T18:11:00Z" w16du:dateUtc="2026-08-11T15:11:00Z">
        <w:r w:rsidRPr="005C3CED">
          <w:rPr>
            <w:sz w:val="16"/>
            <w:szCs w:val="16"/>
          </w:rPr>
          <w:tab/>
        </w:r>
      </w:ins>
      <w:bookmarkStart w:id="837" w:name="_bookmark6"/>
      <w:bookmarkEnd w:id="837"/>
      <w:r w:rsidRPr="005C3CED">
        <w:rPr>
          <w:sz w:val="16"/>
          <w:szCs w:val="16"/>
          <w:rPrChange w:id="838" w:author="Legal Review" w:date="2026-08-11T18:11:00Z" w16du:dateUtc="2026-08-11T15:11:00Z">
            <w:rPr>
              <w:sz w:val="16"/>
            </w:rPr>
          </w:rPrChange>
        </w:rPr>
        <w:t>Some</w:t>
      </w:r>
      <w:r w:rsidRPr="005C3CED">
        <w:rPr>
          <w:sz w:val="16"/>
          <w:szCs w:val="16"/>
          <w:rPrChange w:id="839" w:author="Legal Review" w:date="2026-08-11T18:11:00Z" w16du:dateUtc="2026-08-11T15:11:00Z">
            <w:rPr>
              <w:spacing w:val="-7"/>
              <w:sz w:val="16"/>
            </w:rPr>
          </w:rPrChange>
        </w:rPr>
        <w:t xml:space="preserve"> </w:t>
      </w:r>
      <w:r w:rsidRPr="005C3CED">
        <w:rPr>
          <w:sz w:val="16"/>
          <w:szCs w:val="16"/>
          <w:rPrChange w:id="840" w:author="Legal Review" w:date="2026-08-11T18:11:00Z" w16du:dateUtc="2026-08-11T15:11:00Z">
            <w:rPr>
              <w:sz w:val="16"/>
            </w:rPr>
          </w:rPrChange>
        </w:rPr>
        <w:t>of</w:t>
      </w:r>
      <w:r w:rsidRPr="005C3CED">
        <w:rPr>
          <w:sz w:val="16"/>
          <w:szCs w:val="16"/>
          <w:rPrChange w:id="841" w:author="Legal Review" w:date="2026-08-11T18:11:00Z" w16du:dateUtc="2026-08-11T15:11:00Z">
            <w:rPr>
              <w:spacing w:val="-5"/>
              <w:sz w:val="16"/>
            </w:rPr>
          </w:rPrChange>
        </w:rPr>
        <w:t xml:space="preserve"> </w:t>
      </w:r>
      <w:r w:rsidRPr="005C3CED">
        <w:rPr>
          <w:sz w:val="16"/>
          <w:szCs w:val="16"/>
          <w:rPrChange w:id="842" w:author="Legal Review" w:date="2026-08-11T18:11:00Z" w16du:dateUtc="2026-08-11T15:11:00Z">
            <w:rPr>
              <w:sz w:val="16"/>
            </w:rPr>
          </w:rPrChange>
        </w:rPr>
        <w:t>the</w:t>
      </w:r>
      <w:r w:rsidRPr="005C3CED">
        <w:rPr>
          <w:sz w:val="16"/>
          <w:szCs w:val="16"/>
          <w:rPrChange w:id="843" w:author="Legal Review" w:date="2026-08-11T18:11:00Z" w16du:dateUtc="2026-08-11T15:11:00Z">
            <w:rPr>
              <w:spacing w:val="-6"/>
              <w:sz w:val="16"/>
            </w:rPr>
          </w:rPrChange>
        </w:rPr>
        <w:t xml:space="preserve"> </w:t>
      </w:r>
      <w:r w:rsidRPr="005C3CED">
        <w:rPr>
          <w:sz w:val="16"/>
          <w:szCs w:val="16"/>
          <w:rPrChange w:id="844" w:author="Legal Review" w:date="2026-08-11T18:11:00Z" w16du:dateUtc="2026-08-11T15:11:00Z">
            <w:rPr>
              <w:sz w:val="16"/>
            </w:rPr>
          </w:rPrChange>
        </w:rPr>
        <w:t>features</w:t>
      </w:r>
      <w:r w:rsidRPr="005C3CED">
        <w:rPr>
          <w:sz w:val="16"/>
          <w:szCs w:val="16"/>
          <w:rPrChange w:id="845" w:author="Legal Review" w:date="2026-08-11T18:11:00Z" w16du:dateUtc="2026-08-11T15:11:00Z">
            <w:rPr>
              <w:spacing w:val="-6"/>
              <w:sz w:val="16"/>
            </w:rPr>
          </w:rPrChange>
        </w:rPr>
        <w:t xml:space="preserve"> </w:t>
      </w:r>
      <w:r w:rsidRPr="005C3CED">
        <w:rPr>
          <w:sz w:val="16"/>
          <w:szCs w:val="16"/>
          <w:rPrChange w:id="846" w:author="Legal Review" w:date="2026-08-11T18:11:00Z" w16du:dateUtc="2026-08-11T15:11:00Z">
            <w:rPr>
              <w:sz w:val="16"/>
            </w:rPr>
          </w:rPrChange>
        </w:rPr>
        <w:t>available</w:t>
      </w:r>
      <w:r w:rsidRPr="005C3CED">
        <w:rPr>
          <w:sz w:val="16"/>
          <w:szCs w:val="16"/>
          <w:rPrChange w:id="847" w:author="Legal Review" w:date="2026-08-11T18:11:00Z" w16du:dateUtc="2026-08-11T15:11:00Z">
            <w:rPr>
              <w:spacing w:val="-3"/>
              <w:sz w:val="16"/>
            </w:rPr>
          </w:rPrChange>
        </w:rPr>
        <w:t xml:space="preserve"> </w:t>
      </w:r>
      <w:r w:rsidRPr="005C3CED">
        <w:rPr>
          <w:sz w:val="16"/>
          <w:szCs w:val="16"/>
          <w:rPrChange w:id="848" w:author="Legal Review" w:date="2026-08-11T18:11:00Z" w16du:dateUtc="2026-08-11T15:11:00Z">
            <w:rPr>
              <w:sz w:val="16"/>
            </w:rPr>
          </w:rPrChange>
        </w:rPr>
        <w:t>on</w:t>
      </w:r>
      <w:r w:rsidRPr="005C3CED">
        <w:rPr>
          <w:sz w:val="16"/>
          <w:szCs w:val="16"/>
          <w:rPrChange w:id="849" w:author="Legal Review" w:date="2026-08-11T18:11:00Z" w16du:dateUtc="2026-08-11T15:11:00Z">
            <w:rPr>
              <w:spacing w:val="-7"/>
              <w:sz w:val="16"/>
            </w:rPr>
          </w:rPrChange>
        </w:rPr>
        <w:t xml:space="preserve"> </w:t>
      </w:r>
      <w:r w:rsidRPr="005C3CED">
        <w:rPr>
          <w:sz w:val="16"/>
          <w:szCs w:val="16"/>
          <w:rPrChange w:id="850" w:author="Legal Review" w:date="2026-08-11T18:11:00Z" w16du:dateUtc="2026-08-11T15:11:00Z">
            <w:rPr>
              <w:sz w:val="16"/>
            </w:rPr>
          </w:rPrChange>
        </w:rPr>
        <w:t>the</w:t>
      </w:r>
      <w:r w:rsidRPr="005C3CED">
        <w:rPr>
          <w:sz w:val="16"/>
          <w:szCs w:val="16"/>
          <w:rPrChange w:id="851" w:author="Legal Review" w:date="2026-08-11T18:11:00Z" w16du:dateUtc="2026-08-11T15:11:00Z">
            <w:rPr>
              <w:spacing w:val="-6"/>
              <w:sz w:val="16"/>
            </w:rPr>
          </w:rPrChange>
        </w:rPr>
        <w:t xml:space="preserve"> </w:t>
      </w:r>
      <w:del w:id="852" w:author="Legal Review" w:date="2026-08-11T18:11:00Z" w16du:dateUtc="2026-08-11T15:11:00Z">
        <w:r w:rsidRPr="005C3CED">
          <w:rPr>
            <w:sz w:val="16"/>
            <w:szCs w:val="16"/>
          </w:rPr>
          <w:delText>eToro</w:delText>
        </w:r>
      </w:del>
      <w:ins w:id="853" w:author="Legal Review" w:date="2026-08-11T18:11:00Z" w16du:dateUtc="2026-08-11T15:11:00Z">
        <w:r w:rsidRPr="005C3CED">
          <w:rPr>
            <w:sz w:val="16"/>
            <w:szCs w:val="16"/>
          </w:rPr>
          <w:t>etoro</w:t>
        </w:r>
      </w:ins>
      <w:r w:rsidRPr="005C3CED">
        <w:rPr>
          <w:sz w:val="16"/>
          <w:szCs w:val="16"/>
          <w:rPrChange w:id="854" w:author="Legal Review" w:date="2026-08-11T18:11:00Z" w16du:dateUtc="2026-08-11T15:11:00Z">
            <w:rPr>
              <w:spacing w:val="-5"/>
              <w:sz w:val="16"/>
            </w:rPr>
          </w:rPrChange>
        </w:rPr>
        <w:t xml:space="preserve"> </w:t>
      </w:r>
      <w:r w:rsidRPr="005C3CED">
        <w:rPr>
          <w:sz w:val="16"/>
          <w:szCs w:val="16"/>
          <w:rPrChange w:id="855" w:author="Legal Review" w:date="2026-08-11T18:11:00Z" w16du:dateUtc="2026-08-11T15:11:00Z">
            <w:rPr>
              <w:sz w:val="16"/>
            </w:rPr>
          </w:rPrChange>
        </w:rPr>
        <w:t>platform</w:t>
      </w:r>
      <w:r w:rsidRPr="005C3CED">
        <w:rPr>
          <w:sz w:val="16"/>
          <w:szCs w:val="16"/>
          <w:rPrChange w:id="856" w:author="Legal Review" w:date="2026-08-11T18:11:00Z" w16du:dateUtc="2026-08-11T15:11:00Z">
            <w:rPr>
              <w:spacing w:val="-6"/>
              <w:sz w:val="16"/>
            </w:rPr>
          </w:rPrChange>
        </w:rPr>
        <w:t xml:space="preserve"> </w:t>
      </w:r>
      <w:r w:rsidRPr="005C3CED">
        <w:rPr>
          <w:sz w:val="16"/>
          <w:szCs w:val="16"/>
          <w:rPrChange w:id="857" w:author="Legal Review" w:date="2026-08-11T18:11:00Z" w16du:dateUtc="2026-08-11T15:11:00Z">
            <w:rPr>
              <w:sz w:val="16"/>
            </w:rPr>
          </w:rPrChange>
        </w:rPr>
        <w:t>may</w:t>
      </w:r>
      <w:r w:rsidRPr="005C3CED">
        <w:rPr>
          <w:sz w:val="16"/>
          <w:szCs w:val="16"/>
          <w:rPrChange w:id="858" w:author="Legal Review" w:date="2026-08-11T18:11:00Z" w16du:dateUtc="2026-08-11T15:11:00Z">
            <w:rPr>
              <w:spacing w:val="-5"/>
              <w:sz w:val="16"/>
            </w:rPr>
          </w:rPrChange>
        </w:rPr>
        <w:t xml:space="preserve"> </w:t>
      </w:r>
      <w:r w:rsidRPr="005C3CED">
        <w:rPr>
          <w:sz w:val="16"/>
          <w:szCs w:val="16"/>
          <w:rPrChange w:id="859" w:author="Legal Review" w:date="2026-08-11T18:11:00Z" w16du:dateUtc="2026-08-11T15:11:00Z">
            <w:rPr>
              <w:sz w:val="16"/>
            </w:rPr>
          </w:rPrChange>
        </w:rPr>
        <w:t>not</w:t>
      </w:r>
      <w:r w:rsidRPr="005C3CED">
        <w:rPr>
          <w:sz w:val="16"/>
          <w:szCs w:val="16"/>
          <w:rPrChange w:id="860" w:author="Legal Review" w:date="2026-08-11T18:11:00Z" w16du:dateUtc="2026-08-11T15:11:00Z">
            <w:rPr>
              <w:spacing w:val="-7"/>
              <w:sz w:val="16"/>
            </w:rPr>
          </w:rPrChange>
        </w:rPr>
        <w:t xml:space="preserve"> </w:t>
      </w:r>
      <w:r w:rsidRPr="005C3CED">
        <w:rPr>
          <w:sz w:val="16"/>
          <w:szCs w:val="16"/>
          <w:rPrChange w:id="861" w:author="Legal Review" w:date="2026-08-11T18:11:00Z" w16du:dateUtc="2026-08-11T15:11:00Z">
            <w:rPr>
              <w:sz w:val="16"/>
            </w:rPr>
          </w:rPrChange>
        </w:rPr>
        <w:t>be</w:t>
      </w:r>
      <w:r w:rsidRPr="005C3CED">
        <w:rPr>
          <w:sz w:val="16"/>
          <w:szCs w:val="16"/>
          <w:rPrChange w:id="862" w:author="Legal Review" w:date="2026-08-11T18:11:00Z" w16du:dateUtc="2026-08-11T15:11:00Z">
            <w:rPr>
              <w:spacing w:val="-6"/>
              <w:sz w:val="16"/>
            </w:rPr>
          </w:rPrChange>
        </w:rPr>
        <w:t xml:space="preserve"> </w:t>
      </w:r>
      <w:r w:rsidRPr="005C3CED">
        <w:rPr>
          <w:sz w:val="16"/>
          <w:szCs w:val="16"/>
          <w:rPrChange w:id="863" w:author="Legal Review" w:date="2026-08-11T18:11:00Z" w16du:dateUtc="2026-08-11T15:11:00Z">
            <w:rPr>
              <w:sz w:val="16"/>
            </w:rPr>
          </w:rPrChange>
        </w:rPr>
        <w:t>available</w:t>
      </w:r>
      <w:r w:rsidRPr="005C3CED">
        <w:rPr>
          <w:sz w:val="16"/>
          <w:szCs w:val="16"/>
          <w:rPrChange w:id="864" w:author="Legal Review" w:date="2026-08-11T18:11:00Z" w16du:dateUtc="2026-08-11T15:11:00Z">
            <w:rPr>
              <w:spacing w:val="-6"/>
              <w:sz w:val="16"/>
            </w:rPr>
          </w:rPrChange>
        </w:rPr>
        <w:t xml:space="preserve"> </w:t>
      </w:r>
      <w:r w:rsidRPr="005C3CED">
        <w:rPr>
          <w:sz w:val="16"/>
          <w:szCs w:val="16"/>
        </w:rPr>
        <w:t>if</w:t>
      </w:r>
      <w:r w:rsidRPr="005C3CED">
        <w:rPr>
          <w:sz w:val="16"/>
          <w:szCs w:val="16"/>
          <w:rPrChange w:id="865" w:author="Legal Review" w:date="2026-08-11T18:11:00Z" w16du:dateUtc="2026-08-11T15:11:00Z">
            <w:rPr>
              <w:spacing w:val="-7"/>
              <w:sz w:val="16"/>
            </w:rPr>
          </w:rPrChange>
        </w:rPr>
        <w:t xml:space="preserve"> </w:t>
      </w:r>
      <w:r w:rsidRPr="005C3CED">
        <w:rPr>
          <w:sz w:val="16"/>
          <w:szCs w:val="16"/>
        </w:rPr>
        <w:t>you</w:t>
      </w:r>
      <w:r w:rsidRPr="005C3CED">
        <w:rPr>
          <w:sz w:val="16"/>
          <w:szCs w:val="16"/>
          <w:rPrChange w:id="866" w:author="Legal Review" w:date="2026-08-11T18:11:00Z" w16du:dateUtc="2026-08-11T15:11:00Z">
            <w:rPr>
              <w:spacing w:val="-7"/>
              <w:sz w:val="16"/>
            </w:rPr>
          </w:rPrChange>
        </w:rPr>
        <w:t xml:space="preserve"> </w:t>
      </w:r>
      <w:r w:rsidRPr="005C3CED">
        <w:rPr>
          <w:sz w:val="16"/>
          <w:szCs w:val="16"/>
        </w:rPr>
        <w:t>are</w:t>
      </w:r>
      <w:r w:rsidRPr="005C3CED">
        <w:rPr>
          <w:sz w:val="16"/>
          <w:szCs w:val="16"/>
          <w:rPrChange w:id="867" w:author="Legal Review" w:date="2026-08-11T18:11:00Z" w16du:dateUtc="2026-08-11T15:11:00Z">
            <w:rPr>
              <w:spacing w:val="-3"/>
              <w:sz w:val="16"/>
            </w:rPr>
          </w:rPrChange>
        </w:rPr>
        <w:t xml:space="preserve"> </w:t>
      </w:r>
      <w:r w:rsidRPr="005C3CED">
        <w:rPr>
          <w:sz w:val="16"/>
          <w:szCs w:val="16"/>
        </w:rPr>
        <w:t xml:space="preserve">accessing the platform on a mobile </w:t>
      </w:r>
      <w:ins w:id="868" w:author="Legal Review" w:date="2026-08-11T18:11:00Z" w16du:dateUtc="2026-08-11T15:11:00Z">
        <w:r w:rsidRPr="005C3CED">
          <w:rPr>
            <w:sz w:val="16"/>
            <w:szCs w:val="16"/>
          </w:rPr>
          <w:t xml:space="preserve">or wearable </w:t>
        </w:r>
      </w:ins>
      <w:r w:rsidRPr="005C3CED">
        <w:rPr>
          <w:sz w:val="16"/>
          <w:szCs w:val="16"/>
        </w:rPr>
        <w:t>device.</w:t>
      </w:r>
    </w:p>
    <w:p w14:paraId="29B9EB9F" w14:textId="77777777" w:rsidR="00003F0A" w:rsidRPr="005C3CED" w:rsidRDefault="00003F0A">
      <w:pPr>
        <w:pStyle w:val="BodyText"/>
        <w:spacing w:before="1"/>
      </w:pPr>
    </w:p>
    <w:p w14:paraId="5C90FC57" w14:textId="77777777" w:rsidR="00003F0A" w:rsidRPr="005C3CED" w:rsidRDefault="00D50C8C">
      <w:pPr>
        <w:spacing w:before="1"/>
        <w:ind w:left="902"/>
        <w:rPr>
          <w:i/>
          <w:sz w:val="16"/>
          <w:szCs w:val="16"/>
        </w:rPr>
      </w:pPr>
      <w:r w:rsidRPr="005C3CED">
        <w:rPr>
          <w:i/>
          <w:sz w:val="16"/>
          <w:szCs w:val="16"/>
          <w:u w:val="single"/>
        </w:rPr>
        <w:t>You</w:t>
      </w:r>
      <w:r w:rsidRPr="005C3CED">
        <w:rPr>
          <w:i/>
          <w:spacing w:val="-3"/>
          <w:sz w:val="16"/>
          <w:szCs w:val="16"/>
          <w:u w:val="single"/>
        </w:rPr>
        <w:t xml:space="preserve"> </w:t>
      </w:r>
      <w:r w:rsidRPr="005C3CED">
        <w:rPr>
          <w:i/>
          <w:sz w:val="16"/>
          <w:szCs w:val="16"/>
          <w:u w:val="single"/>
        </w:rPr>
        <w:t>must</w:t>
      </w:r>
      <w:r w:rsidRPr="005C3CED">
        <w:rPr>
          <w:i/>
          <w:spacing w:val="-3"/>
          <w:sz w:val="16"/>
          <w:szCs w:val="16"/>
          <w:u w:val="single"/>
        </w:rPr>
        <w:t xml:space="preserve"> </w:t>
      </w:r>
      <w:r w:rsidRPr="005C3CED">
        <w:rPr>
          <w:i/>
          <w:sz w:val="16"/>
          <w:szCs w:val="16"/>
          <w:u w:val="single"/>
        </w:rPr>
        <w:t>monitor</w:t>
      </w:r>
      <w:r w:rsidRPr="005C3CED">
        <w:rPr>
          <w:i/>
          <w:spacing w:val="-5"/>
          <w:sz w:val="16"/>
          <w:szCs w:val="16"/>
          <w:u w:val="single"/>
        </w:rPr>
        <w:t xml:space="preserve"> </w:t>
      </w:r>
      <w:r w:rsidRPr="005C3CED">
        <w:rPr>
          <w:i/>
          <w:sz w:val="16"/>
          <w:szCs w:val="16"/>
          <w:u w:val="single"/>
        </w:rPr>
        <w:t>your</w:t>
      </w:r>
      <w:r w:rsidRPr="005C3CED">
        <w:rPr>
          <w:i/>
          <w:spacing w:val="-3"/>
          <w:sz w:val="16"/>
          <w:szCs w:val="16"/>
          <w:u w:val="single"/>
        </w:rPr>
        <w:t xml:space="preserve"> </w:t>
      </w:r>
      <w:r w:rsidRPr="005C3CED">
        <w:rPr>
          <w:i/>
          <w:spacing w:val="-2"/>
          <w:sz w:val="16"/>
          <w:szCs w:val="16"/>
          <w:u w:val="single"/>
        </w:rPr>
        <w:t>trades</w:t>
      </w:r>
    </w:p>
    <w:p w14:paraId="412D7DAE" w14:textId="77777777" w:rsidR="00003F0A" w:rsidRPr="005C3CED" w:rsidRDefault="00003F0A">
      <w:pPr>
        <w:pStyle w:val="BodyText"/>
        <w:spacing w:before="5"/>
        <w:rPr>
          <w:i/>
        </w:rPr>
      </w:pPr>
    </w:p>
    <w:p w14:paraId="093B6185" w14:textId="77777777" w:rsidR="00003F0A" w:rsidRPr="005C3CED" w:rsidRDefault="00D50C8C" w:rsidP="004D4A7D">
      <w:pPr>
        <w:pStyle w:val="ListParagraph"/>
        <w:numPr>
          <w:ilvl w:val="1"/>
          <w:numId w:val="9"/>
        </w:numPr>
        <w:tabs>
          <w:tab w:val="left" w:pos="900"/>
          <w:tab w:val="left" w:pos="902"/>
        </w:tabs>
        <w:spacing w:line="264" w:lineRule="auto"/>
        <w:ind w:left="903" w:right="173"/>
        <w:rPr>
          <w:sz w:val="16"/>
          <w:szCs w:val="16"/>
        </w:rPr>
      </w:pPr>
      <w:bookmarkStart w:id="869" w:name="5.8_If_you_believe_you_have_an_order_or_"/>
      <w:bookmarkEnd w:id="869"/>
      <w:r w:rsidRPr="005C3CED">
        <w:rPr>
          <w:sz w:val="16"/>
          <w:szCs w:val="16"/>
          <w:rPrChange w:id="870" w:author="Legal Review" w:date="2026-08-11T18:11:00Z" w16du:dateUtc="2026-08-11T15:11:00Z">
            <w:rPr>
              <w:sz w:val="16"/>
            </w:rPr>
          </w:rPrChange>
        </w:rPr>
        <w:t xml:space="preserve">If you believe you have an order or trade that is not showing on the </w:t>
      </w:r>
      <w:del w:id="871" w:author="Legal Review" w:date="2026-08-11T18:11:00Z" w16du:dateUtc="2026-08-11T15:11:00Z">
        <w:r w:rsidRPr="005C3CED">
          <w:rPr>
            <w:sz w:val="16"/>
            <w:szCs w:val="16"/>
          </w:rPr>
          <w:delText>eToro</w:delText>
        </w:r>
      </w:del>
      <w:ins w:id="872" w:author="Legal Review" w:date="2026-08-11T18:11:00Z" w16du:dateUtc="2026-08-11T15:11:00Z">
        <w:r w:rsidRPr="005C3CED">
          <w:rPr>
            <w:sz w:val="16"/>
            <w:szCs w:val="16"/>
          </w:rPr>
          <w:t>etoro</w:t>
        </w:r>
      </w:ins>
      <w:r w:rsidRPr="005C3CED">
        <w:rPr>
          <w:sz w:val="16"/>
          <w:szCs w:val="16"/>
          <w:rPrChange w:id="873" w:author="Legal Review" w:date="2026-08-11T18:11:00Z" w16du:dateUtc="2026-08-11T15:11:00Z">
            <w:rPr>
              <w:sz w:val="16"/>
            </w:rPr>
          </w:rPrChange>
        </w:rPr>
        <w:t xml:space="preserve"> platform, or have any other issue or problem with any order or trade, you should contact us immediately.</w:t>
      </w:r>
    </w:p>
    <w:p w14:paraId="4618CE9C" w14:textId="77777777" w:rsidR="00003F0A" w:rsidRPr="005C3CED" w:rsidRDefault="00003F0A">
      <w:pPr>
        <w:pStyle w:val="BodyText"/>
        <w:spacing w:before="1"/>
      </w:pPr>
    </w:p>
    <w:p w14:paraId="40BAFF5A" w14:textId="77777777" w:rsidR="00003F0A" w:rsidRPr="005C3CED" w:rsidRDefault="00D50C8C" w:rsidP="008C1B6E">
      <w:pPr>
        <w:pStyle w:val="Heading1"/>
        <w:numPr>
          <w:ilvl w:val="0"/>
          <w:numId w:val="9"/>
        </w:numPr>
        <w:tabs>
          <w:tab w:val="left" w:pos="902"/>
        </w:tabs>
        <w:ind w:hanging="782"/>
      </w:pPr>
      <w:bookmarkStart w:id="874" w:name="6._Best_execution"/>
      <w:bookmarkStart w:id="875" w:name="_bookmark7"/>
      <w:bookmarkStart w:id="876" w:name="_Toc236045798"/>
      <w:bookmarkEnd w:id="874"/>
      <w:bookmarkEnd w:id="875"/>
      <w:r w:rsidRPr="005C3CED">
        <w:t>Best</w:t>
      </w:r>
      <w:r w:rsidRPr="005C3CED">
        <w:rPr>
          <w:spacing w:val="-3"/>
        </w:rPr>
        <w:t xml:space="preserve"> </w:t>
      </w:r>
      <w:r w:rsidRPr="005C3CED">
        <w:rPr>
          <w:spacing w:val="-2"/>
        </w:rPr>
        <w:t>execution</w:t>
      </w:r>
      <w:bookmarkEnd w:id="876"/>
    </w:p>
    <w:p w14:paraId="60E300E0" w14:textId="77777777" w:rsidR="00003F0A" w:rsidRPr="005C3CED" w:rsidRDefault="00003F0A">
      <w:pPr>
        <w:pStyle w:val="BodyText"/>
        <w:spacing w:before="7"/>
        <w:rPr>
          <w:b/>
        </w:rPr>
      </w:pPr>
    </w:p>
    <w:p w14:paraId="7FA581C4" w14:textId="77777777" w:rsidR="00003F0A" w:rsidRPr="005C3CED" w:rsidRDefault="00D50C8C" w:rsidP="008C1B6E">
      <w:pPr>
        <w:pStyle w:val="ListParagraph"/>
        <w:numPr>
          <w:ilvl w:val="1"/>
          <w:numId w:val="9"/>
        </w:numPr>
        <w:tabs>
          <w:tab w:val="left" w:pos="900"/>
          <w:tab w:val="left" w:pos="902"/>
        </w:tabs>
        <w:spacing w:line="264" w:lineRule="auto"/>
        <w:ind w:right="174"/>
        <w:rPr>
          <w:sz w:val="16"/>
          <w:szCs w:val="16"/>
        </w:rPr>
      </w:pPr>
      <w:bookmarkStart w:id="877" w:name="6.1_We_are_required_to_take_sufficient_s"/>
      <w:bookmarkEnd w:id="877"/>
      <w:r w:rsidRPr="005C3CED">
        <w:rPr>
          <w:sz w:val="16"/>
          <w:szCs w:val="16"/>
        </w:rPr>
        <w:t xml:space="preserve">We are required to take sufficient steps to achieve the best possible result for you, on a consistent basis, when providing our Services. Our </w:t>
      </w:r>
      <w:hyperlink r:id="rId24">
        <w:bookmarkStart w:id="878" w:name="_9kMIH5YVt48867DP6uAXW3j0I739wx1dm8wBpT6"/>
        <w:r w:rsidRPr="005C3CED">
          <w:rPr>
            <w:color w:val="0000FF"/>
            <w:sz w:val="16"/>
            <w:szCs w:val="16"/>
            <w:u w:val="single" w:color="0000FF"/>
          </w:rPr>
          <w:t>Best Execution and Order Handling Policy</w:t>
        </w:r>
        <w:bookmarkEnd w:id="878"/>
      </w:hyperlink>
      <w:r w:rsidRPr="005C3CED">
        <w:rPr>
          <w:color w:val="0000FF"/>
          <w:sz w:val="16"/>
          <w:szCs w:val="16"/>
        </w:rPr>
        <w:t xml:space="preserve"> </w:t>
      </w:r>
      <w:r w:rsidRPr="005C3CED">
        <w:rPr>
          <w:sz w:val="16"/>
          <w:szCs w:val="16"/>
        </w:rPr>
        <w:t>sets out the procedures that we follow as well as the relevant market factors that we take into account as part of our</w:t>
      </w:r>
      <w:r w:rsidRPr="005C3CED">
        <w:rPr>
          <w:spacing w:val="-5"/>
          <w:sz w:val="16"/>
          <w:szCs w:val="16"/>
        </w:rPr>
        <w:t xml:space="preserve"> </w:t>
      </w:r>
      <w:r w:rsidRPr="005C3CED">
        <w:rPr>
          <w:sz w:val="16"/>
          <w:szCs w:val="16"/>
        </w:rPr>
        <w:t>best</w:t>
      </w:r>
      <w:r w:rsidRPr="005C3CED">
        <w:rPr>
          <w:spacing w:val="-7"/>
          <w:sz w:val="16"/>
          <w:szCs w:val="16"/>
        </w:rPr>
        <w:t xml:space="preserve"> </w:t>
      </w:r>
      <w:r w:rsidRPr="005C3CED">
        <w:rPr>
          <w:sz w:val="16"/>
          <w:szCs w:val="16"/>
        </w:rPr>
        <w:t>execution</w:t>
      </w:r>
      <w:r w:rsidRPr="005C3CED">
        <w:rPr>
          <w:spacing w:val="-7"/>
          <w:sz w:val="16"/>
          <w:szCs w:val="16"/>
        </w:rPr>
        <w:t xml:space="preserve"> </w:t>
      </w:r>
      <w:r w:rsidRPr="005C3CED">
        <w:rPr>
          <w:sz w:val="16"/>
          <w:szCs w:val="16"/>
        </w:rPr>
        <w:t>obligation.</w:t>
      </w:r>
      <w:r w:rsidRPr="005C3CED">
        <w:rPr>
          <w:spacing w:val="-7"/>
          <w:sz w:val="16"/>
          <w:szCs w:val="16"/>
        </w:rPr>
        <w:t xml:space="preserve"> </w:t>
      </w:r>
      <w:r w:rsidRPr="005C3CED">
        <w:rPr>
          <w:sz w:val="16"/>
          <w:szCs w:val="16"/>
        </w:rPr>
        <w:t>This</w:t>
      </w:r>
      <w:r w:rsidRPr="005C3CED">
        <w:rPr>
          <w:spacing w:val="-3"/>
          <w:sz w:val="16"/>
          <w:szCs w:val="16"/>
        </w:rPr>
        <w:t xml:space="preserve"> </w:t>
      </w:r>
      <w:r w:rsidRPr="005C3CED">
        <w:rPr>
          <w:sz w:val="16"/>
          <w:szCs w:val="16"/>
        </w:rPr>
        <w:t>policy,</w:t>
      </w:r>
      <w:r w:rsidRPr="005C3CED">
        <w:rPr>
          <w:spacing w:val="-7"/>
          <w:sz w:val="16"/>
          <w:szCs w:val="16"/>
        </w:rPr>
        <w:t xml:space="preserve"> </w:t>
      </w:r>
      <w:r w:rsidRPr="005C3CED">
        <w:rPr>
          <w:sz w:val="16"/>
          <w:szCs w:val="16"/>
        </w:rPr>
        <w:t>which</w:t>
      </w:r>
      <w:r w:rsidRPr="005C3CED">
        <w:rPr>
          <w:spacing w:val="-4"/>
          <w:sz w:val="16"/>
          <w:szCs w:val="16"/>
        </w:rPr>
        <w:t xml:space="preserve"> </w:t>
      </w:r>
      <w:r w:rsidRPr="005C3CED">
        <w:rPr>
          <w:sz w:val="16"/>
          <w:szCs w:val="16"/>
        </w:rPr>
        <w:t>may</w:t>
      </w:r>
      <w:r w:rsidRPr="005C3CED">
        <w:rPr>
          <w:spacing w:val="-5"/>
          <w:sz w:val="16"/>
          <w:szCs w:val="16"/>
        </w:rPr>
        <w:t xml:space="preserve"> </w:t>
      </w:r>
      <w:r w:rsidRPr="005C3CED">
        <w:rPr>
          <w:sz w:val="16"/>
          <w:szCs w:val="16"/>
        </w:rPr>
        <w:t>be</w:t>
      </w:r>
      <w:r w:rsidRPr="005C3CED">
        <w:rPr>
          <w:spacing w:val="-6"/>
          <w:sz w:val="16"/>
          <w:szCs w:val="16"/>
        </w:rPr>
        <w:t xml:space="preserve"> </w:t>
      </w:r>
      <w:r w:rsidRPr="005C3CED">
        <w:rPr>
          <w:sz w:val="16"/>
          <w:szCs w:val="16"/>
        </w:rPr>
        <w:t>amended</w:t>
      </w:r>
      <w:r w:rsidRPr="005C3CED">
        <w:rPr>
          <w:spacing w:val="-8"/>
          <w:sz w:val="16"/>
          <w:szCs w:val="16"/>
        </w:rPr>
        <w:t xml:space="preserve"> </w:t>
      </w:r>
      <w:r w:rsidRPr="005C3CED">
        <w:rPr>
          <w:sz w:val="16"/>
          <w:szCs w:val="16"/>
        </w:rPr>
        <w:t>from</w:t>
      </w:r>
      <w:r w:rsidRPr="005C3CED">
        <w:rPr>
          <w:spacing w:val="-6"/>
          <w:sz w:val="16"/>
          <w:szCs w:val="16"/>
        </w:rPr>
        <w:t xml:space="preserve"> </w:t>
      </w:r>
      <w:r w:rsidRPr="005C3CED">
        <w:rPr>
          <w:sz w:val="16"/>
          <w:szCs w:val="16"/>
        </w:rPr>
        <w:t>time</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time,</w:t>
      </w:r>
      <w:r w:rsidRPr="005C3CED">
        <w:rPr>
          <w:spacing w:val="-7"/>
          <w:sz w:val="16"/>
          <w:szCs w:val="16"/>
        </w:rPr>
        <w:t xml:space="preserve"> </w:t>
      </w:r>
      <w:r w:rsidRPr="005C3CED">
        <w:rPr>
          <w:sz w:val="16"/>
          <w:szCs w:val="16"/>
        </w:rPr>
        <w:t>forms</w:t>
      </w:r>
      <w:r w:rsidRPr="005C3CED">
        <w:rPr>
          <w:spacing w:val="-6"/>
          <w:sz w:val="16"/>
          <w:szCs w:val="16"/>
        </w:rPr>
        <w:t xml:space="preserve"> </w:t>
      </w:r>
      <w:r w:rsidRPr="005C3CED">
        <w:rPr>
          <w:sz w:val="16"/>
          <w:szCs w:val="16"/>
        </w:rPr>
        <w:t>part</w:t>
      </w:r>
      <w:r w:rsidRPr="005C3CED">
        <w:rPr>
          <w:spacing w:val="-7"/>
          <w:sz w:val="16"/>
          <w:szCs w:val="16"/>
        </w:rPr>
        <w:t xml:space="preserve"> </w:t>
      </w:r>
      <w:r w:rsidRPr="005C3CED">
        <w:rPr>
          <w:sz w:val="16"/>
          <w:szCs w:val="16"/>
        </w:rPr>
        <w:t>of</w:t>
      </w:r>
      <w:r w:rsidRPr="005C3CED">
        <w:rPr>
          <w:spacing w:val="-5"/>
          <w:sz w:val="16"/>
          <w:szCs w:val="16"/>
        </w:rPr>
        <w:t xml:space="preserve"> </w:t>
      </w:r>
      <w:r w:rsidRPr="005C3CED">
        <w:rPr>
          <w:sz w:val="16"/>
          <w:szCs w:val="16"/>
        </w:rPr>
        <w:t>our Agreement with you and is available on our website.</w:t>
      </w:r>
      <w:r w:rsidR="00DE42FA" w:rsidRPr="005C3CED">
        <w:rPr>
          <w:sz w:val="16"/>
          <w:szCs w:val="16"/>
        </w:rPr>
        <w:t xml:space="preserve"> You confirm that you acknowledge and accept, and agree to be bound by, the provisions of the </w:t>
      </w:r>
      <w:bookmarkStart w:id="879" w:name="_9kMJI5YVt48867DP6uAXW3j0I739wx1dm8wBpT6"/>
      <w:r w:rsidR="00DE42FA" w:rsidRPr="005C3CED">
        <w:rPr>
          <w:sz w:val="16"/>
          <w:szCs w:val="16"/>
        </w:rPr>
        <w:t>Best Execution and Order Handling Policy</w:t>
      </w:r>
      <w:bookmarkEnd w:id="879"/>
      <w:r w:rsidR="00DE42FA" w:rsidRPr="005C3CED">
        <w:rPr>
          <w:sz w:val="16"/>
          <w:szCs w:val="16"/>
        </w:rPr>
        <w:t>, as amended or updated from time to time, to the extent applicable.</w:t>
      </w:r>
    </w:p>
    <w:p w14:paraId="0B7027BB" w14:textId="77777777" w:rsidR="00003F0A" w:rsidRPr="005C3CED" w:rsidRDefault="00003F0A">
      <w:pPr>
        <w:pStyle w:val="BodyText"/>
        <w:spacing w:before="3"/>
      </w:pPr>
    </w:p>
    <w:p w14:paraId="68B0D738" w14:textId="77777777" w:rsidR="00003F0A" w:rsidRPr="005C3CED" w:rsidRDefault="00D50C8C" w:rsidP="008C1B6E">
      <w:pPr>
        <w:pStyle w:val="ListParagraph"/>
        <w:numPr>
          <w:ilvl w:val="1"/>
          <w:numId w:val="9"/>
        </w:numPr>
        <w:tabs>
          <w:tab w:val="left" w:pos="900"/>
          <w:tab w:val="left" w:pos="902"/>
        </w:tabs>
        <w:spacing w:line="264" w:lineRule="auto"/>
        <w:ind w:right="175"/>
        <w:rPr>
          <w:sz w:val="16"/>
          <w:szCs w:val="16"/>
        </w:rPr>
      </w:pPr>
      <w:bookmarkStart w:id="880" w:name="6.2_We_understand_that_the_best_executio"/>
      <w:bookmarkEnd w:id="880"/>
      <w:r w:rsidRPr="005C3CED">
        <w:rPr>
          <w:sz w:val="16"/>
          <w:szCs w:val="16"/>
        </w:rPr>
        <w:t>We</w:t>
      </w:r>
      <w:r w:rsidRPr="005C3CED">
        <w:rPr>
          <w:spacing w:val="-2"/>
          <w:sz w:val="16"/>
          <w:szCs w:val="16"/>
        </w:rPr>
        <w:t xml:space="preserve"> </w:t>
      </w:r>
      <w:r w:rsidRPr="005C3CED">
        <w:rPr>
          <w:sz w:val="16"/>
          <w:szCs w:val="16"/>
        </w:rPr>
        <w:t>understand</w:t>
      </w:r>
      <w:r w:rsidRPr="005C3CED">
        <w:rPr>
          <w:spacing w:val="-2"/>
          <w:sz w:val="16"/>
          <w:szCs w:val="16"/>
        </w:rPr>
        <w:t xml:space="preserve"> </w:t>
      </w:r>
      <w:r w:rsidRPr="005C3CED">
        <w:rPr>
          <w:sz w:val="16"/>
          <w:szCs w:val="16"/>
        </w:rPr>
        <w:t>that</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best</w:t>
      </w:r>
      <w:r w:rsidRPr="005C3CED">
        <w:rPr>
          <w:spacing w:val="-6"/>
          <w:sz w:val="16"/>
          <w:szCs w:val="16"/>
        </w:rPr>
        <w:t xml:space="preserve"> </w:t>
      </w:r>
      <w:r w:rsidRPr="005C3CED">
        <w:rPr>
          <w:sz w:val="16"/>
          <w:szCs w:val="16"/>
        </w:rPr>
        <w:t>execution</w:t>
      </w:r>
      <w:r w:rsidRPr="005C3CED">
        <w:rPr>
          <w:spacing w:val="-6"/>
          <w:sz w:val="16"/>
          <w:szCs w:val="16"/>
        </w:rPr>
        <w:t xml:space="preserve"> </w:t>
      </w:r>
      <w:r w:rsidRPr="005C3CED">
        <w:rPr>
          <w:sz w:val="16"/>
          <w:szCs w:val="16"/>
        </w:rPr>
        <w:t>result</w:t>
      </w:r>
      <w:r w:rsidRPr="005C3CED">
        <w:rPr>
          <w:spacing w:val="-4"/>
          <w:sz w:val="16"/>
          <w:szCs w:val="16"/>
        </w:rPr>
        <w:t xml:space="preserve"> </w:t>
      </w:r>
      <w:r w:rsidRPr="005C3CED">
        <w:rPr>
          <w:sz w:val="16"/>
          <w:szCs w:val="16"/>
        </w:rPr>
        <w:t>is</w:t>
      </w:r>
      <w:r w:rsidRPr="005C3CED">
        <w:rPr>
          <w:spacing w:val="-5"/>
          <w:sz w:val="16"/>
          <w:szCs w:val="16"/>
        </w:rPr>
        <w:t xml:space="preserve"> </w:t>
      </w:r>
      <w:r w:rsidRPr="005C3CED">
        <w:rPr>
          <w:sz w:val="16"/>
          <w:szCs w:val="16"/>
        </w:rPr>
        <w:t>one</w:t>
      </w:r>
      <w:r w:rsidRPr="005C3CED">
        <w:rPr>
          <w:spacing w:val="-5"/>
          <w:sz w:val="16"/>
          <w:szCs w:val="16"/>
        </w:rPr>
        <w:t xml:space="preserve"> </w:t>
      </w:r>
      <w:r w:rsidRPr="005C3CED">
        <w:rPr>
          <w:sz w:val="16"/>
          <w:szCs w:val="16"/>
        </w:rPr>
        <w:t>that</w:t>
      </w:r>
      <w:r w:rsidRPr="005C3CED">
        <w:rPr>
          <w:spacing w:val="-4"/>
          <w:sz w:val="16"/>
          <w:szCs w:val="16"/>
        </w:rPr>
        <w:t xml:space="preserve"> </w:t>
      </w:r>
      <w:r w:rsidRPr="005C3CED">
        <w:rPr>
          <w:sz w:val="16"/>
          <w:szCs w:val="16"/>
        </w:rPr>
        <w:t>produces</w:t>
      </w:r>
      <w:r w:rsidRPr="005C3CED">
        <w:rPr>
          <w:spacing w:val="-5"/>
          <w:sz w:val="16"/>
          <w:szCs w:val="16"/>
        </w:rPr>
        <w:t xml:space="preserve"> </w:t>
      </w:r>
      <w:r w:rsidRPr="005C3CED">
        <w:rPr>
          <w:sz w:val="16"/>
          <w:szCs w:val="16"/>
        </w:rPr>
        <w:t>the</w:t>
      </w:r>
      <w:r w:rsidRPr="005C3CED">
        <w:rPr>
          <w:spacing w:val="-2"/>
          <w:sz w:val="16"/>
          <w:szCs w:val="16"/>
        </w:rPr>
        <w:t xml:space="preserve"> </w:t>
      </w:r>
      <w:r w:rsidRPr="005C3CED">
        <w:rPr>
          <w:sz w:val="16"/>
          <w:szCs w:val="16"/>
        </w:rPr>
        <w:t>best</w:t>
      </w:r>
      <w:r w:rsidRPr="005C3CED">
        <w:rPr>
          <w:spacing w:val="-6"/>
          <w:sz w:val="16"/>
          <w:szCs w:val="16"/>
        </w:rPr>
        <w:t xml:space="preserve"> </w:t>
      </w:r>
      <w:r w:rsidRPr="005C3CED">
        <w:rPr>
          <w:sz w:val="16"/>
          <w:szCs w:val="16"/>
        </w:rPr>
        <w:t>possible</w:t>
      </w:r>
      <w:r w:rsidRPr="005C3CED">
        <w:rPr>
          <w:spacing w:val="-5"/>
          <w:sz w:val="16"/>
          <w:szCs w:val="16"/>
        </w:rPr>
        <w:t xml:space="preserve"> </w:t>
      </w:r>
      <w:r w:rsidRPr="005C3CED">
        <w:rPr>
          <w:sz w:val="16"/>
          <w:szCs w:val="16"/>
        </w:rPr>
        <w:t>financial</w:t>
      </w:r>
      <w:r w:rsidRPr="005C3CED">
        <w:rPr>
          <w:spacing w:val="-3"/>
          <w:sz w:val="16"/>
          <w:szCs w:val="16"/>
        </w:rPr>
        <w:t xml:space="preserve"> </w:t>
      </w:r>
      <w:r w:rsidRPr="005C3CED">
        <w:rPr>
          <w:sz w:val="16"/>
          <w:szCs w:val="16"/>
        </w:rPr>
        <w:t>result</w:t>
      </w:r>
      <w:r w:rsidRPr="005C3CED">
        <w:rPr>
          <w:spacing w:val="-6"/>
          <w:sz w:val="16"/>
          <w:szCs w:val="16"/>
        </w:rPr>
        <w:t xml:space="preserve"> </w:t>
      </w:r>
      <w:r w:rsidRPr="005C3CED">
        <w:rPr>
          <w:sz w:val="16"/>
          <w:szCs w:val="16"/>
        </w:rPr>
        <w:t>for you, and that the "best possible financial result" is the best possible result in combination across all your trades. This means that some trades, taken individually, may be less favourable. Where we reasonably believe that it is in the overall best interest of all our clients, we may combine your order with</w:t>
      </w:r>
      <w:r w:rsidRPr="005C3CED">
        <w:rPr>
          <w:spacing w:val="-3"/>
          <w:sz w:val="16"/>
          <w:szCs w:val="16"/>
        </w:rPr>
        <w:t xml:space="preserve"> </w:t>
      </w:r>
      <w:r w:rsidRPr="005C3CED">
        <w:rPr>
          <w:sz w:val="16"/>
          <w:szCs w:val="16"/>
        </w:rPr>
        <w:t>our</w:t>
      </w:r>
      <w:r w:rsidRPr="005C3CED">
        <w:rPr>
          <w:spacing w:val="-6"/>
          <w:sz w:val="16"/>
          <w:szCs w:val="16"/>
        </w:rPr>
        <w:t xml:space="preserve"> </w:t>
      </w:r>
      <w:r w:rsidRPr="005C3CED">
        <w:rPr>
          <w:sz w:val="16"/>
          <w:szCs w:val="16"/>
        </w:rPr>
        <w:t>own</w:t>
      </w:r>
      <w:r w:rsidRPr="005C3CED">
        <w:rPr>
          <w:spacing w:val="-6"/>
          <w:sz w:val="16"/>
          <w:szCs w:val="16"/>
        </w:rPr>
        <w:t xml:space="preserve"> </w:t>
      </w:r>
      <w:r w:rsidRPr="005C3CED">
        <w:rPr>
          <w:sz w:val="16"/>
          <w:szCs w:val="16"/>
        </w:rPr>
        <w:t>orders</w:t>
      </w:r>
      <w:r w:rsidRPr="005C3CED">
        <w:rPr>
          <w:spacing w:val="-5"/>
          <w:sz w:val="16"/>
          <w:szCs w:val="16"/>
        </w:rPr>
        <w:t xml:space="preserve"> </w:t>
      </w:r>
      <w:r w:rsidRPr="005C3CED">
        <w:rPr>
          <w:sz w:val="16"/>
          <w:szCs w:val="16"/>
        </w:rPr>
        <w:t>or</w:t>
      </w:r>
      <w:r w:rsidRPr="005C3CED">
        <w:rPr>
          <w:spacing w:val="-4"/>
          <w:sz w:val="16"/>
          <w:szCs w:val="16"/>
        </w:rPr>
        <w:t xml:space="preserve"> </w:t>
      </w:r>
      <w:r w:rsidRPr="005C3CED">
        <w:rPr>
          <w:sz w:val="16"/>
          <w:szCs w:val="16"/>
        </w:rPr>
        <w:t>those</w:t>
      </w:r>
      <w:r w:rsidRPr="005C3CED">
        <w:rPr>
          <w:spacing w:val="-7"/>
          <w:sz w:val="16"/>
          <w:szCs w:val="16"/>
        </w:rPr>
        <w:t xml:space="preserve"> </w:t>
      </w:r>
      <w:r w:rsidRPr="005C3CED">
        <w:rPr>
          <w:sz w:val="16"/>
          <w:szCs w:val="16"/>
        </w:rPr>
        <w:t>of</w:t>
      </w:r>
      <w:r w:rsidRPr="005C3CED">
        <w:rPr>
          <w:spacing w:val="-4"/>
          <w:sz w:val="16"/>
          <w:szCs w:val="16"/>
        </w:rPr>
        <w:t xml:space="preserve"> </w:t>
      </w:r>
      <w:r w:rsidRPr="005C3CED">
        <w:rPr>
          <w:sz w:val="16"/>
          <w:szCs w:val="16"/>
        </w:rPr>
        <w:t>other</w:t>
      </w:r>
      <w:r w:rsidRPr="005C3CED">
        <w:rPr>
          <w:spacing w:val="-4"/>
          <w:sz w:val="16"/>
          <w:szCs w:val="16"/>
        </w:rPr>
        <w:t xml:space="preserve"> </w:t>
      </w:r>
      <w:r w:rsidRPr="005C3CED">
        <w:rPr>
          <w:sz w:val="16"/>
          <w:szCs w:val="16"/>
        </w:rPr>
        <w:t>clients,</w:t>
      </w:r>
      <w:r w:rsidRPr="005C3CED">
        <w:rPr>
          <w:spacing w:val="-6"/>
          <w:sz w:val="16"/>
          <w:szCs w:val="16"/>
        </w:rPr>
        <w:t xml:space="preserve"> </w:t>
      </w:r>
      <w:r w:rsidRPr="005C3CED">
        <w:rPr>
          <w:sz w:val="16"/>
          <w:szCs w:val="16"/>
        </w:rPr>
        <w:t>or</w:t>
      </w:r>
      <w:r w:rsidRPr="005C3CED">
        <w:rPr>
          <w:spacing w:val="-4"/>
          <w:sz w:val="16"/>
          <w:szCs w:val="16"/>
        </w:rPr>
        <w:t xml:space="preserve"> </w:t>
      </w:r>
      <w:r w:rsidRPr="005C3CED">
        <w:rPr>
          <w:sz w:val="16"/>
          <w:szCs w:val="16"/>
        </w:rPr>
        <w:t>we</w:t>
      </w:r>
      <w:r w:rsidRPr="005C3CED">
        <w:rPr>
          <w:spacing w:val="-5"/>
          <w:sz w:val="16"/>
          <w:szCs w:val="16"/>
        </w:rPr>
        <w:t xml:space="preserve"> </w:t>
      </w:r>
      <w:r w:rsidRPr="005C3CED">
        <w:rPr>
          <w:sz w:val="16"/>
          <w:szCs w:val="16"/>
        </w:rPr>
        <w:t>may</w:t>
      </w:r>
      <w:r w:rsidRPr="005C3CED">
        <w:rPr>
          <w:spacing w:val="-4"/>
          <w:sz w:val="16"/>
          <w:szCs w:val="16"/>
        </w:rPr>
        <w:t xml:space="preserve"> </w:t>
      </w:r>
      <w:r w:rsidRPr="005C3CED">
        <w:rPr>
          <w:sz w:val="16"/>
          <w:szCs w:val="16"/>
        </w:rPr>
        <w:t>split</w:t>
      </w:r>
      <w:r w:rsidRPr="005C3CED">
        <w:rPr>
          <w:spacing w:val="-4"/>
          <w:sz w:val="16"/>
          <w:szCs w:val="16"/>
        </w:rPr>
        <w:t xml:space="preserve"> </w:t>
      </w:r>
      <w:r w:rsidRPr="005C3CED">
        <w:rPr>
          <w:sz w:val="16"/>
          <w:szCs w:val="16"/>
        </w:rPr>
        <w:t>your</w:t>
      </w:r>
      <w:r w:rsidRPr="005C3CED">
        <w:rPr>
          <w:spacing w:val="-4"/>
          <w:sz w:val="16"/>
          <w:szCs w:val="16"/>
        </w:rPr>
        <w:t xml:space="preserve"> </w:t>
      </w:r>
      <w:r w:rsidRPr="005C3CED">
        <w:rPr>
          <w:sz w:val="16"/>
          <w:szCs w:val="16"/>
        </w:rPr>
        <w:t>orders.</w:t>
      </w:r>
      <w:r w:rsidRPr="005C3CED">
        <w:rPr>
          <w:spacing w:val="-6"/>
          <w:sz w:val="16"/>
          <w:szCs w:val="16"/>
        </w:rPr>
        <w:t xml:space="preserve"> </w:t>
      </w:r>
      <w:r w:rsidRPr="005C3CED">
        <w:rPr>
          <w:sz w:val="16"/>
          <w:szCs w:val="16"/>
        </w:rPr>
        <w:t>Best</w:t>
      </w:r>
      <w:r w:rsidRPr="005C3CED">
        <w:rPr>
          <w:spacing w:val="-4"/>
          <w:sz w:val="16"/>
          <w:szCs w:val="16"/>
        </w:rPr>
        <w:t xml:space="preserve"> </w:t>
      </w:r>
      <w:r w:rsidRPr="005C3CED">
        <w:rPr>
          <w:sz w:val="16"/>
          <w:szCs w:val="16"/>
        </w:rPr>
        <w:t>interests</w:t>
      </w:r>
      <w:r w:rsidRPr="005C3CED">
        <w:rPr>
          <w:spacing w:val="-5"/>
          <w:sz w:val="16"/>
          <w:szCs w:val="16"/>
        </w:rPr>
        <w:t xml:space="preserve"> </w:t>
      </w:r>
      <w:r w:rsidRPr="005C3CED">
        <w:rPr>
          <w:sz w:val="16"/>
          <w:szCs w:val="16"/>
        </w:rPr>
        <w:t>are</w:t>
      </w:r>
      <w:r w:rsidRPr="005C3CED">
        <w:rPr>
          <w:spacing w:val="-5"/>
          <w:sz w:val="16"/>
          <w:szCs w:val="16"/>
        </w:rPr>
        <w:t xml:space="preserve"> </w:t>
      </w:r>
      <w:r w:rsidRPr="005C3CED">
        <w:rPr>
          <w:sz w:val="16"/>
          <w:szCs w:val="16"/>
        </w:rPr>
        <w:t>not</w:t>
      </w:r>
      <w:r w:rsidRPr="005C3CED">
        <w:rPr>
          <w:spacing w:val="-6"/>
          <w:sz w:val="16"/>
          <w:szCs w:val="16"/>
        </w:rPr>
        <w:t xml:space="preserve"> </w:t>
      </w:r>
      <w:r w:rsidRPr="005C3CED">
        <w:rPr>
          <w:sz w:val="16"/>
          <w:szCs w:val="16"/>
        </w:rPr>
        <w:t>solely determined by price, and we also consider other factors, such as the speed of the trade and the likelihood</w:t>
      </w:r>
      <w:r w:rsidRPr="005C3CED">
        <w:rPr>
          <w:spacing w:val="-1"/>
          <w:sz w:val="16"/>
          <w:szCs w:val="16"/>
        </w:rPr>
        <w:t xml:space="preserve"> </w:t>
      </w:r>
      <w:r w:rsidRPr="005C3CED">
        <w:rPr>
          <w:sz w:val="16"/>
          <w:szCs w:val="16"/>
        </w:rPr>
        <w:t>of the trade</w:t>
      </w:r>
      <w:r w:rsidRPr="005C3CED">
        <w:rPr>
          <w:spacing w:val="-1"/>
          <w:sz w:val="16"/>
          <w:szCs w:val="16"/>
        </w:rPr>
        <w:t xml:space="preserve"> </w:t>
      </w:r>
      <w:r w:rsidRPr="005C3CED">
        <w:rPr>
          <w:sz w:val="16"/>
          <w:szCs w:val="16"/>
        </w:rPr>
        <w:t>being</w:t>
      </w:r>
      <w:r w:rsidRPr="005C3CED">
        <w:rPr>
          <w:spacing w:val="-1"/>
          <w:sz w:val="16"/>
          <w:szCs w:val="16"/>
        </w:rPr>
        <w:t xml:space="preserve"> </w:t>
      </w:r>
      <w:r w:rsidRPr="005C3CED">
        <w:rPr>
          <w:sz w:val="16"/>
          <w:szCs w:val="16"/>
        </w:rPr>
        <w:t>successful, to be important. Aggregation or splitting of orders may result in you obtaining, on some occasions, more favourable terms or price, and, on other occasions, less favourable terms or price than if your order had been executed separately.</w:t>
      </w:r>
    </w:p>
    <w:p w14:paraId="633D7893" w14:textId="77777777" w:rsidR="00003F0A" w:rsidRPr="005C3CED" w:rsidRDefault="00003F0A">
      <w:pPr>
        <w:pStyle w:val="BodyText"/>
        <w:spacing w:before="11"/>
      </w:pPr>
    </w:p>
    <w:p w14:paraId="48479B8F" w14:textId="77777777" w:rsidR="00003F0A" w:rsidRPr="005C3CED" w:rsidRDefault="00D50C8C" w:rsidP="008C1B6E">
      <w:pPr>
        <w:pStyle w:val="ListParagraph"/>
        <w:numPr>
          <w:ilvl w:val="1"/>
          <w:numId w:val="9"/>
        </w:numPr>
        <w:tabs>
          <w:tab w:val="left" w:pos="900"/>
          <w:tab w:val="left" w:pos="902"/>
        </w:tabs>
        <w:spacing w:line="264" w:lineRule="auto"/>
        <w:ind w:right="177"/>
        <w:rPr>
          <w:sz w:val="16"/>
          <w:szCs w:val="16"/>
        </w:rPr>
      </w:pPr>
      <w:bookmarkStart w:id="881" w:name="6.3_We_monitor_the_effectiveness_of_our_"/>
      <w:bookmarkEnd w:id="881"/>
      <w:r w:rsidRPr="005C3CED">
        <w:rPr>
          <w:sz w:val="16"/>
          <w:szCs w:val="16"/>
        </w:rPr>
        <w:t xml:space="preserve">We monitor the effectiveness of our </w:t>
      </w:r>
      <w:bookmarkStart w:id="882" w:name="_9kMKJ5YVt48867DP6uAXW3j0I739wx1dm8wBpT6"/>
      <w:r w:rsidRPr="005C3CED">
        <w:rPr>
          <w:sz w:val="16"/>
          <w:szCs w:val="16"/>
        </w:rPr>
        <w:t>Best Execution and Order Handling Policy</w:t>
      </w:r>
      <w:bookmarkEnd w:id="882"/>
      <w:r w:rsidRPr="005C3CED">
        <w:rPr>
          <w:sz w:val="16"/>
          <w:szCs w:val="16"/>
        </w:rPr>
        <w:t xml:space="preserve"> on a regular basis to ensure that we consistently achieve the best results for you.</w:t>
      </w:r>
    </w:p>
    <w:p w14:paraId="7E2795F6" w14:textId="77777777" w:rsidR="00003F0A" w:rsidRPr="005C3CED" w:rsidRDefault="00D50C8C" w:rsidP="008C1B6E">
      <w:pPr>
        <w:pStyle w:val="Heading1"/>
        <w:numPr>
          <w:ilvl w:val="0"/>
          <w:numId w:val="9"/>
        </w:numPr>
        <w:tabs>
          <w:tab w:val="left" w:pos="902"/>
        </w:tabs>
        <w:spacing w:before="79"/>
        <w:ind w:hanging="782"/>
      </w:pPr>
      <w:bookmarkStart w:id="883" w:name="7._Conflicts_of_interests"/>
      <w:bookmarkStart w:id="884" w:name="_bookmark8"/>
      <w:bookmarkStart w:id="885" w:name="_Toc236045799"/>
      <w:bookmarkEnd w:id="883"/>
      <w:bookmarkEnd w:id="884"/>
      <w:r w:rsidRPr="005C3CED">
        <w:t>Conflicts</w:t>
      </w:r>
      <w:r w:rsidRPr="005C3CED">
        <w:rPr>
          <w:spacing w:val="-3"/>
        </w:rPr>
        <w:t xml:space="preserve"> </w:t>
      </w:r>
      <w:r w:rsidRPr="005C3CED">
        <w:t>of</w:t>
      </w:r>
      <w:r w:rsidRPr="005C3CED">
        <w:rPr>
          <w:spacing w:val="-3"/>
        </w:rPr>
        <w:t xml:space="preserve"> </w:t>
      </w:r>
      <w:r w:rsidRPr="005C3CED">
        <w:rPr>
          <w:spacing w:val="-2"/>
        </w:rPr>
        <w:t>interests</w:t>
      </w:r>
      <w:bookmarkEnd w:id="885"/>
    </w:p>
    <w:p w14:paraId="4FB0F67A" w14:textId="77777777" w:rsidR="00003F0A" w:rsidRPr="005C3CED" w:rsidRDefault="00003F0A">
      <w:pPr>
        <w:pStyle w:val="BodyText"/>
        <w:spacing w:before="9"/>
        <w:rPr>
          <w:b/>
        </w:rPr>
      </w:pPr>
    </w:p>
    <w:p w14:paraId="52EC86C1" w14:textId="77777777" w:rsidR="00003F0A" w:rsidRPr="005C3CED" w:rsidRDefault="00D50C8C" w:rsidP="008C1B6E">
      <w:pPr>
        <w:pStyle w:val="ListParagraph"/>
        <w:numPr>
          <w:ilvl w:val="1"/>
          <w:numId w:val="9"/>
        </w:numPr>
        <w:tabs>
          <w:tab w:val="left" w:pos="900"/>
          <w:tab w:val="left" w:pos="902"/>
        </w:tabs>
        <w:spacing w:line="264" w:lineRule="auto"/>
        <w:ind w:right="101"/>
        <w:rPr>
          <w:sz w:val="16"/>
          <w:szCs w:val="16"/>
        </w:rPr>
      </w:pPr>
      <w:r w:rsidRPr="005C3CED">
        <w:rPr>
          <w:sz w:val="16"/>
          <w:szCs w:val="16"/>
        </w:rPr>
        <w:t>We are required to act in your best interest when providing our Services. However, there may be instances</w:t>
      </w:r>
      <w:r w:rsidRPr="005C3CED">
        <w:rPr>
          <w:spacing w:val="-15"/>
          <w:sz w:val="16"/>
          <w:szCs w:val="16"/>
        </w:rPr>
        <w:t xml:space="preserve"> </w:t>
      </w:r>
      <w:r w:rsidRPr="005C3CED">
        <w:rPr>
          <w:sz w:val="16"/>
          <w:szCs w:val="16"/>
        </w:rPr>
        <w:t>where</w:t>
      </w:r>
      <w:r w:rsidRPr="005C3CED">
        <w:rPr>
          <w:spacing w:val="-13"/>
          <w:sz w:val="16"/>
          <w:szCs w:val="16"/>
        </w:rPr>
        <w:t xml:space="preserve"> </w:t>
      </w:r>
      <w:r w:rsidRPr="005C3CED">
        <w:rPr>
          <w:sz w:val="16"/>
          <w:szCs w:val="16"/>
        </w:rPr>
        <w:t>your</w:t>
      </w:r>
      <w:r w:rsidRPr="005C3CED">
        <w:rPr>
          <w:spacing w:val="-11"/>
          <w:sz w:val="16"/>
          <w:szCs w:val="16"/>
        </w:rPr>
        <w:t xml:space="preserve"> </w:t>
      </w:r>
      <w:r w:rsidRPr="005C3CED">
        <w:rPr>
          <w:sz w:val="16"/>
          <w:szCs w:val="16"/>
        </w:rPr>
        <w:t>interests</w:t>
      </w:r>
      <w:r w:rsidRPr="005C3CED">
        <w:rPr>
          <w:spacing w:val="-15"/>
          <w:sz w:val="16"/>
          <w:szCs w:val="16"/>
        </w:rPr>
        <w:t xml:space="preserve"> </w:t>
      </w:r>
      <w:r w:rsidRPr="005C3CED">
        <w:rPr>
          <w:sz w:val="16"/>
          <w:szCs w:val="16"/>
        </w:rPr>
        <w:t>conflict</w:t>
      </w:r>
      <w:r w:rsidRPr="005C3CED">
        <w:rPr>
          <w:spacing w:val="-13"/>
          <w:sz w:val="16"/>
          <w:szCs w:val="16"/>
        </w:rPr>
        <w:t xml:space="preserve"> </w:t>
      </w:r>
      <w:r w:rsidRPr="005C3CED">
        <w:rPr>
          <w:sz w:val="16"/>
          <w:szCs w:val="16"/>
        </w:rPr>
        <w:t>with</w:t>
      </w:r>
      <w:r w:rsidRPr="005C3CED">
        <w:rPr>
          <w:spacing w:val="-14"/>
          <w:sz w:val="16"/>
          <w:szCs w:val="16"/>
        </w:rPr>
        <w:t xml:space="preserve"> </w:t>
      </w:r>
      <w:r w:rsidRPr="005C3CED">
        <w:rPr>
          <w:sz w:val="16"/>
          <w:szCs w:val="16"/>
        </w:rPr>
        <w:t>our</w:t>
      </w:r>
      <w:r w:rsidRPr="005C3CED">
        <w:rPr>
          <w:spacing w:val="-15"/>
          <w:sz w:val="16"/>
          <w:szCs w:val="16"/>
        </w:rPr>
        <w:t xml:space="preserve"> </w:t>
      </w:r>
      <w:r w:rsidRPr="005C3CED">
        <w:rPr>
          <w:sz w:val="16"/>
          <w:szCs w:val="16"/>
        </w:rPr>
        <w:t>interests,</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with</w:t>
      </w:r>
      <w:r w:rsidRPr="005C3CED">
        <w:rPr>
          <w:spacing w:val="-13"/>
          <w:sz w:val="16"/>
          <w:szCs w:val="16"/>
        </w:rPr>
        <w:t xml:space="preserve"> </w:t>
      </w:r>
      <w:r w:rsidRPr="005C3CED">
        <w:rPr>
          <w:sz w:val="16"/>
          <w:szCs w:val="16"/>
        </w:rPr>
        <w:t>another</w:t>
      </w:r>
      <w:r w:rsidRPr="005C3CED">
        <w:rPr>
          <w:spacing w:val="-12"/>
          <w:sz w:val="16"/>
          <w:szCs w:val="16"/>
        </w:rPr>
        <w:t xml:space="preserve"> </w:t>
      </w:r>
      <w:r w:rsidRPr="005C3CED">
        <w:rPr>
          <w:sz w:val="16"/>
          <w:szCs w:val="16"/>
        </w:rPr>
        <w:t>client's</w:t>
      </w:r>
      <w:r w:rsidRPr="005C3CED">
        <w:rPr>
          <w:spacing w:val="-13"/>
          <w:sz w:val="16"/>
          <w:szCs w:val="16"/>
        </w:rPr>
        <w:t xml:space="preserve"> </w:t>
      </w:r>
      <w:r w:rsidRPr="005C3CED">
        <w:rPr>
          <w:sz w:val="16"/>
          <w:szCs w:val="16"/>
        </w:rPr>
        <w:t>interests.</w:t>
      </w:r>
      <w:r w:rsidRPr="005C3CED">
        <w:rPr>
          <w:spacing w:val="-15"/>
          <w:sz w:val="16"/>
          <w:szCs w:val="16"/>
        </w:rPr>
        <w:t xml:space="preserve"> </w:t>
      </w:r>
      <w:r w:rsidRPr="005C3CED">
        <w:rPr>
          <w:sz w:val="16"/>
          <w:szCs w:val="16"/>
        </w:rPr>
        <w:t>For</w:t>
      </w:r>
      <w:r w:rsidRPr="005C3CED">
        <w:rPr>
          <w:spacing w:val="-11"/>
          <w:sz w:val="16"/>
          <w:szCs w:val="16"/>
        </w:rPr>
        <w:t xml:space="preserve"> </w:t>
      </w:r>
      <w:r w:rsidRPr="005C3CED">
        <w:rPr>
          <w:sz w:val="16"/>
          <w:szCs w:val="16"/>
        </w:rPr>
        <w:t>example:</w:t>
      </w:r>
    </w:p>
    <w:p w14:paraId="56FA6B2F" w14:textId="77777777" w:rsidR="00003F0A" w:rsidRPr="005C3CED" w:rsidRDefault="00003F0A">
      <w:pPr>
        <w:pStyle w:val="BodyText"/>
        <w:spacing w:before="1"/>
      </w:pPr>
    </w:p>
    <w:p w14:paraId="5FEED871" w14:textId="77777777" w:rsidR="00003F0A" w:rsidRPr="005C3CED" w:rsidRDefault="00D50C8C" w:rsidP="008C1B6E">
      <w:pPr>
        <w:pStyle w:val="ListParagraph"/>
        <w:numPr>
          <w:ilvl w:val="2"/>
          <w:numId w:val="9"/>
        </w:numPr>
        <w:tabs>
          <w:tab w:val="left" w:pos="1526"/>
        </w:tabs>
        <w:spacing w:line="264" w:lineRule="auto"/>
        <w:ind w:right="173"/>
        <w:rPr>
          <w:sz w:val="16"/>
          <w:szCs w:val="16"/>
        </w:rPr>
      </w:pPr>
      <w:bookmarkStart w:id="886" w:name="(a)_we_may_execute_hedging_transactions_"/>
      <w:bookmarkEnd w:id="886"/>
      <w:r w:rsidRPr="005C3CED">
        <w:rPr>
          <w:sz w:val="16"/>
          <w:szCs w:val="16"/>
        </w:rPr>
        <w:t xml:space="preserve">we may execute hedging transactions before or after entering into a transaction with you to </w:t>
      </w:r>
      <w:r w:rsidRPr="005C3CED">
        <w:rPr>
          <w:sz w:val="16"/>
          <w:szCs w:val="16"/>
        </w:rPr>
        <w:lastRenderedPageBreak/>
        <w:t>manage our risk in relation to the transaction, which may impact the price</w:t>
      </w:r>
      <w:r w:rsidRPr="005C3CED">
        <w:rPr>
          <w:spacing w:val="-1"/>
          <w:sz w:val="16"/>
          <w:szCs w:val="16"/>
        </w:rPr>
        <w:t xml:space="preserve"> </w:t>
      </w:r>
      <w:r w:rsidRPr="005C3CED">
        <w:rPr>
          <w:sz w:val="16"/>
          <w:szCs w:val="16"/>
        </w:rPr>
        <w:t>you pay or receive for such transactions, and we will retain any profits generated by such hedging. However, we are not required to hedge transactions if we do not want to;</w:t>
      </w:r>
    </w:p>
    <w:p w14:paraId="68F2563E" w14:textId="77777777" w:rsidR="00003F0A" w:rsidRPr="005C3CED" w:rsidRDefault="00003F0A">
      <w:pPr>
        <w:pStyle w:val="BodyText"/>
        <w:spacing w:before="1"/>
      </w:pPr>
    </w:p>
    <w:p w14:paraId="33E377A5" w14:textId="77777777" w:rsidR="00003F0A" w:rsidRPr="005C3CED" w:rsidRDefault="00D50C8C" w:rsidP="008C1B6E">
      <w:pPr>
        <w:pStyle w:val="ListParagraph"/>
        <w:numPr>
          <w:ilvl w:val="2"/>
          <w:numId w:val="9"/>
        </w:numPr>
        <w:tabs>
          <w:tab w:val="left" w:pos="1523"/>
          <w:tab w:val="left" w:pos="1526"/>
        </w:tabs>
        <w:spacing w:line="264" w:lineRule="auto"/>
        <w:ind w:right="175" w:hanging="625"/>
        <w:rPr>
          <w:sz w:val="16"/>
          <w:szCs w:val="16"/>
        </w:rPr>
      </w:pPr>
      <w:bookmarkStart w:id="887" w:name="(b)_we_may_enter_into_arrangements_with_"/>
      <w:bookmarkEnd w:id="887"/>
      <w:r w:rsidRPr="005C3CED">
        <w:rPr>
          <w:sz w:val="16"/>
          <w:szCs w:val="16"/>
        </w:rPr>
        <w:t>we may enter into arrangements with third parties, or with other clients, where we make payments to them or receive payments from them based on your trading activity or volume, where such arrangements are permitted by Applicable Law. These payments may include rebates, commissions, widened spreads and profit sharing;</w:t>
      </w:r>
    </w:p>
    <w:p w14:paraId="3871B6BB" w14:textId="77777777" w:rsidR="00003F0A" w:rsidRPr="005C3CED" w:rsidRDefault="00003F0A">
      <w:pPr>
        <w:pStyle w:val="BodyText"/>
      </w:pPr>
    </w:p>
    <w:p w14:paraId="7D7BE9D7" w14:textId="77777777" w:rsidR="00003F0A" w:rsidRPr="005C3CED" w:rsidRDefault="00D50C8C" w:rsidP="008C1B6E">
      <w:pPr>
        <w:pStyle w:val="ListParagraph"/>
        <w:numPr>
          <w:ilvl w:val="2"/>
          <w:numId w:val="9"/>
        </w:numPr>
        <w:tabs>
          <w:tab w:val="left" w:pos="1524"/>
          <w:tab w:val="left" w:pos="1526"/>
        </w:tabs>
        <w:spacing w:line="264" w:lineRule="auto"/>
        <w:ind w:right="176" w:hanging="625"/>
        <w:rPr>
          <w:sz w:val="16"/>
          <w:szCs w:val="16"/>
        </w:rPr>
      </w:pPr>
      <w:bookmarkStart w:id="888" w:name="(c)_we_may_provide,_pay_or_receive_fees,"/>
      <w:bookmarkEnd w:id="888"/>
      <w:r w:rsidRPr="005C3CED">
        <w:rPr>
          <w:sz w:val="16"/>
          <w:szCs w:val="16"/>
        </w:rPr>
        <w:t>we may provide, pay or receive fees, commissions or non-monetary benefits where such payments are permitted by Applicable Law;</w:t>
      </w:r>
    </w:p>
    <w:p w14:paraId="15C6C901" w14:textId="77777777" w:rsidR="00003F0A" w:rsidRPr="005C3CED" w:rsidRDefault="00003F0A">
      <w:pPr>
        <w:pStyle w:val="BodyText"/>
        <w:spacing w:before="1"/>
      </w:pPr>
    </w:p>
    <w:p w14:paraId="0619F46C" w14:textId="77777777" w:rsidR="00003F0A" w:rsidRPr="005C3CED" w:rsidRDefault="00D50C8C" w:rsidP="008C1B6E">
      <w:pPr>
        <w:pStyle w:val="ListParagraph"/>
        <w:numPr>
          <w:ilvl w:val="2"/>
          <w:numId w:val="9"/>
        </w:numPr>
        <w:tabs>
          <w:tab w:val="left" w:pos="1523"/>
          <w:tab w:val="left" w:pos="1526"/>
        </w:tabs>
        <w:spacing w:before="1" w:line="264" w:lineRule="auto"/>
        <w:ind w:right="174" w:hanging="625"/>
        <w:rPr>
          <w:sz w:val="16"/>
          <w:szCs w:val="16"/>
        </w:rPr>
      </w:pPr>
      <w:bookmarkStart w:id="889" w:name="(d)_we_may_share_dealing_charges_with_ou"/>
      <w:bookmarkEnd w:id="889"/>
      <w:r w:rsidRPr="005C3CED">
        <w:rPr>
          <w:sz w:val="16"/>
          <w:szCs w:val="16"/>
        </w:rPr>
        <w:t>we</w:t>
      </w:r>
      <w:r w:rsidRPr="005C3CED">
        <w:rPr>
          <w:spacing w:val="-3"/>
          <w:sz w:val="16"/>
          <w:szCs w:val="16"/>
        </w:rPr>
        <w:t xml:space="preserve"> </w:t>
      </w:r>
      <w:r w:rsidRPr="005C3CED">
        <w:rPr>
          <w:sz w:val="16"/>
          <w:szCs w:val="16"/>
        </w:rPr>
        <w:t>may</w:t>
      </w:r>
      <w:r w:rsidRPr="005C3CED">
        <w:rPr>
          <w:spacing w:val="-3"/>
          <w:sz w:val="16"/>
          <w:szCs w:val="16"/>
        </w:rPr>
        <w:t xml:space="preserve"> </w:t>
      </w:r>
      <w:r w:rsidRPr="005C3CED">
        <w:rPr>
          <w:sz w:val="16"/>
          <w:szCs w:val="16"/>
        </w:rPr>
        <w:t>share</w:t>
      </w:r>
      <w:r w:rsidRPr="005C3CED">
        <w:rPr>
          <w:spacing w:val="-3"/>
          <w:sz w:val="16"/>
          <w:szCs w:val="16"/>
        </w:rPr>
        <w:t xml:space="preserve"> </w:t>
      </w:r>
      <w:r w:rsidRPr="005C3CED">
        <w:rPr>
          <w:sz w:val="16"/>
          <w:szCs w:val="16"/>
        </w:rPr>
        <w:t>dealing</w:t>
      </w:r>
      <w:r w:rsidRPr="005C3CED">
        <w:rPr>
          <w:spacing w:val="-3"/>
          <w:sz w:val="16"/>
          <w:szCs w:val="16"/>
        </w:rPr>
        <w:t xml:space="preserve"> </w:t>
      </w:r>
      <w:r w:rsidRPr="005C3CED">
        <w:rPr>
          <w:sz w:val="16"/>
          <w:szCs w:val="16"/>
        </w:rPr>
        <w:t>charges</w:t>
      </w:r>
      <w:r w:rsidRPr="005C3CED">
        <w:rPr>
          <w:spacing w:val="-3"/>
          <w:sz w:val="16"/>
          <w:szCs w:val="16"/>
        </w:rPr>
        <w:t xml:space="preserve"> </w:t>
      </w:r>
      <w:r w:rsidRPr="005C3CED">
        <w:rPr>
          <w:sz w:val="16"/>
          <w:szCs w:val="16"/>
        </w:rPr>
        <w:t>with</w:t>
      </w:r>
      <w:r w:rsidRPr="005C3CED">
        <w:rPr>
          <w:spacing w:val="-5"/>
          <w:sz w:val="16"/>
          <w:szCs w:val="16"/>
        </w:rPr>
        <w:t xml:space="preserve"> </w:t>
      </w:r>
      <w:r w:rsidRPr="005C3CED">
        <w:rPr>
          <w:sz w:val="16"/>
          <w:szCs w:val="16"/>
        </w:rPr>
        <w:t>our</w:t>
      </w:r>
      <w:r w:rsidRPr="005C3CED">
        <w:rPr>
          <w:spacing w:val="-3"/>
          <w:sz w:val="16"/>
          <w:szCs w:val="16"/>
        </w:rPr>
        <w:t xml:space="preserve"> </w:t>
      </w:r>
      <w:r w:rsidRPr="005C3CED">
        <w:rPr>
          <w:sz w:val="16"/>
          <w:szCs w:val="16"/>
        </w:rPr>
        <w:t>affiliate</w:t>
      </w:r>
      <w:r w:rsidRPr="005C3CED">
        <w:rPr>
          <w:spacing w:val="-3"/>
          <w:sz w:val="16"/>
          <w:szCs w:val="16"/>
        </w:rPr>
        <w:t xml:space="preserve"> </w:t>
      </w:r>
      <w:r w:rsidRPr="005C3CED">
        <w:rPr>
          <w:sz w:val="16"/>
          <w:szCs w:val="16"/>
        </w:rPr>
        <w:t>companies</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receive</w:t>
      </w:r>
      <w:r w:rsidRPr="005C3CED">
        <w:rPr>
          <w:spacing w:val="-6"/>
          <w:sz w:val="16"/>
          <w:szCs w:val="16"/>
        </w:rPr>
        <w:t xml:space="preserve"> </w:t>
      </w:r>
      <w:r w:rsidRPr="005C3CED">
        <w:rPr>
          <w:sz w:val="16"/>
          <w:szCs w:val="16"/>
        </w:rPr>
        <w:t>remuneration</w:t>
      </w:r>
      <w:r w:rsidRPr="005C3CED">
        <w:rPr>
          <w:spacing w:val="-4"/>
          <w:sz w:val="16"/>
          <w:szCs w:val="16"/>
        </w:rPr>
        <w:t xml:space="preserve"> </w:t>
      </w:r>
      <w:r w:rsidRPr="005C3CED">
        <w:rPr>
          <w:sz w:val="16"/>
          <w:szCs w:val="16"/>
        </w:rPr>
        <w:t>from</w:t>
      </w:r>
      <w:r w:rsidRPr="005C3CED">
        <w:rPr>
          <w:spacing w:val="-4"/>
          <w:sz w:val="16"/>
          <w:szCs w:val="16"/>
        </w:rPr>
        <w:t xml:space="preserve"> </w:t>
      </w:r>
      <w:r w:rsidRPr="005C3CED">
        <w:rPr>
          <w:sz w:val="16"/>
          <w:szCs w:val="16"/>
        </w:rPr>
        <w:t>them in respect of transactions carried out on your behalf;</w:t>
      </w:r>
    </w:p>
    <w:p w14:paraId="2CC28A88" w14:textId="77777777" w:rsidR="00003F0A" w:rsidRPr="005C3CED" w:rsidRDefault="00003F0A">
      <w:pPr>
        <w:pStyle w:val="BodyText"/>
        <w:spacing w:before="1"/>
      </w:pPr>
    </w:p>
    <w:p w14:paraId="3E495F32" w14:textId="77777777" w:rsidR="00003F0A" w:rsidRPr="005C3CED" w:rsidRDefault="00D50C8C" w:rsidP="008C1B6E">
      <w:pPr>
        <w:pStyle w:val="ListParagraph"/>
        <w:numPr>
          <w:ilvl w:val="2"/>
          <w:numId w:val="9"/>
        </w:numPr>
        <w:tabs>
          <w:tab w:val="left" w:pos="1526"/>
        </w:tabs>
        <w:rPr>
          <w:sz w:val="16"/>
          <w:szCs w:val="16"/>
        </w:rPr>
      </w:pPr>
      <w:bookmarkStart w:id="890" w:name="(e)_we_may_be_the_counterparty_to_trades"/>
      <w:bookmarkEnd w:id="890"/>
      <w:r w:rsidRPr="005C3CED">
        <w:rPr>
          <w:sz w:val="16"/>
          <w:szCs w:val="16"/>
        </w:rPr>
        <w:t>we</w:t>
      </w:r>
      <w:r w:rsidRPr="005C3CED">
        <w:rPr>
          <w:spacing w:val="-5"/>
          <w:sz w:val="16"/>
          <w:szCs w:val="16"/>
        </w:rPr>
        <w:t xml:space="preserve"> </w:t>
      </w:r>
      <w:r w:rsidRPr="005C3CED">
        <w:rPr>
          <w:sz w:val="16"/>
          <w:szCs w:val="16"/>
        </w:rPr>
        <w:t>may</w:t>
      </w:r>
      <w:r w:rsidRPr="005C3CED">
        <w:rPr>
          <w:spacing w:val="-4"/>
          <w:sz w:val="16"/>
          <w:szCs w:val="16"/>
        </w:rPr>
        <w:t xml:space="preserve"> </w:t>
      </w:r>
      <w:r w:rsidRPr="005C3CED">
        <w:rPr>
          <w:sz w:val="16"/>
          <w:szCs w:val="16"/>
        </w:rPr>
        <w:t>be</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counterparty</w:t>
      </w:r>
      <w:r w:rsidRPr="005C3CED">
        <w:rPr>
          <w:spacing w:val="-4"/>
          <w:sz w:val="16"/>
          <w:szCs w:val="16"/>
        </w:rPr>
        <w:t xml:space="preserve"> </w:t>
      </w:r>
      <w:r w:rsidRPr="005C3CED">
        <w:rPr>
          <w:sz w:val="16"/>
          <w:szCs w:val="16"/>
        </w:rPr>
        <w:t>to</w:t>
      </w:r>
      <w:r w:rsidRPr="005C3CED">
        <w:rPr>
          <w:spacing w:val="-2"/>
          <w:sz w:val="16"/>
          <w:szCs w:val="16"/>
        </w:rPr>
        <w:t xml:space="preserve"> </w:t>
      </w:r>
      <w:r w:rsidRPr="005C3CED">
        <w:rPr>
          <w:sz w:val="16"/>
          <w:szCs w:val="16"/>
        </w:rPr>
        <w:t>trades</w:t>
      </w:r>
      <w:r w:rsidRPr="005C3CED">
        <w:rPr>
          <w:spacing w:val="-4"/>
          <w:sz w:val="16"/>
          <w:szCs w:val="16"/>
        </w:rPr>
        <w:t xml:space="preserve"> </w:t>
      </w:r>
      <w:r w:rsidRPr="005C3CED">
        <w:rPr>
          <w:sz w:val="16"/>
          <w:szCs w:val="16"/>
        </w:rPr>
        <w:t>that</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enter</w:t>
      </w:r>
      <w:r w:rsidRPr="005C3CED">
        <w:rPr>
          <w:spacing w:val="-1"/>
          <w:sz w:val="16"/>
          <w:szCs w:val="16"/>
        </w:rPr>
        <w:t xml:space="preserve"> </w:t>
      </w:r>
      <w:r w:rsidRPr="005C3CED">
        <w:rPr>
          <w:sz w:val="16"/>
          <w:szCs w:val="16"/>
        </w:rPr>
        <w:t>into;</w:t>
      </w:r>
      <w:r w:rsidRPr="005C3CED">
        <w:rPr>
          <w:spacing w:val="-3"/>
          <w:sz w:val="16"/>
          <w:szCs w:val="16"/>
        </w:rPr>
        <w:t xml:space="preserve"> </w:t>
      </w:r>
      <w:r w:rsidRPr="005C3CED">
        <w:rPr>
          <w:spacing w:val="-5"/>
          <w:sz w:val="16"/>
          <w:szCs w:val="16"/>
        </w:rPr>
        <w:t>and</w:t>
      </w:r>
    </w:p>
    <w:p w14:paraId="1FD5C833" w14:textId="77777777" w:rsidR="00003F0A" w:rsidRPr="005C3CED" w:rsidRDefault="00003F0A">
      <w:pPr>
        <w:pStyle w:val="BodyText"/>
        <w:spacing w:before="9"/>
      </w:pPr>
    </w:p>
    <w:p w14:paraId="676E077E" w14:textId="77777777" w:rsidR="00003F0A" w:rsidRPr="005C3CED" w:rsidRDefault="00D50C8C" w:rsidP="008C1B6E">
      <w:pPr>
        <w:pStyle w:val="ListParagraph"/>
        <w:numPr>
          <w:ilvl w:val="2"/>
          <w:numId w:val="9"/>
        </w:numPr>
        <w:tabs>
          <w:tab w:val="left" w:pos="1524"/>
          <w:tab w:val="left" w:pos="1526"/>
        </w:tabs>
        <w:spacing w:line="264" w:lineRule="auto"/>
        <w:ind w:right="173" w:hanging="625"/>
        <w:rPr>
          <w:sz w:val="16"/>
          <w:szCs w:val="16"/>
        </w:rPr>
      </w:pPr>
      <w:bookmarkStart w:id="891" w:name="(f)_we_are_responsible_for_setting_the_p"/>
      <w:bookmarkEnd w:id="891"/>
      <w:r w:rsidRPr="005C3CED">
        <w:rPr>
          <w:sz w:val="16"/>
          <w:szCs w:val="16"/>
          <w:rPrChange w:id="892" w:author="Legal Review" w:date="2026-08-11T18:11:00Z" w16du:dateUtc="2026-08-11T15:11:00Z">
            <w:rPr>
              <w:sz w:val="16"/>
            </w:rPr>
          </w:rPrChange>
        </w:rPr>
        <w:t xml:space="preserve">we are responsible for setting the price of instruments and products which can be traded on the </w:t>
      </w:r>
      <w:del w:id="893" w:author="Legal Review" w:date="2026-08-11T18:11:00Z" w16du:dateUtc="2026-08-11T15:11:00Z">
        <w:r w:rsidRPr="005C3CED">
          <w:rPr>
            <w:sz w:val="16"/>
            <w:szCs w:val="16"/>
          </w:rPr>
          <w:delText>eToro</w:delText>
        </w:r>
      </w:del>
      <w:ins w:id="894" w:author="Legal Review" w:date="2026-08-11T18:11:00Z" w16du:dateUtc="2026-08-11T15:11:00Z">
        <w:r w:rsidRPr="005C3CED">
          <w:rPr>
            <w:sz w:val="16"/>
            <w:szCs w:val="16"/>
          </w:rPr>
          <w:t>etoro</w:t>
        </w:r>
      </w:ins>
      <w:r w:rsidRPr="005C3CED">
        <w:rPr>
          <w:sz w:val="16"/>
          <w:szCs w:val="16"/>
          <w:rPrChange w:id="895" w:author="Legal Review" w:date="2026-08-11T18:11:00Z" w16du:dateUtc="2026-08-11T15:11:00Z">
            <w:rPr>
              <w:sz w:val="16"/>
            </w:rPr>
          </w:rPrChange>
        </w:rPr>
        <w:t xml:space="preserve"> platform. This means that our prices will be different from the prices provided by other brokers and the market</w:t>
      </w:r>
      <w:r w:rsidRPr="005C3CED">
        <w:rPr>
          <w:spacing w:val="-1"/>
          <w:sz w:val="16"/>
          <w:szCs w:val="16"/>
        </w:rPr>
        <w:t xml:space="preserve"> </w:t>
      </w:r>
      <w:r w:rsidRPr="005C3CED">
        <w:rPr>
          <w:sz w:val="16"/>
          <w:szCs w:val="16"/>
        </w:rPr>
        <w:t>price, as well as the current</w:t>
      </w:r>
      <w:r w:rsidRPr="005C3CED">
        <w:rPr>
          <w:spacing w:val="-1"/>
          <w:sz w:val="16"/>
          <w:szCs w:val="16"/>
        </w:rPr>
        <w:t xml:space="preserve"> </w:t>
      </w:r>
      <w:r w:rsidRPr="005C3CED">
        <w:rPr>
          <w:sz w:val="16"/>
          <w:szCs w:val="16"/>
        </w:rPr>
        <w:t>prices on</w:t>
      </w:r>
      <w:r w:rsidRPr="005C3CED">
        <w:rPr>
          <w:spacing w:val="-1"/>
          <w:sz w:val="16"/>
          <w:szCs w:val="16"/>
        </w:rPr>
        <w:t xml:space="preserve"> </w:t>
      </w:r>
      <w:r w:rsidRPr="005C3CED">
        <w:rPr>
          <w:sz w:val="16"/>
          <w:szCs w:val="16"/>
        </w:rPr>
        <w:t xml:space="preserve">any exchanges or trading </w:t>
      </w:r>
      <w:r w:rsidRPr="005C3CED">
        <w:rPr>
          <w:spacing w:val="-2"/>
          <w:sz w:val="16"/>
          <w:szCs w:val="16"/>
        </w:rPr>
        <w:t>platforms.</w:t>
      </w:r>
    </w:p>
    <w:p w14:paraId="03226B1B" w14:textId="77777777" w:rsidR="00003F0A" w:rsidRPr="005C3CED" w:rsidRDefault="00003F0A">
      <w:pPr>
        <w:pStyle w:val="BodyText"/>
      </w:pPr>
    </w:p>
    <w:p w14:paraId="5A73A7B9" w14:textId="77777777" w:rsidR="00003F0A" w:rsidRPr="005C3CED" w:rsidRDefault="00D50C8C" w:rsidP="008C1B6E">
      <w:pPr>
        <w:pStyle w:val="ListParagraph"/>
        <w:numPr>
          <w:ilvl w:val="1"/>
          <w:numId w:val="9"/>
        </w:numPr>
        <w:tabs>
          <w:tab w:val="left" w:pos="900"/>
          <w:tab w:val="left" w:pos="902"/>
        </w:tabs>
        <w:spacing w:before="1" w:line="264" w:lineRule="auto"/>
        <w:ind w:right="175"/>
        <w:rPr>
          <w:sz w:val="16"/>
          <w:szCs w:val="16"/>
        </w:rPr>
      </w:pPr>
      <w:bookmarkStart w:id="896" w:name="7.2_We_have_in_place_a_number_of_interna"/>
      <w:bookmarkEnd w:id="896"/>
      <w:r w:rsidRPr="005C3CED">
        <w:rPr>
          <w:sz w:val="16"/>
          <w:szCs w:val="16"/>
        </w:rPr>
        <w:t>We</w:t>
      </w:r>
      <w:r w:rsidRPr="005C3CED">
        <w:rPr>
          <w:spacing w:val="-12"/>
          <w:sz w:val="16"/>
          <w:szCs w:val="16"/>
        </w:rPr>
        <w:t xml:space="preserve"> </w:t>
      </w:r>
      <w:r w:rsidRPr="005C3CED">
        <w:rPr>
          <w:sz w:val="16"/>
          <w:szCs w:val="16"/>
        </w:rPr>
        <w:t>have</w:t>
      </w:r>
      <w:r w:rsidRPr="005C3CED">
        <w:rPr>
          <w:spacing w:val="-13"/>
          <w:sz w:val="16"/>
          <w:szCs w:val="16"/>
        </w:rPr>
        <w:t xml:space="preserve"> </w:t>
      </w:r>
      <w:r w:rsidRPr="005C3CED">
        <w:rPr>
          <w:sz w:val="16"/>
          <w:szCs w:val="16"/>
        </w:rPr>
        <w:t>in</w:t>
      </w:r>
      <w:r w:rsidRPr="005C3CED">
        <w:rPr>
          <w:spacing w:val="-12"/>
          <w:sz w:val="16"/>
          <w:szCs w:val="16"/>
        </w:rPr>
        <w:t xml:space="preserve"> </w:t>
      </w:r>
      <w:r w:rsidRPr="005C3CED">
        <w:rPr>
          <w:sz w:val="16"/>
          <w:szCs w:val="16"/>
        </w:rPr>
        <w:t>place</w:t>
      </w:r>
      <w:r w:rsidRPr="005C3CED">
        <w:rPr>
          <w:spacing w:val="-13"/>
          <w:sz w:val="16"/>
          <w:szCs w:val="16"/>
        </w:rPr>
        <w:t xml:space="preserve"> </w:t>
      </w:r>
      <w:r w:rsidRPr="005C3CED">
        <w:rPr>
          <w:sz w:val="16"/>
          <w:szCs w:val="16"/>
        </w:rPr>
        <w:t>a</w:t>
      </w:r>
      <w:r w:rsidRPr="005C3CED">
        <w:rPr>
          <w:spacing w:val="-12"/>
          <w:sz w:val="16"/>
          <w:szCs w:val="16"/>
        </w:rPr>
        <w:t xml:space="preserve"> </w:t>
      </w:r>
      <w:r w:rsidRPr="005C3CED">
        <w:rPr>
          <w:sz w:val="16"/>
          <w:szCs w:val="16"/>
        </w:rPr>
        <w:t>number</w:t>
      </w:r>
      <w:r w:rsidRPr="005C3CED">
        <w:rPr>
          <w:spacing w:val="-15"/>
          <w:sz w:val="16"/>
          <w:szCs w:val="16"/>
        </w:rPr>
        <w:t xml:space="preserve"> </w:t>
      </w:r>
      <w:r w:rsidRPr="005C3CED">
        <w:rPr>
          <w:sz w:val="16"/>
          <w:szCs w:val="16"/>
        </w:rPr>
        <w:t>of</w:t>
      </w:r>
      <w:r w:rsidRPr="005C3CED">
        <w:rPr>
          <w:spacing w:val="-12"/>
          <w:sz w:val="16"/>
          <w:szCs w:val="16"/>
        </w:rPr>
        <w:t xml:space="preserve"> </w:t>
      </w:r>
      <w:r w:rsidRPr="005C3CED">
        <w:rPr>
          <w:sz w:val="16"/>
          <w:szCs w:val="16"/>
        </w:rPr>
        <w:t>internal</w:t>
      </w:r>
      <w:r w:rsidRPr="005C3CED">
        <w:rPr>
          <w:spacing w:val="-12"/>
          <w:sz w:val="16"/>
          <w:szCs w:val="16"/>
        </w:rPr>
        <w:t xml:space="preserve"> </w:t>
      </w:r>
      <w:r w:rsidRPr="005C3CED">
        <w:rPr>
          <w:sz w:val="16"/>
          <w:szCs w:val="16"/>
        </w:rPr>
        <w:t>policies</w:t>
      </w:r>
      <w:r w:rsidRPr="005C3CED">
        <w:rPr>
          <w:spacing w:val="-12"/>
          <w:sz w:val="16"/>
          <w:szCs w:val="16"/>
        </w:rPr>
        <w:t xml:space="preserve"> </w:t>
      </w:r>
      <w:r w:rsidRPr="005C3CED">
        <w:rPr>
          <w:sz w:val="16"/>
          <w:szCs w:val="16"/>
        </w:rPr>
        <w:t>and</w:t>
      </w:r>
      <w:r w:rsidRPr="005C3CED">
        <w:rPr>
          <w:spacing w:val="-13"/>
          <w:sz w:val="16"/>
          <w:szCs w:val="16"/>
        </w:rPr>
        <w:t xml:space="preserve"> </w:t>
      </w:r>
      <w:r w:rsidRPr="005C3CED">
        <w:rPr>
          <w:sz w:val="16"/>
          <w:szCs w:val="16"/>
        </w:rPr>
        <w:t>arrangements</w:t>
      </w:r>
      <w:r w:rsidRPr="005C3CED">
        <w:rPr>
          <w:spacing w:val="-12"/>
          <w:sz w:val="16"/>
          <w:szCs w:val="16"/>
        </w:rPr>
        <w:t xml:space="preserve"> </w:t>
      </w:r>
      <w:r w:rsidRPr="005C3CED">
        <w:rPr>
          <w:sz w:val="16"/>
          <w:szCs w:val="16"/>
        </w:rPr>
        <w:t>to</w:t>
      </w:r>
      <w:r w:rsidRPr="005C3CED">
        <w:rPr>
          <w:spacing w:val="-12"/>
          <w:sz w:val="16"/>
          <w:szCs w:val="16"/>
        </w:rPr>
        <w:t xml:space="preserve"> </w:t>
      </w:r>
      <w:r w:rsidRPr="005C3CED">
        <w:rPr>
          <w:sz w:val="16"/>
          <w:szCs w:val="16"/>
        </w:rPr>
        <w:t>help</w:t>
      </w:r>
      <w:r w:rsidRPr="005C3CED">
        <w:rPr>
          <w:spacing w:val="-13"/>
          <w:sz w:val="16"/>
          <w:szCs w:val="16"/>
        </w:rPr>
        <w:t xml:space="preserve"> </w:t>
      </w:r>
      <w:r w:rsidRPr="005C3CED">
        <w:rPr>
          <w:sz w:val="16"/>
          <w:szCs w:val="16"/>
        </w:rPr>
        <w:t>manage</w:t>
      </w:r>
      <w:r w:rsidRPr="005C3CED">
        <w:rPr>
          <w:spacing w:val="-13"/>
          <w:sz w:val="16"/>
          <w:szCs w:val="16"/>
        </w:rPr>
        <w:t xml:space="preserve"> </w:t>
      </w:r>
      <w:r w:rsidRPr="005C3CED">
        <w:rPr>
          <w:sz w:val="16"/>
          <w:szCs w:val="16"/>
        </w:rPr>
        <w:t>any</w:t>
      </w:r>
      <w:r w:rsidRPr="005C3CED">
        <w:rPr>
          <w:spacing w:val="-12"/>
          <w:sz w:val="16"/>
          <w:szCs w:val="16"/>
        </w:rPr>
        <w:t xml:space="preserve"> </w:t>
      </w:r>
      <w:r w:rsidRPr="005C3CED">
        <w:rPr>
          <w:sz w:val="16"/>
          <w:szCs w:val="16"/>
        </w:rPr>
        <w:t>conflicts</w:t>
      </w:r>
      <w:r w:rsidRPr="005C3CED">
        <w:rPr>
          <w:spacing w:val="-12"/>
          <w:sz w:val="16"/>
          <w:szCs w:val="16"/>
        </w:rPr>
        <w:t xml:space="preserve"> </w:t>
      </w:r>
      <w:r w:rsidRPr="005C3CED">
        <w:rPr>
          <w:sz w:val="16"/>
          <w:szCs w:val="16"/>
        </w:rPr>
        <w:t xml:space="preserve">including as set out in our </w:t>
      </w:r>
      <w:bookmarkStart w:id="897" w:name="_9kMHG5YVt48867CPHzrqumyFBzUXF7679PxnGB3"/>
      <w:r w:rsidRPr="005C3CED">
        <w:rPr>
          <w:sz w:val="16"/>
          <w:szCs w:val="16"/>
        </w:rPr>
        <w:t>Conflicts of Interest Policy</w:t>
      </w:r>
      <w:bookmarkEnd w:id="897"/>
      <w:r w:rsidRPr="005C3CED">
        <w:rPr>
          <w:sz w:val="16"/>
          <w:szCs w:val="16"/>
        </w:rPr>
        <w:t xml:space="preserve"> and which is available on our website. In addition, the potential</w:t>
      </w:r>
      <w:r w:rsidRPr="005C3CED">
        <w:rPr>
          <w:spacing w:val="-2"/>
          <w:sz w:val="16"/>
          <w:szCs w:val="16"/>
        </w:rPr>
        <w:t xml:space="preserve"> </w:t>
      </w:r>
      <w:r w:rsidRPr="005C3CED">
        <w:rPr>
          <w:sz w:val="16"/>
          <w:szCs w:val="16"/>
        </w:rPr>
        <w:t>conflicts</w:t>
      </w:r>
      <w:r w:rsidRPr="005C3CED">
        <w:rPr>
          <w:spacing w:val="-1"/>
          <w:sz w:val="16"/>
          <w:szCs w:val="16"/>
        </w:rPr>
        <w:t xml:space="preserve"> </w:t>
      </w:r>
      <w:r w:rsidRPr="005C3CED">
        <w:rPr>
          <w:sz w:val="16"/>
          <w:szCs w:val="16"/>
        </w:rPr>
        <w:t>related</w:t>
      </w:r>
      <w:r w:rsidRPr="005C3CED">
        <w:rPr>
          <w:spacing w:val="-1"/>
          <w:sz w:val="16"/>
          <w:szCs w:val="16"/>
        </w:rPr>
        <w:t xml:space="preserve"> </w:t>
      </w:r>
      <w:r w:rsidRPr="005C3CED">
        <w:rPr>
          <w:sz w:val="16"/>
          <w:szCs w:val="16"/>
        </w:rPr>
        <w:t>to trading</w:t>
      </w:r>
      <w:r w:rsidRPr="005C3CED">
        <w:rPr>
          <w:spacing w:val="-1"/>
          <w:sz w:val="16"/>
          <w:szCs w:val="16"/>
        </w:rPr>
        <w:t xml:space="preserve"> </w:t>
      </w:r>
      <w:r w:rsidRPr="005C3CED">
        <w:rPr>
          <w:sz w:val="16"/>
          <w:szCs w:val="16"/>
        </w:rPr>
        <w:t>detailed</w:t>
      </w:r>
      <w:r w:rsidRPr="005C3CED">
        <w:rPr>
          <w:spacing w:val="-1"/>
          <w:sz w:val="16"/>
          <w:szCs w:val="16"/>
        </w:rPr>
        <w:t xml:space="preserve"> </w:t>
      </w:r>
      <w:r w:rsidRPr="005C3CED">
        <w:rPr>
          <w:sz w:val="16"/>
          <w:szCs w:val="16"/>
        </w:rPr>
        <w:t>above</w:t>
      </w:r>
      <w:r w:rsidRPr="005C3CED">
        <w:rPr>
          <w:spacing w:val="-1"/>
          <w:sz w:val="16"/>
          <w:szCs w:val="16"/>
        </w:rPr>
        <w:t xml:space="preserve"> </w:t>
      </w:r>
      <w:r w:rsidRPr="005C3CED">
        <w:rPr>
          <w:sz w:val="16"/>
          <w:szCs w:val="16"/>
        </w:rPr>
        <w:t>are</w:t>
      </w:r>
      <w:r w:rsidRPr="005C3CED">
        <w:rPr>
          <w:spacing w:val="-1"/>
          <w:sz w:val="16"/>
          <w:szCs w:val="16"/>
        </w:rPr>
        <w:t xml:space="preserve"> </w:t>
      </w:r>
      <w:r w:rsidRPr="005C3CED">
        <w:rPr>
          <w:sz w:val="16"/>
          <w:szCs w:val="16"/>
        </w:rPr>
        <w:t>subject</w:t>
      </w:r>
      <w:r w:rsidRPr="005C3CED">
        <w:rPr>
          <w:spacing w:val="-2"/>
          <w:sz w:val="16"/>
          <w:szCs w:val="16"/>
        </w:rPr>
        <w:t xml:space="preserve"> </w:t>
      </w:r>
      <w:r w:rsidRPr="005C3CED">
        <w:rPr>
          <w:sz w:val="16"/>
          <w:szCs w:val="16"/>
        </w:rPr>
        <w:t>to a</w:t>
      </w:r>
      <w:r w:rsidRPr="005C3CED">
        <w:rPr>
          <w:spacing w:val="-2"/>
          <w:sz w:val="16"/>
          <w:szCs w:val="16"/>
        </w:rPr>
        <w:t xml:space="preserve"> </w:t>
      </w:r>
      <w:r w:rsidRPr="005C3CED">
        <w:rPr>
          <w:sz w:val="16"/>
          <w:szCs w:val="16"/>
        </w:rPr>
        <w:t>detailed</w:t>
      </w:r>
      <w:r w:rsidRPr="005C3CED">
        <w:rPr>
          <w:spacing w:val="-3"/>
          <w:sz w:val="16"/>
          <w:szCs w:val="16"/>
        </w:rPr>
        <w:t xml:space="preserve"> </w:t>
      </w:r>
      <w:r w:rsidRPr="005C3CED">
        <w:rPr>
          <w:sz w:val="16"/>
          <w:szCs w:val="16"/>
        </w:rPr>
        <w:t>objective</w:t>
      </w:r>
      <w:r w:rsidRPr="005C3CED">
        <w:rPr>
          <w:spacing w:val="-3"/>
          <w:sz w:val="16"/>
          <w:szCs w:val="16"/>
        </w:rPr>
        <w:t xml:space="preserve"> </w:t>
      </w:r>
      <w:r w:rsidRPr="005C3CED">
        <w:rPr>
          <w:sz w:val="16"/>
          <w:szCs w:val="16"/>
        </w:rPr>
        <w:t>criteria</w:t>
      </w:r>
      <w:r w:rsidRPr="005C3CED">
        <w:rPr>
          <w:spacing w:val="-2"/>
          <w:sz w:val="16"/>
          <w:szCs w:val="16"/>
        </w:rPr>
        <w:t xml:space="preserve"> </w:t>
      </w:r>
      <w:r w:rsidRPr="005C3CED">
        <w:rPr>
          <w:sz w:val="16"/>
          <w:szCs w:val="16"/>
        </w:rPr>
        <w:t>which</w:t>
      </w:r>
      <w:r w:rsidRPr="005C3CED">
        <w:rPr>
          <w:spacing w:val="-2"/>
          <w:sz w:val="16"/>
          <w:szCs w:val="16"/>
        </w:rPr>
        <w:t xml:space="preserve"> </w:t>
      </w:r>
      <w:r w:rsidRPr="005C3CED">
        <w:rPr>
          <w:sz w:val="16"/>
          <w:szCs w:val="16"/>
        </w:rPr>
        <w:t xml:space="preserve">is set out in our </w:t>
      </w:r>
      <w:bookmarkStart w:id="898" w:name="_9kMLK5YVt48867DP6uAXW3j0I739wx1dm8wBpT6"/>
      <w:r w:rsidRPr="005C3CED">
        <w:rPr>
          <w:sz w:val="16"/>
          <w:szCs w:val="16"/>
        </w:rPr>
        <w:t>Best Execution and Order Handling Policy</w:t>
      </w:r>
      <w:bookmarkEnd w:id="898"/>
      <w:r w:rsidRPr="005C3CED">
        <w:rPr>
          <w:sz w:val="16"/>
          <w:szCs w:val="16"/>
        </w:rPr>
        <w:t>.</w:t>
      </w:r>
    </w:p>
    <w:p w14:paraId="21F657E7" w14:textId="77777777" w:rsidR="00003F0A" w:rsidRPr="005C3CED" w:rsidRDefault="00003F0A">
      <w:pPr>
        <w:pStyle w:val="BodyText"/>
      </w:pPr>
    </w:p>
    <w:p w14:paraId="0296EE6C" w14:textId="77777777" w:rsidR="00003F0A" w:rsidRPr="005C3CED" w:rsidRDefault="00D50C8C" w:rsidP="008C1B6E">
      <w:pPr>
        <w:pStyle w:val="Heading1"/>
        <w:numPr>
          <w:ilvl w:val="0"/>
          <w:numId w:val="9"/>
        </w:numPr>
        <w:tabs>
          <w:tab w:val="left" w:pos="902"/>
        </w:tabs>
        <w:ind w:hanging="782"/>
      </w:pPr>
      <w:bookmarkStart w:id="899" w:name="8._How_your_money_is_protected"/>
      <w:bookmarkStart w:id="900" w:name="_bookmark9"/>
      <w:bookmarkStart w:id="901" w:name="_Toc236045800"/>
      <w:bookmarkEnd w:id="899"/>
      <w:bookmarkEnd w:id="900"/>
      <w:r w:rsidRPr="005C3CED">
        <w:t>How</w:t>
      </w:r>
      <w:r w:rsidRPr="005C3CED">
        <w:rPr>
          <w:spacing w:val="-3"/>
        </w:rPr>
        <w:t xml:space="preserve"> </w:t>
      </w:r>
      <w:r w:rsidRPr="005C3CED">
        <w:t>your</w:t>
      </w:r>
      <w:r w:rsidRPr="005C3CED">
        <w:rPr>
          <w:spacing w:val="-4"/>
        </w:rPr>
        <w:t xml:space="preserve"> </w:t>
      </w:r>
      <w:r w:rsidRPr="005C3CED">
        <w:t>money</w:t>
      </w:r>
      <w:r w:rsidRPr="005C3CED">
        <w:rPr>
          <w:spacing w:val="-3"/>
        </w:rPr>
        <w:t xml:space="preserve"> </w:t>
      </w:r>
      <w:r w:rsidRPr="005C3CED">
        <w:t>is</w:t>
      </w:r>
      <w:r w:rsidRPr="005C3CED">
        <w:rPr>
          <w:spacing w:val="-3"/>
        </w:rPr>
        <w:t xml:space="preserve"> </w:t>
      </w:r>
      <w:r w:rsidRPr="005C3CED">
        <w:rPr>
          <w:spacing w:val="-2"/>
        </w:rPr>
        <w:t>protected</w:t>
      </w:r>
      <w:bookmarkEnd w:id="901"/>
    </w:p>
    <w:p w14:paraId="73454CDE" w14:textId="77777777" w:rsidR="00003F0A" w:rsidRPr="005C3CED" w:rsidRDefault="00003F0A">
      <w:pPr>
        <w:pStyle w:val="BodyText"/>
        <w:spacing w:before="9"/>
        <w:rPr>
          <w:b/>
        </w:rPr>
      </w:pPr>
    </w:p>
    <w:p w14:paraId="44A2E43A" w14:textId="77777777" w:rsidR="00003F0A" w:rsidRPr="005C3CED" w:rsidRDefault="00D50C8C" w:rsidP="008C1B6E">
      <w:pPr>
        <w:pStyle w:val="ListParagraph"/>
        <w:numPr>
          <w:ilvl w:val="1"/>
          <w:numId w:val="9"/>
        </w:numPr>
        <w:tabs>
          <w:tab w:val="left" w:pos="902"/>
        </w:tabs>
        <w:spacing w:line="264" w:lineRule="auto"/>
        <w:ind w:right="173" w:hanging="782"/>
        <w:rPr>
          <w:sz w:val="16"/>
          <w:szCs w:val="16"/>
        </w:rPr>
      </w:pPr>
      <w:bookmarkStart w:id="902" w:name="8.1_eToro_Europe_is_covered_by_the_Cypru"/>
      <w:bookmarkEnd w:id="902"/>
      <w:del w:id="903" w:author="Legal Review" w:date="2026-08-11T18:11:00Z" w16du:dateUtc="2026-08-11T15:11:00Z">
        <w:r w:rsidRPr="005C3CED">
          <w:rPr>
            <w:sz w:val="16"/>
            <w:szCs w:val="16"/>
          </w:rPr>
          <w:delText>eToro</w:delText>
        </w:r>
      </w:del>
      <w:ins w:id="904"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Europe</w:t>
      </w:r>
      <w:r w:rsidRPr="005C3CED">
        <w:rPr>
          <w:spacing w:val="-3"/>
          <w:sz w:val="16"/>
          <w:szCs w:val="16"/>
        </w:rPr>
        <w:t xml:space="preserve"> </w:t>
      </w:r>
      <w:r w:rsidRPr="005C3CED">
        <w:rPr>
          <w:sz w:val="16"/>
          <w:szCs w:val="16"/>
        </w:rPr>
        <w:t>is</w:t>
      </w:r>
      <w:r w:rsidRPr="005C3CED">
        <w:rPr>
          <w:spacing w:val="-6"/>
          <w:sz w:val="16"/>
          <w:szCs w:val="16"/>
        </w:rPr>
        <w:t xml:space="preserve"> </w:t>
      </w:r>
      <w:r w:rsidRPr="005C3CED">
        <w:rPr>
          <w:sz w:val="16"/>
          <w:szCs w:val="16"/>
        </w:rPr>
        <w:t>covered</w:t>
      </w:r>
      <w:r w:rsidRPr="005C3CED">
        <w:rPr>
          <w:spacing w:val="-5"/>
          <w:sz w:val="16"/>
          <w:szCs w:val="16"/>
        </w:rPr>
        <w:t xml:space="preserve"> </w:t>
      </w:r>
      <w:r w:rsidRPr="005C3CED">
        <w:rPr>
          <w:sz w:val="16"/>
          <w:szCs w:val="16"/>
        </w:rPr>
        <w:t>by</w:t>
      </w:r>
      <w:r w:rsidRPr="005C3CED">
        <w:rPr>
          <w:spacing w:val="-5"/>
          <w:sz w:val="16"/>
          <w:szCs w:val="16"/>
        </w:rPr>
        <w:t xml:space="preserve"> </w:t>
      </w:r>
      <w:r w:rsidRPr="005C3CED">
        <w:rPr>
          <w:sz w:val="16"/>
          <w:szCs w:val="16"/>
        </w:rPr>
        <w:t>the</w:t>
      </w:r>
      <w:r w:rsidRPr="005C3CED">
        <w:rPr>
          <w:spacing w:val="-3"/>
          <w:sz w:val="16"/>
          <w:szCs w:val="16"/>
        </w:rPr>
        <w:t xml:space="preserve"> </w:t>
      </w:r>
      <w:bookmarkStart w:id="905" w:name="_9kR3WTr26649FOP939BaQA20GDCbTAC54J79IEK"/>
      <w:r w:rsidRPr="005C3CED">
        <w:rPr>
          <w:sz w:val="16"/>
          <w:szCs w:val="16"/>
        </w:rPr>
        <w:t>Cyprus</w:t>
      </w:r>
      <w:r w:rsidRPr="005C3CED">
        <w:rPr>
          <w:spacing w:val="-3"/>
          <w:sz w:val="16"/>
          <w:szCs w:val="16"/>
        </w:rPr>
        <w:t xml:space="preserve"> </w:t>
      </w:r>
      <w:r w:rsidRPr="005C3CED">
        <w:rPr>
          <w:sz w:val="16"/>
          <w:szCs w:val="16"/>
        </w:rPr>
        <w:t>Investor</w:t>
      </w:r>
      <w:r w:rsidRPr="005C3CED">
        <w:rPr>
          <w:spacing w:val="-5"/>
          <w:sz w:val="16"/>
          <w:szCs w:val="16"/>
        </w:rPr>
        <w:t xml:space="preserve"> </w:t>
      </w:r>
      <w:r w:rsidRPr="005C3CED">
        <w:rPr>
          <w:sz w:val="16"/>
          <w:szCs w:val="16"/>
        </w:rPr>
        <w:t>Compensation</w:t>
      </w:r>
      <w:r w:rsidRPr="005C3CED">
        <w:rPr>
          <w:spacing w:val="-7"/>
          <w:sz w:val="16"/>
          <w:szCs w:val="16"/>
        </w:rPr>
        <w:t xml:space="preserve"> </w:t>
      </w:r>
      <w:r w:rsidRPr="005C3CED">
        <w:rPr>
          <w:sz w:val="16"/>
          <w:szCs w:val="16"/>
        </w:rPr>
        <w:t>Fund</w:t>
      </w:r>
      <w:bookmarkEnd w:id="905"/>
      <w:r w:rsidRPr="005C3CED">
        <w:rPr>
          <w:spacing w:val="-3"/>
          <w:sz w:val="16"/>
          <w:szCs w:val="16"/>
        </w:rPr>
        <w:t xml:space="preserve"> </w:t>
      </w:r>
      <w:r w:rsidRPr="005C3CED">
        <w:rPr>
          <w:sz w:val="16"/>
          <w:szCs w:val="16"/>
        </w:rPr>
        <w:t>("</w:t>
      </w:r>
      <w:bookmarkStart w:id="906" w:name="_9kR3WTr19A47GUO3n"/>
      <w:bookmarkStart w:id="907" w:name="_9kR3WTr24459ERO3n"/>
      <w:r w:rsidRPr="005C3CED">
        <w:rPr>
          <w:b/>
          <w:sz w:val="16"/>
          <w:szCs w:val="16"/>
        </w:rPr>
        <w:t>Fund</w:t>
      </w:r>
      <w:bookmarkEnd w:id="906"/>
      <w:bookmarkEnd w:id="907"/>
      <w:r w:rsidRPr="005C3CED">
        <w:rPr>
          <w:sz w:val="16"/>
          <w:szCs w:val="16"/>
        </w:rPr>
        <w:t>").</w:t>
      </w:r>
      <w:r w:rsidRPr="005C3CED">
        <w:rPr>
          <w:spacing w:val="-4"/>
          <w:sz w:val="16"/>
          <w:szCs w:val="16"/>
        </w:rPr>
        <w:t xml:space="preserve"> </w:t>
      </w:r>
      <w:r w:rsidRPr="005C3CED">
        <w:rPr>
          <w:sz w:val="16"/>
          <w:szCs w:val="16"/>
        </w:rPr>
        <w:t>If</w:t>
      </w:r>
      <w:r w:rsidRPr="005C3CED">
        <w:rPr>
          <w:spacing w:val="-5"/>
          <w:sz w:val="16"/>
          <w:szCs w:val="16"/>
        </w:rPr>
        <w:t xml:space="preserve"> </w:t>
      </w:r>
      <w:r w:rsidRPr="005C3CED">
        <w:rPr>
          <w:sz w:val="16"/>
          <w:szCs w:val="16"/>
        </w:rPr>
        <w:t>we</w:t>
      </w:r>
      <w:r w:rsidRPr="005C3CED">
        <w:rPr>
          <w:spacing w:val="-6"/>
          <w:sz w:val="16"/>
          <w:szCs w:val="16"/>
        </w:rPr>
        <w:t xml:space="preserve"> </w:t>
      </w:r>
      <w:r w:rsidRPr="005C3CED">
        <w:rPr>
          <w:sz w:val="16"/>
          <w:szCs w:val="16"/>
        </w:rPr>
        <w:t>fail,</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Fund</w:t>
      </w:r>
      <w:r w:rsidRPr="005C3CED">
        <w:rPr>
          <w:spacing w:val="-5"/>
          <w:sz w:val="16"/>
          <w:szCs w:val="16"/>
        </w:rPr>
        <w:t xml:space="preserve"> </w:t>
      </w:r>
      <w:r w:rsidRPr="005C3CED">
        <w:rPr>
          <w:sz w:val="16"/>
          <w:szCs w:val="16"/>
        </w:rPr>
        <w:t>can return</w:t>
      </w:r>
      <w:r w:rsidRPr="005C3CED">
        <w:rPr>
          <w:spacing w:val="-9"/>
          <w:sz w:val="16"/>
          <w:szCs w:val="16"/>
        </w:rPr>
        <w:t xml:space="preserve"> </w:t>
      </w:r>
      <w:r w:rsidRPr="005C3CED">
        <w:rPr>
          <w:sz w:val="16"/>
          <w:szCs w:val="16"/>
        </w:rPr>
        <w:t>your</w:t>
      </w:r>
      <w:r w:rsidRPr="005C3CED">
        <w:rPr>
          <w:spacing w:val="-7"/>
          <w:sz w:val="16"/>
          <w:szCs w:val="16"/>
        </w:rPr>
        <w:t xml:space="preserve"> </w:t>
      </w:r>
      <w:r w:rsidRPr="005C3CED">
        <w:rPr>
          <w:sz w:val="16"/>
          <w:szCs w:val="16"/>
        </w:rPr>
        <w:t>money</w:t>
      </w:r>
      <w:r w:rsidRPr="005C3CED">
        <w:rPr>
          <w:spacing w:val="-7"/>
          <w:sz w:val="16"/>
          <w:szCs w:val="16"/>
        </w:rPr>
        <w:t xml:space="preserve"> </w:t>
      </w:r>
      <w:r w:rsidRPr="005C3CED">
        <w:rPr>
          <w:sz w:val="16"/>
          <w:szCs w:val="16"/>
        </w:rPr>
        <w:t>up</w:t>
      </w:r>
      <w:r w:rsidRPr="005C3CED">
        <w:rPr>
          <w:spacing w:val="-8"/>
          <w:sz w:val="16"/>
          <w:szCs w:val="16"/>
        </w:rPr>
        <w:t xml:space="preserve"> </w:t>
      </w:r>
      <w:r w:rsidRPr="005C3CED">
        <w:rPr>
          <w:sz w:val="16"/>
          <w:szCs w:val="16"/>
        </w:rPr>
        <w:t>to</w:t>
      </w:r>
      <w:r w:rsidRPr="005C3CED">
        <w:rPr>
          <w:spacing w:val="-10"/>
          <w:sz w:val="16"/>
          <w:szCs w:val="16"/>
        </w:rPr>
        <w:t xml:space="preserve"> </w:t>
      </w:r>
      <w:r w:rsidRPr="005C3CED">
        <w:rPr>
          <w:sz w:val="16"/>
          <w:szCs w:val="16"/>
        </w:rPr>
        <w:t>€20,000</w:t>
      </w:r>
      <w:r w:rsidRPr="005C3CED">
        <w:rPr>
          <w:spacing w:val="-7"/>
          <w:sz w:val="16"/>
          <w:szCs w:val="16"/>
        </w:rPr>
        <w:t xml:space="preserve"> </w:t>
      </w:r>
      <w:r w:rsidRPr="005C3CED">
        <w:rPr>
          <w:sz w:val="16"/>
          <w:szCs w:val="16"/>
        </w:rPr>
        <w:t>or</w:t>
      </w:r>
      <w:r w:rsidRPr="005C3CED">
        <w:rPr>
          <w:spacing w:val="-7"/>
          <w:sz w:val="16"/>
          <w:szCs w:val="16"/>
        </w:rPr>
        <w:t xml:space="preserve"> </w:t>
      </w:r>
      <w:r w:rsidRPr="005C3CED">
        <w:rPr>
          <w:sz w:val="16"/>
          <w:szCs w:val="16"/>
        </w:rPr>
        <w:t>as</w:t>
      </w:r>
      <w:r w:rsidRPr="005C3CED">
        <w:rPr>
          <w:spacing w:val="-8"/>
          <w:sz w:val="16"/>
          <w:szCs w:val="16"/>
        </w:rPr>
        <w:t xml:space="preserve"> </w:t>
      </w:r>
      <w:r w:rsidRPr="005C3CED">
        <w:rPr>
          <w:sz w:val="16"/>
          <w:szCs w:val="16"/>
        </w:rPr>
        <w:t>may</w:t>
      </w:r>
      <w:r w:rsidRPr="005C3CED">
        <w:rPr>
          <w:spacing w:val="-7"/>
          <w:sz w:val="16"/>
          <w:szCs w:val="16"/>
        </w:rPr>
        <w:t xml:space="preserve"> </w:t>
      </w:r>
      <w:r w:rsidRPr="005C3CED">
        <w:rPr>
          <w:sz w:val="16"/>
          <w:szCs w:val="16"/>
        </w:rPr>
        <w:t>be</w:t>
      </w:r>
      <w:r w:rsidRPr="005C3CED">
        <w:rPr>
          <w:spacing w:val="-8"/>
          <w:sz w:val="16"/>
          <w:szCs w:val="16"/>
        </w:rPr>
        <w:t xml:space="preserve"> </w:t>
      </w:r>
      <w:r w:rsidRPr="005C3CED">
        <w:rPr>
          <w:sz w:val="16"/>
          <w:szCs w:val="16"/>
        </w:rPr>
        <w:t>updated</w:t>
      </w:r>
      <w:r w:rsidRPr="005C3CED">
        <w:rPr>
          <w:spacing w:val="-8"/>
          <w:sz w:val="16"/>
          <w:szCs w:val="16"/>
        </w:rPr>
        <w:t xml:space="preserve"> </w:t>
      </w:r>
      <w:r w:rsidRPr="005C3CED">
        <w:rPr>
          <w:sz w:val="16"/>
          <w:szCs w:val="16"/>
        </w:rPr>
        <w:t>from</w:t>
      </w:r>
      <w:r w:rsidRPr="005C3CED">
        <w:rPr>
          <w:spacing w:val="-6"/>
          <w:sz w:val="16"/>
          <w:szCs w:val="16"/>
        </w:rPr>
        <w:t xml:space="preserve"> </w:t>
      </w:r>
      <w:r w:rsidRPr="005C3CED">
        <w:rPr>
          <w:sz w:val="16"/>
          <w:szCs w:val="16"/>
        </w:rPr>
        <w:t>time</w:t>
      </w:r>
      <w:r w:rsidRPr="005C3CED">
        <w:rPr>
          <w:spacing w:val="-8"/>
          <w:sz w:val="16"/>
          <w:szCs w:val="16"/>
        </w:rPr>
        <w:t xml:space="preserve"> </w:t>
      </w:r>
      <w:r w:rsidRPr="005C3CED">
        <w:rPr>
          <w:sz w:val="16"/>
          <w:szCs w:val="16"/>
        </w:rPr>
        <w:t>to</w:t>
      </w:r>
      <w:r w:rsidRPr="005C3CED">
        <w:rPr>
          <w:spacing w:val="-8"/>
          <w:sz w:val="16"/>
          <w:szCs w:val="16"/>
        </w:rPr>
        <w:t xml:space="preserve"> </w:t>
      </w:r>
      <w:r w:rsidRPr="005C3CED">
        <w:rPr>
          <w:sz w:val="16"/>
          <w:szCs w:val="16"/>
        </w:rPr>
        <w:t>time.</w:t>
      </w:r>
      <w:r w:rsidRPr="005C3CED">
        <w:rPr>
          <w:spacing w:val="-12"/>
          <w:sz w:val="16"/>
          <w:szCs w:val="16"/>
        </w:rPr>
        <w:t xml:space="preserve"> </w:t>
      </w:r>
      <w:r w:rsidRPr="005C3CED">
        <w:rPr>
          <w:sz w:val="16"/>
          <w:szCs w:val="16"/>
        </w:rPr>
        <w:t>For</w:t>
      </w:r>
      <w:r w:rsidRPr="005C3CED">
        <w:rPr>
          <w:spacing w:val="-7"/>
          <w:sz w:val="16"/>
          <w:szCs w:val="16"/>
        </w:rPr>
        <w:t xml:space="preserve"> </w:t>
      </w:r>
      <w:r w:rsidRPr="005C3CED">
        <w:rPr>
          <w:sz w:val="16"/>
          <w:szCs w:val="16"/>
        </w:rPr>
        <w:t>more</w:t>
      </w:r>
      <w:r w:rsidRPr="005C3CED">
        <w:rPr>
          <w:spacing w:val="-8"/>
          <w:sz w:val="16"/>
          <w:szCs w:val="16"/>
        </w:rPr>
        <w:t xml:space="preserve"> </w:t>
      </w:r>
      <w:r w:rsidRPr="005C3CED">
        <w:rPr>
          <w:sz w:val="16"/>
          <w:szCs w:val="16"/>
        </w:rPr>
        <w:t>information</w:t>
      </w:r>
      <w:r w:rsidRPr="005C3CED">
        <w:rPr>
          <w:spacing w:val="-7"/>
          <w:sz w:val="16"/>
          <w:szCs w:val="16"/>
        </w:rPr>
        <w:t xml:space="preserve"> </w:t>
      </w:r>
      <w:r w:rsidRPr="005C3CED">
        <w:rPr>
          <w:sz w:val="16"/>
          <w:szCs w:val="16"/>
        </w:rPr>
        <w:t xml:space="preserve">about the Fund, visit our website at </w:t>
      </w:r>
      <w:hyperlink r:id="rId25">
        <w:r w:rsidRPr="005C3CED">
          <w:rPr>
            <w:color w:val="0000FF"/>
            <w:sz w:val="16"/>
            <w:szCs w:val="16"/>
            <w:u w:val="single" w:color="0000FF"/>
          </w:rPr>
          <w:t>https://www.etoro.com/customer-service/regulation-license/</w:t>
        </w:r>
      </w:hyperlink>
      <w:r w:rsidRPr="005C3CED">
        <w:rPr>
          <w:color w:val="0000FF"/>
          <w:sz w:val="16"/>
          <w:szCs w:val="16"/>
        </w:rPr>
        <w:t xml:space="preserve"> </w:t>
      </w:r>
      <w:r w:rsidRPr="005C3CED">
        <w:rPr>
          <w:sz w:val="16"/>
          <w:szCs w:val="16"/>
        </w:rPr>
        <w:t xml:space="preserve">and </w:t>
      </w:r>
      <w:hyperlink r:id="rId26">
        <w:r w:rsidRPr="005C3CED">
          <w:rPr>
            <w:color w:val="0000FF"/>
            <w:spacing w:val="-2"/>
            <w:sz w:val="16"/>
            <w:szCs w:val="16"/>
            <w:u w:val="single" w:color="0000FF"/>
          </w:rPr>
          <w:t>https://www.cysec.gov.cy/en-GB/complaints/tae/</w:t>
        </w:r>
        <w:r w:rsidRPr="005C3CED">
          <w:rPr>
            <w:spacing w:val="-2"/>
            <w:sz w:val="16"/>
            <w:szCs w:val="16"/>
          </w:rPr>
          <w:t>.</w:t>
        </w:r>
      </w:hyperlink>
    </w:p>
    <w:p w14:paraId="381A4E20" w14:textId="77777777" w:rsidR="00003F0A" w:rsidRPr="005C3CED" w:rsidRDefault="00003F0A">
      <w:pPr>
        <w:pStyle w:val="BodyText"/>
        <w:spacing w:before="11"/>
      </w:pPr>
    </w:p>
    <w:p w14:paraId="6433FF49" w14:textId="77777777" w:rsidR="00003F0A" w:rsidRPr="005C3CED" w:rsidRDefault="00D50C8C" w:rsidP="008C1B6E">
      <w:pPr>
        <w:pStyle w:val="ListParagraph"/>
        <w:numPr>
          <w:ilvl w:val="1"/>
          <w:numId w:val="9"/>
        </w:numPr>
        <w:tabs>
          <w:tab w:val="left" w:pos="900"/>
          <w:tab w:val="left" w:pos="902"/>
        </w:tabs>
        <w:spacing w:before="101" w:line="264" w:lineRule="auto"/>
        <w:ind w:right="174"/>
        <w:rPr>
          <w:sz w:val="16"/>
          <w:szCs w:val="16"/>
        </w:rPr>
      </w:pPr>
      <w:bookmarkStart w:id="908" w:name="8.2_Importantly,_the_Fund_protection_is_"/>
      <w:bookmarkEnd w:id="908"/>
      <w:r w:rsidRPr="005C3CED">
        <w:rPr>
          <w:sz w:val="16"/>
          <w:szCs w:val="16"/>
        </w:rPr>
        <w:t xml:space="preserve">Importantly, the Fund protection is only applicable to </w:t>
      </w:r>
      <w:r w:rsidR="003E4B9E" w:rsidRPr="005C3CED">
        <w:rPr>
          <w:sz w:val="16"/>
          <w:szCs w:val="16"/>
        </w:rPr>
        <w:t xml:space="preserve">some of </w:t>
      </w:r>
      <w:del w:id="909" w:author="Legal Review" w:date="2026-08-11T18:11:00Z" w16du:dateUtc="2026-08-11T15:11:00Z">
        <w:r w:rsidR="00FA43E1" w:rsidRPr="005C3CED">
          <w:rPr>
            <w:sz w:val="16"/>
            <w:szCs w:val="16"/>
          </w:rPr>
          <w:delText>eToro</w:delText>
        </w:r>
      </w:del>
      <w:ins w:id="910" w:author="Legal Review" w:date="2026-08-11T18:11:00Z" w16du:dateUtc="2026-08-11T15:11:00Z">
        <w:r w:rsidRPr="005C3CED">
          <w:rPr>
            <w:sz w:val="16"/>
            <w:szCs w:val="16"/>
          </w:rPr>
          <w:t>etoro</w:t>
        </w:r>
      </w:ins>
      <w:r w:rsidRPr="005C3CED">
        <w:rPr>
          <w:sz w:val="16"/>
          <w:szCs w:val="16"/>
          <w:rPrChange w:id="911" w:author="Legal Review" w:date="2026-08-11T18:11:00Z" w16du:dateUtc="2026-08-11T15:11:00Z">
            <w:rPr>
              <w:sz w:val="16"/>
            </w:rPr>
          </w:rPrChange>
        </w:rPr>
        <w:t xml:space="preserve"> Europe's </w:t>
      </w:r>
      <w:r w:rsidRPr="005C3CED">
        <w:rPr>
          <w:sz w:val="16"/>
          <w:szCs w:val="16"/>
        </w:rPr>
        <w:t xml:space="preserve">regulated products. </w:t>
      </w:r>
      <w:r w:rsidR="003E4B9E" w:rsidRPr="005C3CED">
        <w:rPr>
          <w:sz w:val="16"/>
          <w:szCs w:val="16"/>
        </w:rPr>
        <w:t xml:space="preserve">In particular, </w:t>
      </w:r>
      <w:r w:rsidR="008B61F3" w:rsidRPr="005C3CED">
        <w:rPr>
          <w:sz w:val="16"/>
          <w:szCs w:val="16"/>
        </w:rPr>
        <w:t>Cryptoasset Trading Services</w:t>
      </w:r>
      <w:r w:rsidRPr="005C3CED">
        <w:rPr>
          <w:sz w:val="16"/>
          <w:szCs w:val="16"/>
        </w:rPr>
        <w:t xml:space="preserve">, including cryptoasset copy trades, </w:t>
      </w:r>
      <w:r w:rsidR="00C55CAE" w:rsidRPr="005C3CED">
        <w:rPr>
          <w:sz w:val="16"/>
          <w:szCs w:val="16"/>
        </w:rPr>
        <w:t xml:space="preserve">which are offered to you, </w:t>
      </w:r>
      <w:r w:rsidRPr="005C3CED">
        <w:rPr>
          <w:sz w:val="16"/>
          <w:szCs w:val="16"/>
        </w:rPr>
        <w:t>are not protected</w:t>
      </w:r>
      <w:r w:rsidR="00874911" w:rsidRPr="005C3CED">
        <w:rPr>
          <w:sz w:val="16"/>
          <w:szCs w:val="16"/>
        </w:rPr>
        <w:t xml:space="preserve"> by the Fund</w:t>
      </w:r>
      <w:r w:rsidRPr="005C3CED">
        <w:rPr>
          <w:sz w:val="16"/>
          <w:szCs w:val="16"/>
        </w:rPr>
        <w:t>, but security trades and security</w:t>
      </w:r>
      <w:r w:rsidRPr="005C3CED">
        <w:rPr>
          <w:spacing w:val="-7"/>
          <w:sz w:val="16"/>
          <w:szCs w:val="16"/>
        </w:rPr>
        <w:t xml:space="preserve"> </w:t>
      </w:r>
      <w:r w:rsidRPr="005C3CED">
        <w:rPr>
          <w:sz w:val="16"/>
          <w:szCs w:val="16"/>
        </w:rPr>
        <w:t>copy</w:t>
      </w:r>
      <w:r w:rsidRPr="005C3CED">
        <w:rPr>
          <w:spacing w:val="-7"/>
          <w:sz w:val="16"/>
          <w:szCs w:val="16"/>
        </w:rPr>
        <w:t xml:space="preserve"> </w:t>
      </w:r>
      <w:r w:rsidRPr="005C3CED">
        <w:rPr>
          <w:sz w:val="16"/>
          <w:szCs w:val="16"/>
        </w:rPr>
        <w:t>trades,</w:t>
      </w:r>
      <w:r w:rsidRPr="005C3CED">
        <w:rPr>
          <w:spacing w:val="-8"/>
          <w:sz w:val="16"/>
          <w:szCs w:val="16"/>
        </w:rPr>
        <w:t xml:space="preserve"> </w:t>
      </w:r>
      <w:r w:rsidRPr="005C3CED">
        <w:rPr>
          <w:sz w:val="16"/>
          <w:szCs w:val="16"/>
        </w:rPr>
        <w:t>and</w:t>
      </w:r>
      <w:r w:rsidRPr="005C3CED">
        <w:rPr>
          <w:spacing w:val="-7"/>
          <w:sz w:val="16"/>
          <w:szCs w:val="16"/>
        </w:rPr>
        <w:t xml:space="preserve"> </w:t>
      </w:r>
      <w:r w:rsidRPr="005C3CED">
        <w:rPr>
          <w:sz w:val="16"/>
          <w:szCs w:val="16"/>
        </w:rPr>
        <w:t>CFD</w:t>
      </w:r>
      <w:r w:rsidRPr="005C3CED">
        <w:rPr>
          <w:spacing w:val="-9"/>
          <w:sz w:val="16"/>
          <w:szCs w:val="16"/>
        </w:rPr>
        <w:t xml:space="preserve"> </w:t>
      </w:r>
      <w:r w:rsidRPr="005C3CED">
        <w:rPr>
          <w:sz w:val="16"/>
          <w:szCs w:val="16"/>
        </w:rPr>
        <w:t>trades</w:t>
      </w:r>
      <w:r w:rsidRPr="005C3CED">
        <w:rPr>
          <w:spacing w:val="-7"/>
          <w:sz w:val="16"/>
          <w:szCs w:val="16"/>
        </w:rPr>
        <w:t xml:space="preserve"> </w:t>
      </w:r>
      <w:r w:rsidRPr="005C3CED">
        <w:rPr>
          <w:sz w:val="16"/>
          <w:szCs w:val="16"/>
        </w:rPr>
        <w:t>and</w:t>
      </w:r>
      <w:r w:rsidRPr="005C3CED">
        <w:rPr>
          <w:spacing w:val="-8"/>
          <w:sz w:val="16"/>
          <w:szCs w:val="16"/>
        </w:rPr>
        <w:t xml:space="preserve"> </w:t>
      </w:r>
      <w:r w:rsidRPr="005C3CED">
        <w:rPr>
          <w:sz w:val="16"/>
          <w:szCs w:val="16"/>
        </w:rPr>
        <w:t>CFD</w:t>
      </w:r>
      <w:r w:rsidRPr="005C3CED">
        <w:rPr>
          <w:spacing w:val="-7"/>
          <w:sz w:val="16"/>
          <w:szCs w:val="16"/>
        </w:rPr>
        <w:t xml:space="preserve"> </w:t>
      </w:r>
      <w:r w:rsidRPr="005C3CED">
        <w:rPr>
          <w:sz w:val="16"/>
          <w:szCs w:val="16"/>
        </w:rPr>
        <w:t>copy</w:t>
      </w:r>
      <w:r w:rsidRPr="005C3CED">
        <w:rPr>
          <w:spacing w:val="-5"/>
          <w:sz w:val="16"/>
          <w:szCs w:val="16"/>
        </w:rPr>
        <w:t xml:space="preserve"> </w:t>
      </w:r>
      <w:r w:rsidRPr="005C3CED">
        <w:rPr>
          <w:sz w:val="16"/>
          <w:szCs w:val="16"/>
        </w:rPr>
        <w:t>trades,</w:t>
      </w:r>
      <w:r w:rsidRPr="005C3CED">
        <w:rPr>
          <w:spacing w:val="-8"/>
          <w:sz w:val="16"/>
          <w:szCs w:val="16"/>
        </w:rPr>
        <w:t xml:space="preserve"> </w:t>
      </w:r>
      <w:r w:rsidRPr="005C3CED">
        <w:rPr>
          <w:sz w:val="16"/>
          <w:szCs w:val="16"/>
        </w:rPr>
        <w:t>as</w:t>
      </w:r>
      <w:r w:rsidRPr="005C3CED">
        <w:rPr>
          <w:spacing w:val="-6"/>
          <w:sz w:val="16"/>
          <w:szCs w:val="16"/>
        </w:rPr>
        <w:t xml:space="preserve"> </w:t>
      </w:r>
      <w:r w:rsidRPr="005C3CED">
        <w:rPr>
          <w:sz w:val="16"/>
          <w:szCs w:val="16"/>
        </w:rPr>
        <w:t>well</w:t>
      </w:r>
      <w:r w:rsidRPr="005C3CED">
        <w:rPr>
          <w:spacing w:val="-7"/>
          <w:sz w:val="16"/>
          <w:szCs w:val="16"/>
        </w:rPr>
        <w:t xml:space="preserve"> </w:t>
      </w:r>
      <w:r w:rsidRPr="005C3CED">
        <w:rPr>
          <w:sz w:val="16"/>
          <w:szCs w:val="16"/>
        </w:rPr>
        <w:t>as</w:t>
      </w:r>
      <w:r w:rsidRPr="005C3CED">
        <w:rPr>
          <w:spacing w:val="-6"/>
          <w:sz w:val="16"/>
          <w:szCs w:val="16"/>
        </w:rPr>
        <w:t xml:space="preserve"> </w:t>
      </w:r>
      <w:r w:rsidRPr="005C3CED">
        <w:rPr>
          <w:sz w:val="16"/>
          <w:szCs w:val="16"/>
        </w:rPr>
        <w:t>TRS</w:t>
      </w:r>
      <w:r w:rsidRPr="005C3CED">
        <w:rPr>
          <w:spacing w:val="-7"/>
          <w:sz w:val="16"/>
          <w:szCs w:val="16"/>
        </w:rPr>
        <w:t xml:space="preserve"> </w:t>
      </w:r>
      <w:r w:rsidRPr="005C3CED">
        <w:rPr>
          <w:sz w:val="16"/>
          <w:szCs w:val="16"/>
        </w:rPr>
        <w:t>trades</w:t>
      </w:r>
      <w:r w:rsidRPr="005C3CED">
        <w:rPr>
          <w:spacing w:val="-8"/>
          <w:sz w:val="16"/>
          <w:szCs w:val="16"/>
        </w:rPr>
        <w:t xml:space="preserve"> </w:t>
      </w:r>
      <w:r w:rsidRPr="005C3CED">
        <w:rPr>
          <w:sz w:val="16"/>
          <w:szCs w:val="16"/>
        </w:rPr>
        <w:t>and</w:t>
      </w:r>
      <w:r w:rsidRPr="005C3CED">
        <w:rPr>
          <w:spacing w:val="-5"/>
          <w:sz w:val="16"/>
          <w:szCs w:val="16"/>
        </w:rPr>
        <w:t xml:space="preserve"> </w:t>
      </w:r>
      <w:r w:rsidRPr="005C3CED">
        <w:rPr>
          <w:sz w:val="16"/>
          <w:szCs w:val="16"/>
        </w:rPr>
        <w:t>TRS</w:t>
      </w:r>
      <w:r w:rsidRPr="005C3CED">
        <w:rPr>
          <w:spacing w:val="-9"/>
          <w:sz w:val="16"/>
          <w:szCs w:val="16"/>
        </w:rPr>
        <w:t xml:space="preserve"> </w:t>
      </w:r>
      <w:r w:rsidRPr="005C3CED">
        <w:rPr>
          <w:sz w:val="16"/>
          <w:szCs w:val="16"/>
        </w:rPr>
        <w:t>copy</w:t>
      </w:r>
      <w:r w:rsidRPr="005C3CED">
        <w:rPr>
          <w:spacing w:val="-5"/>
          <w:sz w:val="16"/>
          <w:szCs w:val="16"/>
        </w:rPr>
        <w:t xml:space="preserve"> </w:t>
      </w:r>
      <w:r w:rsidRPr="005C3CED">
        <w:rPr>
          <w:sz w:val="16"/>
          <w:szCs w:val="16"/>
        </w:rPr>
        <w:t>trades, are protected.</w:t>
      </w:r>
    </w:p>
    <w:p w14:paraId="39D56F4F" w14:textId="77777777" w:rsidR="0072184A" w:rsidRPr="005C3CED" w:rsidRDefault="0072184A" w:rsidP="00191F52">
      <w:pPr>
        <w:pStyle w:val="ListParagraph"/>
        <w:rPr>
          <w:sz w:val="16"/>
          <w:szCs w:val="16"/>
        </w:rPr>
      </w:pPr>
    </w:p>
    <w:p w14:paraId="4C1BF0BB" w14:textId="77777777" w:rsidR="0072184A" w:rsidRPr="005C3CED" w:rsidRDefault="0072184A" w:rsidP="008C1B6E">
      <w:pPr>
        <w:pStyle w:val="ListParagraph"/>
        <w:numPr>
          <w:ilvl w:val="1"/>
          <w:numId w:val="9"/>
        </w:numPr>
        <w:tabs>
          <w:tab w:val="left" w:pos="900"/>
          <w:tab w:val="left" w:pos="902"/>
        </w:tabs>
        <w:spacing w:before="101" w:line="264" w:lineRule="auto"/>
        <w:ind w:right="174"/>
        <w:rPr>
          <w:sz w:val="16"/>
          <w:szCs w:val="16"/>
        </w:rPr>
      </w:pPr>
      <w:r w:rsidRPr="005C3CED">
        <w:rPr>
          <w:sz w:val="16"/>
          <w:szCs w:val="16"/>
        </w:rPr>
        <w:t xml:space="preserve">In certain cases where we hold your </w:t>
      </w:r>
      <w:bookmarkStart w:id="912" w:name="_9kMHG5YVt4667BGTQ5p"/>
      <w:r w:rsidRPr="005C3CED">
        <w:rPr>
          <w:sz w:val="16"/>
          <w:szCs w:val="16"/>
        </w:rPr>
        <w:t>funds</w:t>
      </w:r>
      <w:bookmarkEnd w:id="912"/>
      <w:r w:rsidRPr="005C3CED">
        <w:rPr>
          <w:sz w:val="16"/>
          <w:szCs w:val="16"/>
        </w:rPr>
        <w:t xml:space="preserve"> with an eligible European bank, you may be entitled to compensation of up to a specified limit if the bank fails. This protection is provided under the applicable </w:t>
      </w:r>
      <w:bookmarkStart w:id="913" w:name="_9kR3WTr26649HR6p04z1aWxvwtD5rgZvy45"/>
      <w:bookmarkStart w:id="914" w:name="_9kR3WTr2664ABK6p04z1aWxvwtD5rgZvy45"/>
      <w:r w:rsidRPr="005C3CED">
        <w:rPr>
          <w:sz w:val="16"/>
          <w:szCs w:val="16"/>
        </w:rPr>
        <w:t>Deposit Guarantee Scheme</w:t>
      </w:r>
      <w:bookmarkEnd w:id="913"/>
      <w:bookmarkEnd w:id="914"/>
      <w:r w:rsidRPr="005C3CED">
        <w:rPr>
          <w:sz w:val="16"/>
          <w:szCs w:val="16"/>
        </w:rPr>
        <w:t xml:space="preserve"> pursuant to </w:t>
      </w:r>
      <w:bookmarkStart w:id="915" w:name="_9kR3WTr2664ACLAvseu1419JJO"/>
      <w:r w:rsidRPr="005C3CED">
        <w:rPr>
          <w:sz w:val="16"/>
          <w:szCs w:val="16"/>
        </w:rPr>
        <w:t>Directive 2014</w:t>
      </w:r>
      <w:bookmarkEnd w:id="915"/>
      <w:r w:rsidRPr="005C3CED">
        <w:rPr>
          <w:sz w:val="16"/>
          <w:szCs w:val="16"/>
        </w:rPr>
        <w:t xml:space="preserve">/49/EU. For more details, please refer to the relevant </w:t>
      </w:r>
      <w:bookmarkStart w:id="916" w:name="_9kMHG5YVt4886BJT8r2613cYzxyvF7tibx067"/>
      <w:bookmarkStart w:id="917" w:name="_9kMHG5YVt4886CDM8r2613cYzxyvF7tibx067"/>
      <w:r w:rsidRPr="005C3CED">
        <w:rPr>
          <w:sz w:val="16"/>
          <w:szCs w:val="16"/>
        </w:rPr>
        <w:t>Deposit Guarantee Scheme</w:t>
      </w:r>
      <w:bookmarkEnd w:id="916"/>
      <w:bookmarkEnd w:id="917"/>
      <w:r w:rsidRPr="005C3CED">
        <w:rPr>
          <w:sz w:val="16"/>
          <w:szCs w:val="16"/>
        </w:rPr>
        <w:t xml:space="preserve"> </w:t>
      </w:r>
      <w:hyperlink r:id="rId27" w:history="1">
        <w:r w:rsidRPr="005C3CED">
          <w:rPr>
            <w:rStyle w:val="Hyperlink"/>
            <w:sz w:val="16"/>
            <w:szCs w:val="16"/>
          </w:rPr>
          <w:t>here</w:t>
        </w:r>
      </w:hyperlink>
      <w:r w:rsidR="00D66966" w:rsidRPr="005C3CED">
        <w:rPr>
          <w:sz w:val="16"/>
          <w:szCs w:val="16"/>
        </w:rPr>
        <w:t>.</w:t>
      </w:r>
    </w:p>
    <w:p w14:paraId="66EF1743" w14:textId="77777777" w:rsidR="00003F0A" w:rsidRPr="005C3CED" w:rsidRDefault="00003F0A">
      <w:pPr>
        <w:pStyle w:val="BodyText"/>
      </w:pPr>
    </w:p>
    <w:p w14:paraId="7D5C63AA" w14:textId="77777777" w:rsidR="00003F0A" w:rsidRPr="005C3CED" w:rsidRDefault="00D50C8C" w:rsidP="008C1B6E">
      <w:pPr>
        <w:pStyle w:val="Heading1"/>
        <w:numPr>
          <w:ilvl w:val="0"/>
          <w:numId w:val="9"/>
        </w:numPr>
        <w:tabs>
          <w:tab w:val="left" w:pos="902"/>
        </w:tabs>
        <w:ind w:hanging="782"/>
      </w:pPr>
      <w:bookmarkStart w:id="918" w:name="9._How_you_can_make_a_complaint"/>
      <w:bookmarkStart w:id="919" w:name="_bookmark10"/>
      <w:bookmarkStart w:id="920" w:name="_Toc236045801"/>
      <w:bookmarkEnd w:id="918"/>
      <w:bookmarkEnd w:id="919"/>
      <w:r w:rsidRPr="005C3CED">
        <w:t>How</w:t>
      </w:r>
      <w:r w:rsidRPr="005C3CED">
        <w:rPr>
          <w:spacing w:val="-6"/>
        </w:rPr>
        <w:t xml:space="preserve"> </w:t>
      </w:r>
      <w:r w:rsidRPr="005C3CED">
        <w:t>you</w:t>
      </w:r>
      <w:r w:rsidRPr="005C3CED">
        <w:rPr>
          <w:spacing w:val="-2"/>
        </w:rPr>
        <w:t xml:space="preserve"> </w:t>
      </w:r>
      <w:r w:rsidRPr="005C3CED">
        <w:t>can</w:t>
      </w:r>
      <w:r w:rsidRPr="005C3CED">
        <w:rPr>
          <w:spacing w:val="-1"/>
        </w:rPr>
        <w:t xml:space="preserve"> </w:t>
      </w:r>
      <w:r w:rsidRPr="005C3CED">
        <w:t>make</w:t>
      </w:r>
      <w:r w:rsidRPr="005C3CED">
        <w:rPr>
          <w:spacing w:val="-2"/>
        </w:rPr>
        <w:t xml:space="preserve"> </w:t>
      </w:r>
      <w:r w:rsidRPr="005C3CED">
        <w:t>a</w:t>
      </w:r>
      <w:r w:rsidRPr="005C3CED">
        <w:rPr>
          <w:spacing w:val="-4"/>
        </w:rPr>
        <w:t xml:space="preserve"> </w:t>
      </w:r>
      <w:r w:rsidRPr="005C3CED">
        <w:rPr>
          <w:spacing w:val="-2"/>
        </w:rPr>
        <w:t>complaint</w:t>
      </w:r>
      <w:bookmarkEnd w:id="920"/>
    </w:p>
    <w:p w14:paraId="5C687A66" w14:textId="77777777" w:rsidR="00003F0A" w:rsidRPr="005C3CED" w:rsidRDefault="00003F0A">
      <w:pPr>
        <w:pStyle w:val="BodyText"/>
        <w:spacing w:before="9"/>
        <w:rPr>
          <w:b/>
        </w:rPr>
      </w:pPr>
    </w:p>
    <w:p w14:paraId="2F2C8ED2" w14:textId="77777777" w:rsidR="00003F0A" w:rsidRPr="005C3CED" w:rsidRDefault="00D50C8C" w:rsidP="008C1B6E">
      <w:pPr>
        <w:pStyle w:val="ListParagraph"/>
        <w:numPr>
          <w:ilvl w:val="1"/>
          <w:numId w:val="9"/>
        </w:numPr>
        <w:tabs>
          <w:tab w:val="left" w:pos="900"/>
          <w:tab w:val="left" w:pos="902"/>
        </w:tabs>
        <w:spacing w:line="264" w:lineRule="auto"/>
        <w:ind w:right="175"/>
        <w:rPr>
          <w:sz w:val="16"/>
          <w:szCs w:val="16"/>
        </w:rPr>
      </w:pPr>
      <w:bookmarkStart w:id="921" w:name="9.1_If_you_are_unhappy_with_a_Service_or"/>
      <w:bookmarkEnd w:id="921"/>
      <w:r w:rsidRPr="005C3CED">
        <w:rPr>
          <w:sz w:val="16"/>
          <w:szCs w:val="16"/>
        </w:rPr>
        <w:t>If you are unhappy with a Service or something has gone wrong, please contact us and we will try to put it right. You may contact us directly via:</w:t>
      </w:r>
    </w:p>
    <w:p w14:paraId="5B6FDA1D" w14:textId="77777777" w:rsidR="00003F0A" w:rsidRPr="005C3CED" w:rsidRDefault="00003F0A">
      <w:pPr>
        <w:pStyle w:val="BodyText"/>
        <w:spacing w:before="2"/>
      </w:pPr>
    </w:p>
    <w:p w14:paraId="6D0F83D7" w14:textId="77777777" w:rsidR="00003F0A" w:rsidRPr="005C3CED" w:rsidRDefault="00D50C8C" w:rsidP="008C1B6E">
      <w:pPr>
        <w:pStyle w:val="ListParagraph"/>
        <w:numPr>
          <w:ilvl w:val="2"/>
          <w:numId w:val="9"/>
        </w:numPr>
        <w:tabs>
          <w:tab w:val="left" w:pos="1526"/>
        </w:tabs>
        <w:rPr>
          <w:sz w:val="16"/>
          <w:szCs w:val="16"/>
        </w:rPr>
      </w:pPr>
      <w:bookmarkStart w:id="922" w:name="(a)_the_&quot;Help&quot;_section_of_our_platform,_"/>
      <w:bookmarkEnd w:id="922"/>
      <w:r w:rsidRPr="005C3CED">
        <w:rPr>
          <w:sz w:val="16"/>
          <w:szCs w:val="16"/>
        </w:rPr>
        <w:t>the</w:t>
      </w:r>
      <w:r w:rsidRPr="005C3CED">
        <w:rPr>
          <w:spacing w:val="-3"/>
          <w:sz w:val="16"/>
          <w:szCs w:val="16"/>
        </w:rPr>
        <w:t xml:space="preserve"> </w:t>
      </w:r>
      <w:r w:rsidRPr="005C3CED">
        <w:rPr>
          <w:sz w:val="16"/>
          <w:szCs w:val="16"/>
        </w:rPr>
        <w:t>"</w:t>
      </w:r>
      <w:bookmarkStart w:id="923" w:name="_9kR3WTr2664BFRAlx"/>
      <w:r w:rsidRPr="005C3CED">
        <w:rPr>
          <w:sz w:val="16"/>
          <w:szCs w:val="16"/>
        </w:rPr>
        <w:t>Help</w:t>
      </w:r>
      <w:bookmarkEnd w:id="923"/>
      <w:r w:rsidRPr="005C3CED">
        <w:rPr>
          <w:sz w:val="16"/>
          <w:szCs w:val="16"/>
        </w:rPr>
        <w:t>"</w:t>
      </w:r>
      <w:r w:rsidRPr="005C3CED">
        <w:rPr>
          <w:spacing w:val="-3"/>
          <w:sz w:val="16"/>
          <w:szCs w:val="16"/>
        </w:rPr>
        <w:t xml:space="preserve"> </w:t>
      </w:r>
      <w:r w:rsidRPr="005C3CED">
        <w:rPr>
          <w:sz w:val="16"/>
          <w:szCs w:val="16"/>
        </w:rPr>
        <w:t>section</w:t>
      </w:r>
      <w:r w:rsidRPr="005C3CED">
        <w:rPr>
          <w:spacing w:val="-5"/>
          <w:sz w:val="16"/>
          <w:szCs w:val="16"/>
        </w:rPr>
        <w:t xml:space="preserve"> </w:t>
      </w:r>
      <w:r w:rsidRPr="005C3CED">
        <w:rPr>
          <w:sz w:val="16"/>
          <w:szCs w:val="16"/>
        </w:rPr>
        <w:t>of</w:t>
      </w:r>
      <w:r w:rsidRPr="005C3CED">
        <w:rPr>
          <w:spacing w:val="-4"/>
          <w:sz w:val="16"/>
          <w:szCs w:val="16"/>
        </w:rPr>
        <w:t xml:space="preserve"> </w:t>
      </w:r>
      <w:r w:rsidRPr="005C3CED">
        <w:rPr>
          <w:sz w:val="16"/>
          <w:szCs w:val="16"/>
        </w:rPr>
        <w:t>our</w:t>
      </w:r>
      <w:r w:rsidRPr="005C3CED">
        <w:rPr>
          <w:spacing w:val="-5"/>
          <w:sz w:val="16"/>
          <w:szCs w:val="16"/>
        </w:rPr>
        <w:t xml:space="preserve"> </w:t>
      </w:r>
      <w:r w:rsidRPr="005C3CED">
        <w:rPr>
          <w:sz w:val="16"/>
          <w:szCs w:val="16"/>
        </w:rPr>
        <w:t>platform,</w:t>
      </w:r>
      <w:r w:rsidRPr="005C3CED">
        <w:rPr>
          <w:spacing w:val="-5"/>
          <w:sz w:val="16"/>
          <w:szCs w:val="16"/>
        </w:rPr>
        <w:t xml:space="preserve"> </w:t>
      </w:r>
      <w:r w:rsidRPr="005C3CED">
        <w:rPr>
          <w:sz w:val="16"/>
          <w:szCs w:val="16"/>
        </w:rPr>
        <w:t>where</w:t>
      </w:r>
      <w:r w:rsidRPr="005C3CED">
        <w:rPr>
          <w:spacing w:val="-5"/>
          <w:sz w:val="16"/>
          <w:szCs w:val="16"/>
        </w:rPr>
        <w:t xml:space="preserve"> </w:t>
      </w:r>
      <w:r w:rsidRPr="005C3CED">
        <w:rPr>
          <w:sz w:val="16"/>
          <w:szCs w:val="16"/>
        </w:rPr>
        <w:t>you</w:t>
      </w:r>
      <w:r w:rsidRPr="005C3CED">
        <w:rPr>
          <w:spacing w:val="-3"/>
          <w:sz w:val="16"/>
          <w:szCs w:val="16"/>
        </w:rPr>
        <w:t xml:space="preserve"> </w:t>
      </w:r>
      <w:r w:rsidRPr="005C3CED">
        <w:rPr>
          <w:sz w:val="16"/>
          <w:szCs w:val="16"/>
        </w:rPr>
        <w:t>will</w:t>
      </w:r>
      <w:r w:rsidRPr="005C3CED">
        <w:rPr>
          <w:spacing w:val="-4"/>
          <w:sz w:val="16"/>
          <w:szCs w:val="16"/>
        </w:rPr>
        <w:t xml:space="preserve"> </w:t>
      </w:r>
      <w:r w:rsidRPr="005C3CED">
        <w:rPr>
          <w:sz w:val="16"/>
          <w:szCs w:val="16"/>
        </w:rPr>
        <w:t>also</w:t>
      </w:r>
      <w:r w:rsidRPr="005C3CED">
        <w:rPr>
          <w:spacing w:val="-6"/>
          <w:sz w:val="16"/>
          <w:szCs w:val="16"/>
        </w:rPr>
        <w:t xml:space="preserve"> </w:t>
      </w:r>
      <w:r w:rsidRPr="005C3CED">
        <w:rPr>
          <w:sz w:val="16"/>
          <w:szCs w:val="16"/>
        </w:rPr>
        <w:t>find</w:t>
      </w:r>
      <w:r w:rsidRPr="005C3CED">
        <w:rPr>
          <w:spacing w:val="-5"/>
          <w:sz w:val="16"/>
          <w:szCs w:val="16"/>
        </w:rPr>
        <w:t xml:space="preserve"> </w:t>
      </w:r>
      <w:r w:rsidRPr="005C3CED">
        <w:rPr>
          <w:sz w:val="16"/>
          <w:szCs w:val="16"/>
        </w:rPr>
        <w:t>our</w:t>
      </w:r>
      <w:r w:rsidRPr="005C3CED">
        <w:rPr>
          <w:spacing w:val="-4"/>
          <w:sz w:val="16"/>
          <w:szCs w:val="16"/>
        </w:rPr>
        <w:t xml:space="preserve"> </w:t>
      </w:r>
      <w:r w:rsidRPr="005C3CED">
        <w:rPr>
          <w:sz w:val="16"/>
          <w:szCs w:val="16"/>
        </w:rPr>
        <w:t>complaints</w:t>
      </w:r>
      <w:r w:rsidRPr="005C3CED">
        <w:rPr>
          <w:spacing w:val="-3"/>
          <w:sz w:val="16"/>
          <w:szCs w:val="16"/>
        </w:rPr>
        <w:t xml:space="preserve"> </w:t>
      </w:r>
      <w:r w:rsidRPr="005C3CED">
        <w:rPr>
          <w:sz w:val="16"/>
          <w:szCs w:val="16"/>
        </w:rPr>
        <w:t>procedure;</w:t>
      </w:r>
      <w:r w:rsidRPr="005C3CED">
        <w:rPr>
          <w:spacing w:val="-6"/>
          <w:sz w:val="16"/>
          <w:szCs w:val="16"/>
        </w:rPr>
        <w:t xml:space="preserve"> </w:t>
      </w:r>
      <w:r w:rsidRPr="005C3CED">
        <w:rPr>
          <w:spacing w:val="-5"/>
          <w:sz w:val="16"/>
          <w:szCs w:val="16"/>
        </w:rPr>
        <w:t>or</w:t>
      </w:r>
    </w:p>
    <w:p w14:paraId="0741D23C" w14:textId="77777777" w:rsidR="00003F0A" w:rsidRPr="005C3CED" w:rsidRDefault="00003F0A">
      <w:pPr>
        <w:pStyle w:val="BodyText"/>
        <w:spacing w:before="9"/>
      </w:pPr>
    </w:p>
    <w:p w14:paraId="032AF67B" w14:textId="77777777" w:rsidR="00003F0A" w:rsidRPr="005C3CED" w:rsidRDefault="00D50C8C" w:rsidP="008C1B6E">
      <w:pPr>
        <w:pStyle w:val="ListParagraph"/>
        <w:numPr>
          <w:ilvl w:val="2"/>
          <w:numId w:val="9"/>
        </w:numPr>
        <w:tabs>
          <w:tab w:val="left" w:pos="1526"/>
        </w:tabs>
        <w:rPr>
          <w:sz w:val="16"/>
          <w:szCs w:val="16"/>
        </w:rPr>
      </w:pPr>
      <w:bookmarkStart w:id="924" w:name="(b)_the_customer_service_section_of_our_"/>
      <w:bookmarkEnd w:id="924"/>
      <w:r w:rsidRPr="005C3CED">
        <w:rPr>
          <w:sz w:val="16"/>
          <w:szCs w:val="16"/>
        </w:rPr>
        <w:t>the</w:t>
      </w:r>
      <w:r w:rsidRPr="005C3CED">
        <w:rPr>
          <w:spacing w:val="-8"/>
          <w:sz w:val="16"/>
          <w:szCs w:val="16"/>
        </w:rPr>
        <w:t xml:space="preserve"> </w:t>
      </w:r>
      <w:r w:rsidRPr="005C3CED">
        <w:rPr>
          <w:sz w:val="16"/>
          <w:szCs w:val="16"/>
        </w:rPr>
        <w:t>customer</w:t>
      </w:r>
      <w:r w:rsidRPr="005C3CED">
        <w:rPr>
          <w:spacing w:val="-8"/>
          <w:sz w:val="16"/>
          <w:szCs w:val="16"/>
        </w:rPr>
        <w:t xml:space="preserve"> </w:t>
      </w:r>
      <w:r w:rsidRPr="005C3CED">
        <w:rPr>
          <w:sz w:val="16"/>
          <w:szCs w:val="16"/>
        </w:rPr>
        <w:t>service</w:t>
      </w:r>
      <w:r w:rsidRPr="005C3CED">
        <w:rPr>
          <w:spacing w:val="-7"/>
          <w:sz w:val="16"/>
          <w:szCs w:val="16"/>
        </w:rPr>
        <w:t xml:space="preserve"> </w:t>
      </w:r>
      <w:r w:rsidRPr="005C3CED">
        <w:rPr>
          <w:sz w:val="16"/>
          <w:szCs w:val="16"/>
        </w:rPr>
        <w:t>section</w:t>
      </w:r>
      <w:r w:rsidRPr="005C3CED">
        <w:rPr>
          <w:spacing w:val="-9"/>
          <w:sz w:val="16"/>
          <w:szCs w:val="16"/>
        </w:rPr>
        <w:t xml:space="preserve"> </w:t>
      </w:r>
      <w:r w:rsidRPr="005C3CED">
        <w:rPr>
          <w:sz w:val="16"/>
          <w:szCs w:val="16"/>
        </w:rPr>
        <w:t>of</w:t>
      </w:r>
      <w:r w:rsidRPr="005C3CED">
        <w:rPr>
          <w:spacing w:val="-6"/>
          <w:sz w:val="16"/>
          <w:szCs w:val="16"/>
        </w:rPr>
        <w:t xml:space="preserve"> </w:t>
      </w:r>
      <w:r w:rsidRPr="005C3CED">
        <w:rPr>
          <w:sz w:val="16"/>
          <w:szCs w:val="16"/>
        </w:rPr>
        <w:t>our</w:t>
      </w:r>
      <w:r w:rsidRPr="005C3CED">
        <w:rPr>
          <w:spacing w:val="-8"/>
          <w:sz w:val="16"/>
          <w:szCs w:val="16"/>
        </w:rPr>
        <w:t xml:space="preserve"> </w:t>
      </w:r>
      <w:r w:rsidRPr="005C3CED">
        <w:rPr>
          <w:sz w:val="16"/>
          <w:szCs w:val="16"/>
        </w:rPr>
        <w:t>website</w:t>
      </w:r>
      <w:r w:rsidRPr="005C3CED">
        <w:rPr>
          <w:spacing w:val="-6"/>
          <w:sz w:val="16"/>
          <w:szCs w:val="16"/>
        </w:rPr>
        <w:t xml:space="preserve"> </w:t>
      </w:r>
      <w:r w:rsidRPr="005C3CED">
        <w:rPr>
          <w:sz w:val="16"/>
          <w:szCs w:val="16"/>
        </w:rPr>
        <w:t>at</w:t>
      </w:r>
      <w:r w:rsidRPr="005C3CED">
        <w:rPr>
          <w:spacing w:val="-6"/>
          <w:sz w:val="16"/>
          <w:szCs w:val="16"/>
        </w:rPr>
        <w:t xml:space="preserve"> </w:t>
      </w:r>
      <w:hyperlink r:id="rId28">
        <w:r w:rsidRPr="005C3CED">
          <w:rPr>
            <w:color w:val="0000FF"/>
            <w:sz w:val="16"/>
            <w:szCs w:val="16"/>
            <w:u w:val="single" w:color="0000FF"/>
          </w:rPr>
          <w:t>https://www.</w:t>
        </w:r>
        <w:bookmarkStart w:id="925" w:name="_9kMHG5YVt4667BCoUZ45"/>
        <w:r w:rsidRPr="005C3CED">
          <w:rPr>
            <w:color w:val="0000FF"/>
            <w:sz w:val="16"/>
            <w:szCs w:val="16"/>
            <w:u w:val="single" w:color="0000FF"/>
          </w:rPr>
          <w:t>etoro</w:t>
        </w:r>
        <w:bookmarkEnd w:id="925"/>
        <w:r w:rsidRPr="005C3CED">
          <w:rPr>
            <w:color w:val="0000FF"/>
            <w:sz w:val="16"/>
            <w:szCs w:val="16"/>
            <w:u w:val="single" w:color="0000FF"/>
          </w:rPr>
          <w:t>.com/customer-</w:t>
        </w:r>
        <w:r w:rsidRPr="005C3CED">
          <w:rPr>
            <w:color w:val="0000FF"/>
            <w:spacing w:val="-2"/>
            <w:sz w:val="16"/>
            <w:szCs w:val="16"/>
            <w:u w:val="single" w:color="0000FF"/>
          </w:rPr>
          <w:t>service/.</w:t>
        </w:r>
      </w:hyperlink>
    </w:p>
    <w:p w14:paraId="223E8661" w14:textId="77777777" w:rsidR="00003F0A" w:rsidRPr="005C3CED" w:rsidRDefault="00003F0A">
      <w:pPr>
        <w:pStyle w:val="BodyText"/>
        <w:spacing w:before="3"/>
      </w:pPr>
    </w:p>
    <w:p w14:paraId="53B60BD5" w14:textId="77777777" w:rsidR="00003F0A" w:rsidRPr="005C3CED" w:rsidRDefault="00D50C8C" w:rsidP="008C1B6E">
      <w:pPr>
        <w:pStyle w:val="ListParagraph"/>
        <w:numPr>
          <w:ilvl w:val="1"/>
          <w:numId w:val="9"/>
        </w:numPr>
        <w:tabs>
          <w:tab w:val="left" w:pos="902"/>
        </w:tabs>
        <w:spacing w:before="101" w:line="264" w:lineRule="auto"/>
        <w:ind w:right="172"/>
        <w:rPr>
          <w:sz w:val="16"/>
          <w:szCs w:val="16"/>
        </w:rPr>
      </w:pPr>
      <w:bookmarkStart w:id="926" w:name="9.2_For_more_information_on_our_complain"/>
      <w:bookmarkEnd w:id="926"/>
      <w:r w:rsidRPr="005C3CED">
        <w:rPr>
          <w:sz w:val="16"/>
          <w:szCs w:val="16"/>
        </w:rPr>
        <w:t>For</w:t>
      </w:r>
      <w:r w:rsidRPr="005C3CED">
        <w:rPr>
          <w:spacing w:val="80"/>
          <w:sz w:val="16"/>
          <w:szCs w:val="16"/>
        </w:rPr>
        <w:t xml:space="preserve"> </w:t>
      </w:r>
      <w:r w:rsidRPr="005C3CED">
        <w:rPr>
          <w:sz w:val="16"/>
          <w:szCs w:val="16"/>
        </w:rPr>
        <w:t>more</w:t>
      </w:r>
      <w:r w:rsidRPr="005C3CED">
        <w:rPr>
          <w:spacing w:val="80"/>
          <w:sz w:val="16"/>
          <w:szCs w:val="16"/>
        </w:rPr>
        <w:t xml:space="preserve"> </w:t>
      </w:r>
      <w:r w:rsidRPr="005C3CED">
        <w:rPr>
          <w:sz w:val="16"/>
          <w:szCs w:val="16"/>
        </w:rPr>
        <w:t>information</w:t>
      </w:r>
      <w:r w:rsidRPr="005C3CED">
        <w:rPr>
          <w:spacing w:val="80"/>
          <w:sz w:val="16"/>
          <w:szCs w:val="16"/>
        </w:rPr>
        <w:t xml:space="preserve"> </w:t>
      </w:r>
      <w:r w:rsidRPr="005C3CED">
        <w:rPr>
          <w:sz w:val="16"/>
          <w:szCs w:val="16"/>
        </w:rPr>
        <w:t>on</w:t>
      </w:r>
      <w:r w:rsidRPr="005C3CED">
        <w:rPr>
          <w:spacing w:val="80"/>
          <w:sz w:val="16"/>
          <w:szCs w:val="16"/>
        </w:rPr>
        <w:t xml:space="preserve"> </w:t>
      </w:r>
      <w:r w:rsidRPr="005C3CED">
        <w:rPr>
          <w:sz w:val="16"/>
          <w:szCs w:val="16"/>
        </w:rPr>
        <w:t>our</w:t>
      </w:r>
      <w:r w:rsidRPr="005C3CED">
        <w:rPr>
          <w:spacing w:val="80"/>
          <w:sz w:val="16"/>
          <w:szCs w:val="16"/>
        </w:rPr>
        <w:t xml:space="preserve"> </w:t>
      </w:r>
      <w:r w:rsidRPr="005C3CED">
        <w:rPr>
          <w:sz w:val="16"/>
          <w:szCs w:val="16"/>
        </w:rPr>
        <w:t>complaints</w:t>
      </w:r>
      <w:r w:rsidRPr="005C3CED">
        <w:rPr>
          <w:spacing w:val="80"/>
          <w:sz w:val="16"/>
          <w:szCs w:val="16"/>
        </w:rPr>
        <w:t xml:space="preserve"> </w:t>
      </w:r>
      <w:r w:rsidRPr="005C3CED">
        <w:rPr>
          <w:sz w:val="16"/>
          <w:szCs w:val="16"/>
        </w:rPr>
        <w:t>handling</w:t>
      </w:r>
      <w:r w:rsidRPr="005C3CED">
        <w:rPr>
          <w:spacing w:val="80"/>
          <w:sz w:val="16"/>
          <w:szCs w:val="16"/>
        </w:rPr>
        <w:t xml:space="preserve"> </w:t>
      </w:r>
      <w:r w:rsidRPr="005C3CED">
        <w:rPr>
          <w:sz w:val="16"/>
          <w:szCs w:val="16"/>
        </w:rPr>
        <w:t>procedure,</w:t>
      </w:r>
      <w:r w:rsidRPr="005C3CED">
        <w:rPr>
          <w:spacing w:val="80"/>
          <w:sz w:val="16"/>
          <w:szCs w:val="16"/>
        </w:rPr>
        <w:t xml:space="preserve"> </w:t>
      </w:r>
      <w:r w:rsidRPr="005C3CED">
        <w:rPr>
          <w:sz w:val="16"/>
          <w:szCs w:val="16"/>
        </w:rPr>
        <w:t>please</w:t>
      </w:r>
      <w:r w:rsidRPr="005C3CED">
        <w:rPr>
          <w:spacing w:val="80"/>
          <w:sz w:val="16"/>
          <w:szCs w:val="16"/>
        </w:rPr>
        <w:t xml:space="preserve"> </w:t>
      </w:r>
      <w:r w:rsidRPr="005C3CED">
        <w:rPr>
          <w:sz w:val="16"/>
          <w:szCs w:val="16"/>
        </w:rPr>
        <w:t>visit</w:t>
      </w:r>
      <w:r w:rsidRPr="005C3CED">
        <w:rPr>
          <w:spacing w:val="80"/>
          <w:sz w:val="16"/>
          <w:szCs w:val="16"/>
        </w:rPr>
        <w:t xml:space="preserve"> </w:t>
      </w:r>
      <w:r w:rsidRPr="005C3CED">
        <w:rPr>
          <w:sz w:val="16"/>
          <w:szCs w:val="16"/>
        </w:rPr>
        <w:t>our</w:t>
      </w:r>
      <w:r w:rsidRPr="005C3CED">
        <w:rPr>
          <w:spacing w:val="80"/>
          <w:sz w:val="16"/>
          <w:szCs w:val="16"/>
        </w:rPr>
        <w:t xml:space="preserve"> </w:t>
      </w:r>
      <w:r w:rsidRPr="005C3CED">
        <w:rPr>
          <w:sz w:val="16"/>
          <w:szCs w:val="16"/>
        </w:rPr>
        <w:t>website</w:t>
      </w:r>
      <w:r w:rsidRPr="005C3CED">
        <w:rPr>
          <w:spacing w:val="80"/>
          <w:sz w:val="16"/>
          <w:szCs w:val="16"/>
        </w:rPr>
        <w:t xml:space="preserve"> </w:t>
      </w:r>
      <w:r w:rsidRPr="005C3CED">
        <w:rPr>
          <w:sz w:val="16"/>
          <w:szCs w:val="16"/>
        </w:rPr>
        <w:t>at</w:t>
      </w:r>
      <w:r w:rsidRPr="005C3CED">
        <w:rPr>
          <w:spacing w:val="40"/>
          <w:sz w:val="16"/>
          <w:szCs w:val="16"/>
        </w:rPr>
        <w:t xml:space="preserve"> </w:t>
      </w:r>
      <w:hyperlink r:id="rId29">
        <w:r w:rsidRPr="005C3CED">
          <w:rPr>
            <w:color w:val="0000FF"/>
            <w:spacing w:val="-2"/>
            <w:sz w:val="16"/>
            <w:szCs w:val="16"/>
            <w:u w:val="single" w:color="0000FF"/>
          </w:rPr>
          <w:t>https://www.etoro.com/customer-service/regulation-license/</w:t>
        </w:r>
        <w:r w:rsidRPr="005C3CED">
          <w:rPr>
            <w:spacing w:val="-2"/>
            <w:sz w:val="16"/>
            <w:szCs w:val="16"/>
          </w:rPr>
          <w:t>.</w:t>
        </w:r>
      </w:hyperlink>
    </w:p>
    <w:p w14:paraId="09F0DDFF" w14:textId="77777777" w:rsidR="00003F0A" w:rsidRPr="005C3CED" w:rsidRDefault="00003F0A">
      <w:pPr>
        <w:pStyle w:val="BodyText"/>
        <w:spacing w:before="10"/>
      </w:pPr>
    </w:p>
    <w:p w14:paraId="78813D86" w14:textId="77777777" w:rsidR="00003F0A" w:rsidRPr="005C3CED" w:rsidRDefault="00D50C8C" w:rsidP="008C1B6E">
      <w:pPr>
        <w:pStyle w:val="ListParagraph"/>
        <w:numPr>
          <w:ilvl w:val="1"/>
          <w:numId w:val="9"/>
        </w:numPr>
        <w:tabs>
          <w:tab w:val="left" w:pos="900"/>
          <w:tab w:val="left" w:pos="902"/>
        </w:tabs>
        <w:spacing w:before="101" w:line="264" w:lineRule="auto"/>
        <w:ind w:right="176"/>
        <w:rPr>
          <w:sz w:val="16"/>
          <w:szCs w:val="16"/>
        </w:rPr>
      </w:pPr>
      <w:bookmarkStart w:id="927" w:name="9.3_If_you're_still_not_happy_with_how_w"/>
      <w:bookmarkEnd w:id="927"/>
      <w:r w:rsidRPr="005C3CED">
        <w:rPr>
          <w:sz w:val="16"/>
          <w:szCs w:val="16"/>
        </w:rPr>
        <w:t xml:space="preserve">If you're still not happy with how we've dealt with your complaint, you </w:t>
      </w:r>
      <w:r w:rsidR="00985F41" w:rsidRPr="005C3CED">
        <w:rPr>
          <w:sz w:val="16"/>
          <w:szCs w:val="16"/>
        </w:rPr>
        <w:t>may be able to</w:t>
      </w:r>
      <w:r w:rsidRPr="005C3CED">
        <w:rPr>
          <w:sz w:val="16"/>
          <w:szCs w:val="16"/>
        </w:rPr>
        <w:t xml:space="preserve"> refer it to the </w:t>
      </w:r>
      <w:bookmarkStart w:id="928" w:name="_9kR3WTr2664BDNCrklokjncYs143Dwy"/>
      <w:r w:rsidRPr="005C3CED">
        <w:rPr>
          <w:sz w:val="16"/>
          <w:szCs w:val="16"/>
        </w:rPr>
        <w:t>Financial Ombudsman</w:t>
      </w:r>
      <w:bookmarkEnd w:id="928"/>
      <w:r w:rsidRPr="005C3CED">
        <w:rPr>
          <w:spacing w:val="-2"/>
          <w:sz w:val="16"/>
          <w:szCs w:val="16"/>
        </w:rPr>
        <w:t xml:space="preserve"> </w:t>
      </w:r>
      <w:r w:rsidRPr="005C3CED">
        <w:rPr>
          <w:sz w:val="16"/>
          <w:szCs w:val="16"/>
        </w:rPr>
        <w:t>of the</w:t>
      </w:r>
      <w:r w:rsidRPr="005C3CED">
        <w:rPr>
          <w:spacing w:val="-1"/>
          <w:sz w:val="16"/>
          <w:szCs w:val="16"/>
        </w:rPr>
        <w:t xml:space="preserve"> </w:t>
      </w:r>
      <w:r w:rsidRPr="005C3CED">
        <w:rPr>
          <w:sz w:val="16"/>
          <w:szCs w:val="16"/>
        </w:rPr>
        <w:t>Republic</w:t>
      </w:r>
      <w:r w:rsidRPr="005C3CED">
        <w:rPr>
          <w:spacing w:val="-3"/>
          <w:sz w:val="16"/>
          <w:szCs w:val="16"/>
        </w:rPr>
        <w:t xml:space="preserve"> </w:t>
      </w:r>
      <w:r w:rsidRPr="005C3CED">
        <w:rPr>
          <w:sz w:val="16"/>
          <w:szCs w:val="16"/>
        </w:rPr>
        <w:t>of Cyprus</w:t>
      </w:r>
      <w:r w:rsidRPr="005C3CED">
        <w:rPr>
          <w:spacing w:val="-1"/>
          <w:sz w:val="16"/>
          <w:szCs w:val="16"/>
        </w:rPr>
        <w:t xml:space="preserve"> </w:t>
      </w:r>
      <w:r w:rsidRPr="005C3CED">
        <w:rPr>
          <w:sz w:val="16"/>
          <w:szCs w:val="16"/>
        </w:rPr>
        <w:t>or to the</w:t>
      </w:r>
      <w:r w:rsidRPr="005C3CED">
        <w:rPr>
          <w:spacing w:val="-3"/>
          <w:sz w:val="16"/>
          <w:szCs w:val="16"/>
        </w:rPr>
        <w:t xml:space="preserve"> </w:t>
      </w:r>
      <w:r w:rsidRPr="005C3CED">
        <w:rPr>
          <w:sz w:val="16"/>
          <w:szCs w:val="16"/>
        </w:rPr>
        <w:t>CySEC</w:t>
      </w:r>
      <w:r w:rsidRPr="005C3CED">
        <w:rPr>
          <w:spacing w:val="-3"/>
          <w:sz w:val="16"/>
          <w:szCs w:val="16"/>
        </w:rPr>
        <w:t xml:space="preserve"> </w:t>
      </w:r>
      <w:r w:rsidRPr="005C3CED">
        <w:rPr>
          <w:sz w:val="16"/>
          <w:szCs w:val="16"/>
        </w:rPr>
        <w:t>or to</w:t>
      </w:r>
      <w:r w:rsidRPr="005C3CED">
        <w:rPr>
          <w:spacing w:val="-3"/>
          <w:sz w:val="16"/>
          <w:szCs w:val="16"/>
        </w:rPr>
        <w:t xml:space="preserve"> </w:t>
      </w:r>
      <w:r w:rsidRPr="005C3CED">
        <w:rPr>
          <w:sz w:val="16"/>
          <w:szCs w:val="16"/>
        </w:rPr>
        <w:t>relevant</w:t>
      </w:r>
      <w:r w:rsidRPr="005C3CED">
        <w:rPr>
          <w:spacing w:val="-2"/>
          <w:sz w:val="16"/>
          <w:szCs w:val="16"/>
        </w:rPr>
        <w:t xml:space="preserve"> </w:t>
      </w:r>
      <w:r w:rsidRPr="005C3CED">
        <w:rPr>
          <w:sz w:val="16"/>
          <w:szCs w:val="16"/>
        </w:rPr>
        <w:t>courts.</w:t>
      </w:r>
      <w:r w:rsidRPr="005C3CED">
        <w:rPr>
          <w:spacing w:val="-4"/>
          <w:sz w:val="16"/>
          <w:szCs w:val="16"/>
        </w:rPr>
        <w:t xml:space="preserve"> </w:t>
      </w:r>
      <w:r w:rsidRPr="005C3CED">
        <w:rPr>
          <w:sz w:val="16"/>
          <w:szCs w:val="16"/>
        </w:rPr>
        <w:t>For more</w:t>
      </w:r>
      <w:r w:rsidRPr="005C3CED">
        <w:rPr>
          <w:spacing w:val="-3"/>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on such alternative solutions, please refer to our complaints handling procedure.</w:t>
      </w:r>
    </w:p>
    <w:p w14:paraId="11223F3C" w14:textId="77777777" w:rsidR="00003F0A" w:rsidRPr="005C3CED" w:rsidRDefault="00D50C8C" w:rsidP="008C1B6E">
      <w:pPr>
        <w:pStyle w:val="Heading1"/>
        <w:numPr>
          <w:ilvl w:val="0"/>
          <w:numId w:val="9"/>
        </w:numPr>
        <w:tabs>
          <w:tab w:val="left" w:pos="902"/>
        </w:tabs>
        <w:spacing w:before="79"/>
        <w:ind w:hanging="782"/>
      </w:pPr>
      <w:bookmarkStart w:id="929" w:name="10._Communicating_with_you"/>
      <w:bookmarkStart w:id="930" w:name="_bookmark11"/>
      <w:bookmarkStart w:id="931" w:name="_9kMJI5YVt48867GTHyx68xngy721"/>
      <w:bookmarkStart w:id="932" w:name="_Toc236045802"/>
      <w:bookmarkEnd w:id="929"/>
      <w:bookmarkEnd w:id="930"/>
      <w:r w:rsidRPr="005C3CED">
        <w:t>Communicating</w:t>
      </w:r>
      <w:bookmarkEnd w:id="931"/>
      <w:r w:rsidRPr="005C3CED">
        <w:rPr>
          <w:spacing w:val="-8"/>
        </w:rPr>
        <w:t xml:space="preserve"> </w:t>
      </w:r>
      <w:r w:rsidRPr="005C3CED">
        <w:t>with</w:t>
      </w:r>
      <w:r w:rsidRPr="005C3CED">
        <w:rPr>
          <w:spacing w:val="-7"/>
        </w:rPr>
        <w:t xml:space="preserve"> </w:t>
      </w:r>
      <w:r w:rsidRPr="005C3CED">
        <w:rPr>
          <w:spacing w:val="-5"/>
        </w:rPr>
        <w:t>you</w:t>
      </w:r>
      <w:bookmarkEnd w:id="932"/>
    </w:p>
    <w:p w14:paraId="69E09685" w14:textId="77777777" w:rsidR="00003F0A" w:rsidRPr="005C3CED" w:rsidRDefault="00003F0A">
      <w:pPr>
        <w:pStyle w:val="BodyText"/>
        <w:spacing w:before="9"/>
        <w:rPr>
          <w:b/>
        </w:rPr>
      </w:pPr>
    </w:p>
    <w:p w14:paraId="67FB4F38" w14:textId="77777777" w:rsidR="00003F0A" w:rsidRPr="005C3CED" w:rsidRDefault="00D50C8C">
      <w:pPr>
        <w:ind w:left="902"/>
        <w:rPr>
          <w:i/>
          <w:sz w:val="16"/>
          <w:szCs w:val="16"/>
        </w:rPr>
      </w:pPr>
      <w:r w:rsidRPr="005C3CED">
        <w:rPr>
          <w:i/>
          <w:sz w:val="16"/>
          <w:szCs w:val="16"/>
          <w:u w:val="single"/>
        </w:rPr>
        <w:t>How</w:t>
      </w:r>
      <w:r w:rsidRPr="005C3CED">
        <w:rPr>
          <w:i/>
          <w:spacing w:val="-4"/>
          <w:sz w:val="16"/>
          <w:szCs w:val="16"/>
          <w:u w:val="single"/>
        </w:rPr>
        <w:t xml:space="preserve"> </w:t>
      </w:r>
      <w:r w:rsidRPr="005C3CED">
        <w:rPr>
          <w:i/>
          <w:sz w:val="16"/>
          <w:szCs w:val="16"/>
          <w:u w:val="single"/>
        </w:rPr>
        <w:t>we</w:t>
      </w:r>
      <w:r w:rsidRPr="005C3CED">
        <w:rPr>
          <w:i/>
          <w:spacing w:val="-3"/>
          <w:sz w:val="16"/>
          <w:szCs w:val="16"/>
          <w:u w:val="single"/>
        </w:rPr>
        <w:t xml:space="preserve"> </w:t>
      </w:r>
      <w:r w:rsidRPr="005C3CED">
        <w:rPr>
          <w:i/>
          <w:sz w:val="16"/>
          <w:szCs w:val="16"/>
          <w:u w:val="single"/>
        </w:rPr>
        <w:t>may</w:t>
      </w:r>
      <w:r w:rsidRPr="005C3CED">
        <w:rPr>
          <w:i/>
          <w:spacing w:val="-3"/>
          <w:sz w:val="16"/>
          <w:szCs w:val="16"/>
          <w:u w:val="single"/>
        </w:rPr>
        <w:t xml:space="preserve"> </w:t>
      </w:r>
      <w:r w:rsidRPr="005C3CED">
        <w:rPr>
          <w:i/>
          <w:sz w:val="16"/>
          <w:szCs w:val="16"/>
          <w:u w:val="single"/>
        </w:rPr>
        <w:t>contact</w:t>
      </w:r>
      <w:r w:rsidRPr="005C3CED">
        <w:rPr>
          <w:i/>
          <w:spacing w:val="-2"/>
          <w:sz w:val="16"/>
          <w:szCs w:val="16"/>
          <w:u w:val="single"/>
        </w:rPr>
        <w:t xml:space="preserve"> </w:t>
      </w:r>
      <w:r w:rsidRPr="005C3CED">
        <w:rPr>
          <w:i/>
          <w:spacing w:val="-5"/>
          <w:sz w:val="16"/>
          <w:szCs w:val="16"/>
          <w:u w:val="single"/>
        </w:rPr>
        <w:t>you</w:t>
      </w:r>
    </w:p>
    <w:p w14:paraId="2F1B0E8E" w14:textId="77777777" w:rsidR="00003F0A" w:rsidRPr="005C3CED" w:rsidRDefault="00003F0A">
      <w:pPr>
        <w:pStyle w:val="BodyText"/>
        <w:spacing w:before="5"/>
        <w:rPr>
          <w:i/>
        </w:rPr>
      </w:pPr>
    </w:p>
    <w:p w14:paraId="3C0A370D" w14:textId="77777777" w:rsidR="00003F0A" w:rsidRPr="005C3CED" w:rsidRDefault="00D50C8C" w:rsidP="008C1B6E">
      <w:pPr>
        <w:pStyle w:val="ListParagraph"/>
        <w:numPr>
          <w:ilvl w:val="1"/>
          <w:numId w:val="9"/>
        </w:numPr>
        <w:tabs>
          <w:tab w:val="left" w:pos="899"/>
          <w:tab w:val="left" w:pos="902"/>
        </w:tabs>
        <w:spacing w:before="101" w:line="264" w:lineRule="auto"/>
        <w:ind w:right="174"/>
        <w:rPr>
          <w:sz w:val="16"/>
          <w:szCs w:val="16"/>
        </w:rPr>
      </w:pPr>
      <w:bookmarkStart w:id="933" w:name="10.1_You_expressly_consent_to_us_using_o"/>
      <w:bookmarkEnd w:id="933"/>
      <w:r w:rsidRPr="005C3CED">
        <w:rPr>
          <w:sz w:val="16"/>
          <w:szCs w:val="16"/>
        </w:rPr>
        <w:t xml:space="preserve">You expressly consent to us using our platform or website </w:t>
      </w:r>
      <w:hyperlink r:id="rId30">
        <w:r w:rsidRPr="005C3CED">
          <w:rPr>
            <w:color w:val="0000FF"/>
            <w:sz w:val="16"/>
            <w:szCs w:val="16"/>
            <w:u w:val="single" w:color="0000FF"/>
          </w:rPr>
          <w:t>www.</w:t>
        </w:r>
        <w:bookmarkStart w:id="934" w:name="_9kMIH5YVt4667BCoUZ45"/>
        <w:r w:rsidRPr="005C3CED">
          <w:rPr>
            <w:color w:val="0000FF"/>
            <w:sz w:val="16"/>
            <w:szCs w:val="16"/>
            <w:u w:val="single" w:color="0000FF"/>
          </w:rPr>
          <w:t>etoro</w:t>
        </w:r>
        <w:bookmarkEnd w:id="934"/>
        <w:r w:rsidRPr="005C3CED">
          <w:rPr>
            <w:color w:val="0000FF"/>
            <w:sz w:val="16"/>
            <w:szCs w:val="16"/>
            <w:u w:val="single" w:color="0000FF"/>
          </w:rPr>
          <w:t>.com</w:t>
        </w:r>
      </w:hyperlink>
      <w:r w:rsidRPr="005C3CED">
        <w:rPr>
          <w:sz w:val="16"/>
          <w:szCs w:val="16"/>
        </w:rPr>
        <w:t xml:space="preserve">, as we deem appropriate, to inform you of information about us and of changes to such information (including </w:t>
      </w:r>
      <w:r w:rsidR="00C429BF" w:rsidRPr="005C3CED">
        <w:rPr>
          <w:sz w:val="16"/>
          <w:szCs w:val="16"/>
        </w:rPr>
        <w:t xml:space="preserve">if we suspect fraud or other security threats in relation to your account as well as </w:t>
      </w:r>
      <w:r w:rsidRPr="005C3CED">
        <w:rPr>
          <w:sz w:val="16"/>
          <w:szCs w:val="16"/>
        </w:rPr>
        <w:t xml:space="preserve">changes to our Agreement and our </w:t>
      </w:r>
      <w:bookmarkStart w:id="935" w:name="_9kMML5YVt48867DP6uAXW3j0I739wx1dm8wBpT6"/>
      <w:r w:rsidRPr="005C3CED">
        <w:rPr>
          <w:sz w:val="16"/>
          <w:szCs w:val="16"/>
        </w:rPr>
        <w:t>Best Execution and Order Handling Policy</w:t>
      </w:r>
      <w:bookmarkEnd w:id="935"/>
      <w:r w:rsidRPr="005C3CED">
        <w:rPr>
          <w:sz w:val="16"/>
          <w:szCs w:val="16"/>
        </w:rPr>
        <w:t>).</w:t>
      </w:r>
    </w:p>
    <w:p w14:paraId="6EEEC2EA" w14:textId="77777777" w:rsidR="00003F0A" w:rsidRPr="005C3CED" w:rsidRDefault="00003F0A">
      <w:pPr>
        <w:pStyle w:val="BodyText"/>
        <w:spacing w:before="1"/>
      </w:pPr>
    </w:p>
    <w:p w14:paraId="58B87900"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936" w:name="10.2_We_may_also_communicate_with_you_vi"/>
      <w:bookmarkEnd w:id="936"/>
      <w:r w:rsidRPr="005C3CED">
        <w:rPr>
          <w:sz w:val="16"/>
          <w:szCs w:val="16"/>
        </w:rPr>
        <w:t>We may also communicate with you via our website and applications, by email, telephone, fax, post, newsletter,</w:t>
      </w:r>
      <w:r w:rsidRPr="005C3CED">
        <w:rPr>
          <w:spacing w:val="-8"/>
          <w:sz w:val="16"/>
          <w:szCs w:val="16"/>
        </w:rPr>
        <w:t xml:space="preserve"> </w:t>
      </w:r>
      <w:r w:rsidRPr="005C3CED">
        <w:rPr>
          <w:sz w:val="16"/>
          <w:szCs w:val="16"/>
        </w:rPr>
        <w:t>letter,</w:t>
      </w:r>
      <w:r w:rsidRPr="005C3CED">
        <w:rPr>
          <w:spacing w:val="-8"/>
          <w:sz w:val="16"/>
          <w:szCs w:val="16"/>
        </w:rPr>
        <w:t xml:space="preserve"> </w:t>
      </w:r>
      <w:r w:rsidRPr="005C3CED">
        <w:rPr>
          <w:sz w:val="16"/>
          <w:szCs w:val="16"/>
        </w:rPr>
        <w:t>electronic</w:t>
      </w:r>
      <w:r w:rsidRPr="005C3CED">
        <w:rPr>
          <w:spacing w:val="-7"/>
          <w:sz w:val="16"/>
          <w:szCs w:val="16"/>
        </w:rPr>
        <w:t xml:space="preserve"> </w:t>
      </w:r>
      <w:r w:rsidRPr="005C3CED">
        <w:rPr>
          <w:sz w:val="16"/>
          <w:szCs w:val="16"/>
        </w:rPr>
        <w:t>chats,</w:t>
      </w:r>
      <w:r w:rsidRPr="005C3CED">
        <w:rPr>
          <w:spacing w:val="-5"/>
          <w:sz w:val="16"/>
          <w:szCs w:val="16"/>
        </w:rPr>
        <w:t xml:space="preserve"> </w:t>
      </w:r>
      <w:r w:rsidRPr="005C3CED">
        <w:rPr>
          <w:sz w:val="16"/>
          <w:szCs w:val="16"/>
        </w:rPr>
        <w:t>and/or</w:t>
      </w:r>
      <w:r w:rsidRPr="005C3CED">
        <w:rPr>
          <w:spacing w:val="-6"/>
          <w:sz w:val="16"/>
          <w:szCs w:val="16"/>
        </w:rPr>
        <w:t xml:space="preserve"> </w:t>
      </w:r>
      <w:r w:rsidRPr="005C3CED">
        <w:rPr>
          <w:sz w:val="16"/>
          <w:szCs w:val="16"/>
        </w:rPr>
        <w:t>any</w:t>
      </w:r>
      <w:r w:rsidRPr="005C3CED">
        <w:rPr>
          <w:spacing w:val="-6"/>
          <w:sz w:val="16"/>
          <w:szCs w:val="16"/>
        </w:rPr>
        <w:t xml:space="preserve"> </w:t>
      </w:r>
      <w:r w:rsidRPr="005C3CED">
        <w:rPr>
          <w:sz w:val="16"/>
          <w:szCs w:val="16"/>
        </w:rPr>
        <w:t>other</w:t>
      </w:r>
      <w:r w:rsidRPr="005C3CED">
        <w:rPr>
          <w:spacing w:val="-6"/>
          <w:sz w:val="16"/>
          <w:szCs w:val="16"/>
        </w:rPr>
        <w:t xml:space="preserve"> </w:t>
      </w:r>
      <w:r w:rsidRPr="005C3CED">
        <w:rPr>
          <w:sz w:val="16"/>
          <w:szCs w:val="16"/>
        </w:rPr>
        <w:t>means</w:t>
      </w:r>
      <w:r w:rsidRPr="005C3CED">
        <w:rPr>
          <w:spacing w:val="-8"/>
          <w:sz w:val="16"/>
          <w:szCs w:val="16"/>
        </w:rPr>
        <w:t xml:space="preserve"> </w:t>
      </w:r>
      <w:r w:rsidRPr="005C3CED">
        <w:rPr>
          <w:sz w:val="16"/>
          <w:szCs w:val="16"/>
        </w:rPr>
        <w:t>of</w:t>
      </w:r>
      <w:r w:rsidRPr="005C3CED">
        <w:rPr>
          <w:spacing w:val="-6"/>
          <w:sz w:val="16"/>
          <w:szCs w:val="16"/>
        </w:rPr>
        <w:t xml:space="preserve"> </w:t>
      </w:r>
      <w:r w:rsidRPr="005C3CED">
        <w:rPr>
          <w:sz w:val="16"/>
          <w:szCs w:val="16"/>
        </w:rPr>
        <w:t>communication.</w:t>
      </w:r>
      <w:r w:rsidRPr="005C3CED">
        <w:rPr>
          <w:spacing w:val="-6"/>
          <w:sz w:val="16"/>
          <w:szCs w:val="16"/>
        </w:rPr>
        <w:t xml:space="preserve"> </w:t>
      </w:r>
      <w:r w:rsidRPr="005C3CED">
        <w:rPr>
          <w:sz w:val="16"/>
          <w:szCs w:val="16"/>
        </w:rPr>
        <w:t>We</w:t>
      </w:r>
      <w:r w:rsidRPr="005C3CED">
        <w:rPr>
          <w:spacing w:val="-7"/>
          <w:sz w:val="16"/>
          <w:szCs w:val="16"/>
        </w:rPr>
        <w:t xml:space="preserve"> </w:t>
      </w:r>
      <w:r w:rsidRPr="005C3CED">
        <w:rPr>
          <w:sz w:val="16"/>
          <w:szCs w:val="16"/>
        </w:rPr>
        <w:t>will</w:t>
      </w:r>
      <w:r w:rsidRPr="005C3CED">
        <w:rPr>
          <w:spacing w:val="-5"/>
          <w:sz w:val="16"/>
          <w:szCs w:val="16"/>
        </w:rPr>
        <w:t xml:space="preserve"> </w:t>
      </w:r>
      <w:r w:rsidRPr="005C3CED">
        <w:rPr>
          <w:sz w:val="16"/>
          <w:szCs w:val="16"/>
        </w:rPr>
        <w:t>use</w:t>
      </w:r>
      <w:r w:rsidRPr="005C3CED">
        <w:rPr>
          <w:spacing w:val="-7"/>
          <w:sz w:val="16"/>
          <w:szCs w:val="16"/>
        </w:rPr>
        <w:t xml:space="preserve"> </w:t>
      </w:r>
      <w:r w:rsidRPr="005C3CED">
        <w:rPr>
          <w:sz w:val="16"/>
          <w:szCs w:val="16"/>
        </w:rPr>
        <w:t>the</w:t>
      </w:r>
      <w:r w:rsidRPr="005C3CED">
        <w:rPr>
          <w:spacing w:val="-7"/>
          <w:sz w:val="16"/>
          <w:szCs w:val="16"/>
        </w:rPr>
        <w:t xml:space="preserve"> </w:t>
      </w:r>
      <w:r w:rsidRPr="005C3CED">
        <w:rPr>
          <w:sz w:val="16"/>
          <w:szCs w:val="16"/>
          <w:rPrChange w:id="937" w:author="Legal Review" w:date="2026-08-11T18:11:00Z" w16du:dateUtc="2026-08-11T15:11:00Z">
            <w:rPr>
              <w:sz w:val="16"/>
            </w:rPr>
          </w:rPrChange>
        </w:rPr>
        <w:t xml:space="preserve">contact details you gave us when you opened your </w:t>
      </w:r>
      <w:del w:id="938" w:author="Legal Review" w:date="2026-08-11T18:11:00Z" w16du:dateUtc="2026-08-11T15:11:00Z">
        <w:r w:rsidRPr="005C3CED">
          <w:rPr>
            <w:sz w:val="16"/>
            <w:szCs w:val="16"/>
          </w:rPr>
          <w:delText>eToro</w:delText>
        </w:r>
      </w:del>
      <w:ins w:id="939" w:author="Legal Review" w:date="2026-08-11T18:11:00Z" w16du:dateUtc="2026-08-11T15:11:00Z">
        <w:r w:rsidRPr="005C3CED">
          <w:rPr>
            <w:sz w:val="16"/>
            <w:szCs w:val="16"/>
          </w:rPr>
          <w:t>etoro</w:t>
        </w:r>
      </w:ins>
      <w:r w:rsidRPr="005C3CED">
        <w:rPr>
          <w:sz w:val="16"/>
          <w:szCs w:val="16"/>
          <w:rPrChange w:id="940" w:author="Legal Review" w:date="2026-08-11T18:11:00Z" w16du:dateUtc="2026-08-11T15:11:00Z">
            <w:rPr>
              <w:sz w:val="16"/>
            </w:rPr>
          </w:rPrChange>
        </w:rPr>
        <w:t xml:space="preserve"> account, and as updated by you to us.</w:t>
      </w:r>
    </w:p>
    <w:p w14:paraId="3806E7B7" w14:textId="77777777" w:rsidR="00003F0A" w:rsidRPr="005C3CED" w:rsidRDefault="00003F0A">
      <w:pPr>
        <w:pStyle w:val="BodyText"/>
        <w:spacing w:before="1"/>
      </w:pPr>
    </w:p>
    <w:p w14:paraId="7BF434D6"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941" w:name="10.3_If_your_details_change,_including_y"/>
      <w:bookmarkEnd w:id="941"/>
      <w:r w:rsidRPr="005C3CED">
        <w:rPr>
          <w:sz w:val="16"/>
          <w:szCs w:val="16"/>
        </w:rPr>
        <w:t>If your details change, including your email address, contact numbers, name, home address, country of residence or nationality, you must tell us as soon as possible. If you do not let us know, you might not receive important information from us.</w:t>
      </w:r>
    </w:p>
    <w:p w14:paraId="629C0261" w14:textId="77777777" w:rsidR="00003F0A" w:rsidRPr="005C3CED" w:rsidRDefault="00003F0A">
      <w:pPr>
        <w:pStyle w:val="BodyText"/>
        <w:spacing w:before="1"/>
      </w:pPr>
    </w:p>
    <w:p w14:paraId="16144132"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942" w:name="10.4_Our_Agreement_with_you,_and_all_inf"/>
      <w:bookmarkEnd w:id="942"/>
      <w:r w:rsidRPr="005C3CED">
        <w:rPr>
          <w:sz w:val="16"/>
          <w:szCs w:val="16"/>
        </w:rPr>
        <w:t>Our</w:t>
      </w:r>
      <w:r w:rsidRPr="005C3CED">
        <w:rPr>
          <w:spacing w:val="-7"/>
          <w:sz w:val="16"/>
          <w:szCs w:val="16"/>
        </w:rPr>
        <w:t xml:space="preserve"> </w:t>
      </w:r>
      <w:r w:rsidRPr="005C3CED">
        <w:rPr>
          <w:sz w:val="16"/>
          <w:szCs w:val="16"/>
        </w:rPr>
        <w:t>Agreement</w:t>
      </w:r>
      <w:r w:rsidRPr="005C3CED">
        <w:rPr>
          <w:spacing w:val="-7"/>
          <w:sz w:val="16"/>
          <w:szCs w:val="16"/>
        </w:rPr>
        <w:t xml:space="preserve"> </w:t>
      </w:r>
      <w:r w:rsidRPr="005C3CED">
        <w:rPr>
          <w:sz w:val="16"/>
          <w:szCs w:val="16"/>
        </w:rPr>
        <w:t>with</w:t>
      </w:r>
      <w:r w:rsidRPr="005C3CED">
        <w:rPr>
          <w:spacing w:val="-9"/>
          <w:sz w:val="16"/>
          <w:szCs w:val="16"/>
        </w:rPr>
        <w:t xml:space="preserve"> </w:t>
      </w:r>
      <w:r w:rsidRPr="005C3CED">
        <w:rPr>
          <w:sz w:val="16"/>
          <w:szCs w:val="16"/>
        </w:rPr>
        <w:t>you,</w:t>
      </w:r>
      <w:r w:rsidRPr="005C3CED">
        <w:rPr>
          <w:spacing w:val="-7"/>
          <w:sz w:val="16"/>
          <w:szCs w:val="16"/>
        </w:rPr>
        <w:t xml:space="preserve"> </w:t>
      </w:r>
      <w:r w:rsidRPr="005C3CED">
        <w:rPr>
          <w:sz w:val="16"/>
          <w:szCs w:val="16"/>
        </w:rPr>
        <w:t>and</w:t>
      </w:r>
      <w:r w:rsidRPr="005C3CED">
        <w:rPr>
          <w:spacing w:val="-8"/>
          <w:sz w:val="16"/>
          <w:szCs w:val="16"/>
        </w:rPr>
        <w:t xml:space="preserve"> </w:t>
      </w:r>
      <w:r w:rsidRPr="005C3CED">
        <w:rPr>
          <w:sz w:val="16"/>
          <w:szCs w:val="16"/>
        </w:rPr>
        <w:t>all</w:t>
      </w:r>
      <w:r w:rsidRPr="005C3CED">
        <w:rPr>
          <w:spacing w:val="-7"/>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statements</w:t>
      </w:r>
      <w:r w:rsidRPr="005C3CED">
        <w:rPr>
          <w:spacing w:val="-6"/>
          <w:sz w:val="16"/>
          <w:szCs w:val="16"/>
        </w:rPr>
        <w:t xml:space="preserve"> </w:t>
      </w:r>
      <w:r w:rsidRPr="005C3CED">
        <w:rPr>
          <w:sz w:val="16"/>
          <w:szCs w:val="16"/>
        </w:rPr>
        <w:t>and</w:t>
      </w:r>
      <w:r w:rsidRPr="005C3CED">
        <w:rPr>
          <w:spacing w:val="-5"/>
          <w:sz w:val="16"/>
          <w:szCs w:val="16"/>
        </w:rPr>
        <w:t xml:space="preserve"> </w:t>
      </w:r>
      <w:r w:rsidRPr="005C3CED">
        <w:rPr>
          <w:sz w:val="16"/>
          <w:szCs w:val="16"/>
        </w:rPr>
        <w:t>notifications</w:t>
      </w:r>
      <w:r w:rsidRPr="005C3CED">
        <w:rPr>
          <w:spacing w:val="-8"/>
          <w:sz w:val="16"/>
          <w:szCs w:val="16"/>
        </w:rPr>
        <w:t xml:space="preserve"> </w:t>
      </w:r>
      <w:r w:rsidRPr="005C3CED">
        <w:rPr>
          <w:sz w:val="16"/>
          <w:szCs w:val="16"/>
        </w:rPr>
        <w:t>between</w:t>
      </w:r>
      <w:r w:rsidRPr="005C3CED">
        <w:rPr>
          <w:spacing w:val="-9"/>
          <w:sz w:val="16"/>
          <w:szCs w:val="16"/>
        </w:rPr>
        <w:t xml:space="preserve"> </w:t>
      </w:r>
      <w:r w:rsidRPr="005C3CED">
        <w:rPr>
          <w:sz w:val="16"/>
          <w:szCs w:val="16"/>
        </w:rPr>
        <w:t>you</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us,</w:t>
      </w:r>
      <w:r w:rsidRPr="005C3CED">
        <w:rPr>
          <w:spacing w:val="-9"/>
          <w:sz w:val="16"/>
          <w:szCs w:val="16"/>
        </w:rPr>
        <w:t xml:space="preserve"> </w:t>
      </w:r>
      <w:r w:rsidRPr="005C3CED">
        <w:rPr>
          <w:sz w:val="16"/>
          <w:szCs w:val="16"/>
        </w:rPr>
        <w:t>will</w:t>
      </w:r>
      <w:r w:rsidRPr="005C3CED">
        <w:rPr>
          <w:spacing w:val="-7"/>
          <w:sz w:val="16"/>
          <w:szCs w:val="16"/>
        </w:rPr>
        <w:t xml:space="preserve"> </w:t>
      </w:r>
      <w:r w:rsidRPr="005C3CED">
        <w:rPr>
          <w:sz w:val="16"/>
          <w:szCs w:val="16"/>
        </w:rPr>
        <w:t>be in</w:t>
      </w:r>
      <w:r w:rsidRPr="005C3CED">
        <w:rPr>
          <w:spacing w:val="-5"/>
          <w:sz w:val="16"/>
          <w:szCs w:val="16"/>
        </w:rPr>
        <w:t xml:space="preserve"> </w:t>
      </w:r>
      <w:r w:rsidRPr="005C3CED">
        <w:rPr>
          <w:sz w:val="16"/>
          <w:szCs w:val="16"/>
        </w:rPr>
        <w:t>English</w:t>
      </w:r>
      <w:r w:rsidRPr="005C3CED">
        <w:rPr>
          <w:spacing w:val="-5"/>
          <w:sz w:val="16"/>
          <w:szCs w:val="16"/>
        </w:rPr>
        <w:t xml:space="preserve"> </w:t>
      </w:r>
      <w:r w:rsidRPr="005C3CED">
        <w:rPr>
          <w:sz w:val="16"/>
          <w:szCs w:val="16"/>
        </w:rPr>
        <w:t>and</w:t>
      </w:r>
      <w:r w:rsidRPr="005C3CED">
        <w:rPr>
          <w:spacing w:val="-4"/>
          <w:sz w:val="16"/>
          <w:szCs w:val="16"/>
        </w:rPr>
        <w:t xml:space="preserve"> </w:t>
      </w:r>
      <w:r w:rsidRPr="005C3CED">
        <w:rPr>
          <w:sz w:val="16"/>
          <w:szCs w:val="16"/>
        </w:rPr>
        <w:t>we</w:t>
      </w:r>
      <w:r w:rsidRPr="005C3CED">
        <w:rPr>
          <w:spacing w:val="-6"/>
          <w:sz w:val="16"/>
          <w:szCs w:val="16"/>
        </w:rPr>
        <w:t xml:space="preserve"> </w:t>
      </w:r>
      <w:r w:rsidRPr="005C3CED">
        <w:rPr>
          <w:sz w:val="16"/>
          <w:szCs w:val="16"/>
        </w:rPr>
        <w:t>will</w:t>
      </w:r>
      <w:r w:rsidRPr="005C3CED">
        <w:rPr>
          <w:spacing w:val="-5"/>
          <w:sz w:val="16"/>
          <w:szCs w:val="16"/>
        </w:rPr>
        <w:t xml:space="preserve"> </w:t>
      </w:r>
      <w:r w:rsidRPr="005C3CED">
        <w:rPr>
          <w:sz w:val="16"/>
          <w:szCs w:val="16"/>
        </w:rPr>
        <w:t>communicate</w:t>
      </w:r>
      <w:r w:rsidRPr="005C3CED">
        <w:rPr>
          <w:spacing w:val="-4"/>
          <w:sz w:val="16"/>
          <w:szCs w:val="16"/>
        </w:rPr>
        <w:t xml:space="preserve"> </w:t>
      </w:r>
      <w:r w:rsidRPr="005C3CED">
        <w:rPr>
          <w:sz w:val="16"/>
          <w:szCs w:val="16"/>
        </w:rPr>
        <w:t>in</w:t>
      </w:r>
      <w:r w:rsidRPr="005C3CED">
        <w:rPr>
          <w:spacing w:val="-5"/>
          <w:sz w:val="16"/>
          <w:szCs w:val="16"/>
        </w:rPr>
        <w:t xml:space="preserve"> </w:t>
      </w:r>
      <w:r w:rsidRPr="005C3CED">
        <w:rPr>
          <w:sz w:val="16"/>
          <w:szCs w:val="16"/>
        </w:rPr>
        <w:t>English.</w:t>
      </w:r>
      <w:r w:rsidRPr="005C3CED">
        <w:rPr>
          <w:spacing w:val="-5"/>
          <w:sz w:val="16"/>
          <w:szCs w:val="16"/>
        </w:rPr>
        <w:t xml:space="preserve"> </w:t>
      </w:r>
      <w:r w:rsidRPr="005C3CED">
        <w:rPr>
          <w:sz w:val="16"/>
          <w:szCs w:val="16"/>
        </w:rPr>
        <w:t>If</w:t>
      </w:r>
      <w:r w:rsidRPr="005C3CED">
        <w:rPr>
          <w:spacing w:val="-3"/>
          <w:sz w:val="16"/>
          <w:szCs w:val="16"/>
        </w:rPr>
        <w:t xml:space="preserve"> </w:t>
      </w:r>
      <w:r w:rsidRPr="005C3CED">
        <w:rPr>
          <w:sz w:val="16"/>
          <w:szCs w:val="16"/>
        </w:rPr>
        <w:t>we</w:t>
      </w:r>
      <w:r w:rsidRPr="005C3CED">
        <w:rPr>
          <w:spacing w:val="-6"/>
          <w:sz w:val="16"/>
          <w:szCs w:val="16"/>
        </w:rPr>
        <w:t xml:space="preserve"> </w:t>
      </w:r>
      <w:r w:rsidRPr="005C3CED">
        <w:rPr>
          <w:sz w:val="16"/>
          <w:szCs w:val="16"/>
        </w:rPr>
        <w:t>provide</w:t>
      </w:r>
      <w:r w:rsidRPr="005C3CED">
        <w:rPr>
          <w:spacing w:val="-4"/>
          <w:sz w:val="16"/>
          <w:szCs w:val="16"/>
        </w:rPr>
        <w:t xml:space="preserve"> </w:t>
      </w:r>
      <w:r w:rsidRPr="005C3CED">
        <w:rPr>
          <w:sz w:val="16"/>
          <w:szCs w:val="16"/>
        </w:rPr>
        <w:t>you</w:t>
      </w:r>
      <w:r w:rsidRPr="005C3CED">
        <w:rPr>
          <w:spacing w:val="-7"/>
          <w:sz w:val="16"/>
          <w:szCs w:val="16"/>
        </w:rPr>
        <w:t xml:space="preserve"> </w:t>
      </w:r>
      <w:r w:rsidRPr="005C3CED">
        <w:rPr>
          <w:sz w:val="16"/>
          <w:szCs w:val="16"/>
        </w:rPr>
        <w:t>with</w:t>
      </w:r>
      <w:r w:rsidRPr="005C3CED">
        <w:rPr>
          <w:spacing w:val="-5"/>
          <w:sz w:val="16"/>
          <w:szCs w:val="16"/>
        </w:rPr>
        <w:t xml:space="preserve"> </w:t>
      </w:r>
      <w:r w:rsidRPr="005C3CED">
        <w:rPr>
          <w:sz w:val="16"/>
          <w:szCs w:val="16"/>
        </w:rPr>
        <w:t>documents</w:t>
      </w:r>
      <w:r w:rsidRPr="005C3CED">
        <w:rPr>
          <w:spacing w:val="-4"/>
          <w:sz w:val="16"/>
          <w:szCs w:val="16"/>
        </w:rPr>
        <w:t xml:space="preserve"> </w:t>
      </w:r>
      <w:r w:rsidRPr="005C3CED">
        <w:rPr>
          <w:sz w:val="16"/>
          <w:szCs w:val="16"/>
        </w:rPr>
        <w:t>in</w:t>
      </w:r>
      <w:r w:rsidRPr="005C3CED">
        <w:rPr>
          <w:spacing w:val="-5"/>
          <w:sz w:val="16"/>
          <w:szCs w:val="16"/>
        </w:rPr>
        <w:t xml:space="preserve"> </w:t>
      </w:r>
      <w:r w:rsidRPr="005C3CED">
        <w:rPr>
          <w:sz w:val="16"/>
          <w:szCs w:val="16"/>
        </w:rPr>
        <w:t>another</w:t>
      </w:r>
      <w:r w:rsidRPr="005C3CED">
        <w:rPr>
          <w:spacing w:val="-4"/>
          <w:sz w:val="16"/>
          <w:szCs w:val="16"/>
        </w:rPr>
        <w:t xml:space="preserve"> </w:t>
      </w:r>
      <w:r w:rsidRPr="005C3CED">
        <w:rPr>
          <w:sz w:val="16"/>
          <w:szCs w:val="16"/>
        </w:rPr>
        <w:t>language, and there is an inconsistency, the English version will prevail.</w:t>
      </w:r>
    </w:p>
    <w:p w14:paraId="2215DB9B" w14:textId="77777777" w:rsidR="004D4A7D" w:rsidRPr="005C3CED" w:rsidRDefault="004D4A7D" w:rsidP="004D4A7D">
      <w:pPr>
        <w:pStyle w:val="ListParagraph"/>
        <w:rPr>
          <w:sz w:val="16"/>
          <w:szCs w:val="16"/>
        </w:rPr>
      </w:pPr>
    </w:p>
    <w:p w14:paraId="3B9684E1" w14:textId="77777777" w:rsidR="00A73859" w:rsidRPr="005C3CED" w:rsidRDefault="004D4A7D">
      <w:pPr>
        <w:pStyle w:val="ListParagraph"/>
        <w:numPr>
          <w:ilvl w:val="1"/>
          <w:numId w:val="9"/>
        </w:numPr>
        <w:tabs>
          <w:tab w:val="left" w:pos="899"/>
          <w:tab w:val="left" w:pos="902"/>
        </w:tabs>
        <w:spacing w:line="264" w:lineRule="auto"/>
        <w:ind w:right="173"/>
        <w:rPr>
          <w:sz w:val="16"/>
          <w:szCs w:val="16"/>
        </w:rPr>
      </w:pPr>
      <w:r w:rsidRPr="005C3CED">
        <w:rPr>
          <w:sz w:val="16"/>
          <w:szCs w:val="16"/>
        </w:rPr>
        <w:t xml:space="preserve">To </w:t>
      </w:r>
      <w:r w:rsidR="00A73859" w:rsidRPr="005C3CED">
        <w:rPr>
          <w:sz w:val="16"/>
          <w:szCs w:val="16"/>
        </w:rPr>
        <w:t xml:space="preserve">use the </w:t>
      </w:r>
      <w:r w:rsidR="00276A8A" w:rsidRPr="005C3CED">
        <w:rPr>
          <w:sz w:val="16"/>
          <w:szCs w:val="16"/>
        </w:rPr>
        <w:t>S</w:t>
      </w:r>
      <w:r w:rsidR="00A73859" w:rsidRPr="005C3CED">
        <w:rPr>
          <w:sz w:val="16"/>
          <w:szCs w:val="16"/>
        </w:rPr>
        <w:t>ervices described in this Agreement, you must provide a valid mobile phone number. This number you provide will be used in our two-factor authentication process required in certain transactions.</w:t>
      </w:r>
    </w:p>
    <w:p w14:paraId="18746EBA" w14:textId="77777777" w:rsidR="00003F0A" w:rsidRPr="005C3CED" w:rsidRDefault="00003F0A">
      <w:pPr>
        <w:pStyle w:val="BodyText"/>
        <w:spacing w:before="2"/>
      </w:pPr>
    </w:p>
    <w:p w14:paraId="45C897E2" w14:textId="77777777" w:rsidR="00003F0A" w:rsidRPr="005C3CED" w:rsidRDefault="00D50C8C">
      <w:pPr>
        <w:ind w:left="902"/>
        <w:rPr>
          <w:i/>
          <w:sz w:val="16"/>
          <w:szCs w:val="16"/>
        </w:rPr>
      </w:pPr>
      <w:r w:rsidRPr="005C3CED">
        <w:rPr>
          <w:i/>
          <w:sz w:val="16"/>
          <w:szCs w:val="16"/>
          <w:u w:val="single"/>
        </w:rPr>
        <w:t>Contacting</w:t>
      </w:r>
      <w:r w:rsidRPr="005C3CED">
        <w:rPr>
          <w:i/>
          <w:spacing w:val="-5"/>
          <w:sz w:val="16"/>
          <w:szCs w:val="16"/>
          <w:u w:val="single"/>
        </w:rPr>
        <w:t xml:space="preserve"> us</w:t>
      </w:r>
    </w:p>
    <w:p w14:paraId="3B77896D" w14:textId="77777777" w:rsidR="00003F0A" w:rsidRPr="005C3CED" w:rsidRDefault="00003F0A">
      <w:pPr>
        <w:pStyle w:val="BodyText"/>
        <w:spacing w:before="5"/>
        <w:rPr>
          <w:i/>
        </w:rPr>
      </w:pPr>
    </w:p>
    <w:p w14:paraId="73DFE9A5" w14:textId="77777777" w:rsidR="00003F0A" w:rsidRPr="005C3CED" w:rsidRDefault="00D50C8C" w:rsidP="008C1B6E">
      <w:pPr>
        <w:pStyle w:val="ListParagraph"/>
        <w:numPr>
          <w:ilvl w:val="1"/>
          <w:numId w:val="9"/>
        </w:numPr>
        <w:tabs>
          <w:tab w:val="left" w:pos="902"/>
        </w:tabs>
        <w:spacing w:before="101" w:line="264" w:lineRule="auto"/>
        <w:ind w:right="175"/>
        <w:rPr>
          <w:sz w:val="16"/>
          <w:szCs w:val="16"/>
        </w:rPr>
      </w:pPr>
      <w:bookmarkStart w:id="943" w:name="10.5_If_you_have_any_questions_about_the"/>
      <w:bookmarkEnd w:id="943"/>
      <w:r w:rsidRPr="005C3CED">
        <w:rPr>
          <w:sz w:val="16"/>
          <w:szCs w:val="16"/>
        </w:rPr>
        <w:t>If</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have</w:t>
      </w:r>
      <w:r w:rsidRPr="005C3CED">
        <w:rPr>
          <w:spacing w:val="-8"/>
          <w:sz w:val="16"/>
          <w:szCs w:val="16"/>
        </w:rPr>
        <w:t xml:space="preserve"> </w:t>
      </w:r>
      <w:r w:rsidRPr="005C3CED">
        <w:rPr>
          <w:sz w:val="16"/>
          <w:szCs w:val="16"/>
        </w:rPr>
        <w:t>any</w:t>
      </w:r>
      <w:r w:rsidRPr="005C3CED">
        <w:rPr>
          <w:spacing w:val="-8"/>
          <w:sz w:val="16"/>
          <w:szCs w:val="16"/>
        </w:rPr>
        <w:t xml:space="preserve"> </w:t>
      </w:r>
      <w:r w:rsidRPr="005C3CED">
        <w:rPr>
          <w:sz w:val="16"/>
          <w:szCs w:val="16"/>
        </w:rPr>
        <w:t>questions</w:t>
      </w:r>
      <w:r w:rsidRPr="005C3CED">
        <w:rPr>
          <w:spacing w:val="-6"/>
          <w:sz w:val="16"/>
          <w:szCs w:val="16"/>
        </w:rPr>
        <w:t xml:space="preserve"> </w:t>
      </w:r>
      <w:r w:rsidRPr="005C3CED">
        <w:rPr>
          <w:sz w:val="16"/>
          <w:szCs w:val="16"/>
        </w:rPr>
        <w:t>about</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Agreement,</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would</w:t>
      </w:r>
      <w:r w:rsidRPr="005C3CED">
        <w:rPr>
          <w:spacing w:val="-5"/>
          <w:sz w:val="16"/>
          <w:szCs w:val="16"/>
        </w:rPr>
        <w:t xml:space="preserve"> </w:t>
      </w:r>
      <w:r w:rsidRPr="005C3CED">
        <w:rPr>
          <w:sz w:val="16"/>
          <w:szCs w:val="16"/>
        </w:rPr>
        <w:t>like</w:t>
      </w:r>
      <w:r w:rsidRPr="005C3CED">
        <w:rPr>
          <w:spacing w:val="-6"/>
          <w:sz w:val="16"/>
          <w:szCs w:val="16"/>
        </w:rPr>
        <w:t xml:space="preserve"> </w:t>
      </w:r>
      <w:r w:rsidRPr="005C3CED">
        <w:rPr>
          <w:sz w:val="16"/>
          <w:szCs w:val="16"/>
        </w:rPr>
        <w:t>to</w:t>
      </w:r>
      <w:r w:rsidRPr="005C3CED">
        <w:rPr>
          <w:spacing w:val="-8"/>
          <w:sz w:val="16"/>
          <w:szCs w:val="16"/>
        </w:rPr>
        <w:t xml:space="preserve"> </w:t>
      </w:r>
      <w:r w:rsidRPr="005C3CED">
        <w:rPr>
          <w:sz w:val="16"/>
          <w:szCs w:val="16"/>
        </w:rPr>
        <w:t>speak</w:t>
      </w:r>
      <w:r w:rsidRPr="005C3CED">
        <w:rPr>
          <w:spacing w:val="-8"/>
          <w:sz w:val="16"/>
          <w:szCs w:val="16"/>
        </w:rPr>
        <w:t xml:space="preserve"> </w:t>
      </w:r>
      <w:r w:rsidRPr="005C3CED">
        <w:rPr>
          <w:sz w:val="16"/>
          <w:szCs w:val="16"/>
        </w:rPr>
        <w:t>to</w:t>
      </w:r>
      <w:r w:rsidRPr="005C3CED">
        <w:rPr>
          <w:spacing w:val="-8"/>
          <w:sz w:val="16"/>
          <w:szCs w:val="16"/>
        </w:rPr>
        <w:t xml:space="preserve"> </w:t>
      </w:r>
      <w:r w:rsidRPr="005C3CED">
        <w:rPr>
          <w:sz w:val="16"/>
          <w:szCs w:val="16"/>
        </w:rPr>
        <w:t>us,</w:t>
      </w:r>
      <w:r w:rsidRPr="005C3CED">
        <w:rPr>
          <w:spacing w:val="-9"/>
          <w:sz w:val="16"/>
          <w:szCs w:val="16"/>
        </w:rPr>
        <w:t xml:space="preserve"> </w:t>
      </w:r>
      <w:r w:rsidRPr="005C3CED">
        <w:rPr>
          <w:sz w:val="16"/>
          <w:szCs w:val="16"/>
        </w:rPr>
        <w:t>you</w:t>
      </w:r>
      <w:r w:rsidRPr="005C3CED">
        <w:rPr>
          <w:spacing w:val="-7"/>
          <w:sz w:val="16"/>
          <w:szCs w:val="16"/>
        </w:rPr>
        <w:t xml:space="preserve"> </w:t>
      </w:r>
      <w:r w:rsidRPr="005C3CED">
        <w:rPr>
          <w:sz w:val="16"/>
          <w:szCs w:val="16"/>
        </w:rPr>
        <w:t>can</w:t>
      </w:r>
      <w:r w:rsidRPr="005C3CED">
        <w:rPr>
          <w:spacing w:val="-9"/>
          <w:sz w:val="16"/>
          <w:szCs w:val="16"/>
        </w:rPr>
        <w:t xml:space="preserve"> </w:t>
      </w:r>
      <w:r w:rsidRPr="005C3CED">
        <w:rPr>
          <w:sz w:val="16"/>
          <w:szCs w:val="16"/>
        </w:rPr>
        <w:t>contact</w:t>
      </w:r>
      <w:r w:rsidRPr="005C3CED">
        <w:rPr>
          <w:spacing w:val="-7"/>
          <w:sz w:val="16"/>
          <w:szCs w:val="16"/>
        </w:rPr>
        <w:t xml:space="preserve"> </w:t>
      </w:r>
      <w:r w:rsidRPr="005C3CED">
        <w:rPr>
          <w:sz w:val="16"/>
          <w:szCs w:val="16"/>
        </w:rPr>
        <w:t>us</w:t>
      </w:r>
      <w:r w:rsidRPr="005C3CED">
        <w:rPr>
          <w:spacing w:val="-6"/>
          <w:sz w:val="16"/>
          <w:szCs w:val="16"/>
        </w:rPr>
        <w:t xml:space="preserve"> </w:t>
      </w:r>
      <w:r w:rsidRPr="005C3CED">
        <w:rPr>
          <w:sz w:val="16"/>
          <w:szCs w:val="16"/>
        </w:rPr>
        <w:t>in</w:t>
      </w:r>
      <w:r w:rsidRPr="005C3CED">
        <w:rPr>
          <w:spacing w:val="-9"/>
          <w:sz w:val="16"/>
          <w:szCs w:val="16"/>
        </w:rPr>
        <w:t xml:space="preserve"> </w:t>
      </w:r>
      <w:r w:rsidRPr="005C3CED">
        <w:rPr>
          <w:sz w:val="16"/>
          <w:szCs w:val="16"/>
        </w:rPr>
        <w:t>the following ways:</w:t>
      </w:r>
    </w:p>
    <w:p w14:paraId="701350FB" w14:textId="77777777" w:rsidR="00003F0A" w:rsidRPr="005C3CED" w:rsidRDefault="00003F0A">
      <w:pPr>
        <w:pStyle w:val="BodyText"/>
        <w:spacing w:before="11"/>
      </w:pPr>
    </w:p>
    <w:tbl>
      <w:tblPr>
        <w:tblW w:w="0" w:type="auto"/>
        <w:tblInd w:w="902" w:type="dxa"/>
        <w:tblLayout w:type="fixed"/>
        <w:tblCellMar>
          <w:left w:w="0" w:type="dxa"/>
          <w:right w:w="0" w:type="dxa"/>
        </w:tblCellMar>
        <w:tblLook w:val="01E0" w:firstRow="1" w:lastRow="1" w:firstColumn="1" w:lastColumn="1" w:noHBand="0" w:noVBand="0"/>
      </w:tblPr>
      <w:tblGrid>
        <w:gridCol w:w="1156"/>
        <w:gridCol w:w="7095"/>
      </w:tblGrid>
      <w:tr w:rsidR="00003F0A" w:rsidRPr="005C3CED" w14:paraId="3D9A7CA7" w14:textId="77777777">
        <w:trPr>
          <w:trHeight w:val="328"/>
        </w:trPr>
        <w:tc>
          <w:tcPr>
            <w:tcW w:w="1156" w:type="dxa"/>
            <w:tcBorders>
              <w:top w:val="single" w:sz="4" w:space="0" w:color="000000"/>
              <w:bottom w:val="single" w:sz="4" w:space="0" w:color="000000"/>
            </w:tcBorders>
          </w:tcPr>
          <w:p w14:paraId="301698B5" w14:textId="77777777" w:rsidR="00003F0A" w:rsidRPr="005C3CED" w:rsidRDefault="00D50C8C">
            <w:pPr>
              <w:pStyle w:val="TableParagraph"/>
              <w:ind w:left="64"/>
              <w:rPr>
                <w:sz w:val="16"/>
                <w:szCs w:val="16"/>
              </w:rPr>
            </w:pPr>
            <w:r w:rsidRPr="005C3CED">
              <w:rPr>
                <w:sz w:val="16"/>
                <w:szCs w:val="16"/>
              </w:rPr>
              <w:t>By</w:t>
            </w:r>
            <w:r w:rsidRPr="005C3CED">
              <w:rPr>
                <w:spacing w:val="-1"/>
                <w:sz w:val="16"/>
                <w:szCs w:val="16"/>
              </w:rPr>
              <w:t xml:space="preserve"> </w:t>
            </w:r>
            <w:r w:rsidRPr="005C3CED">
              <w:rPr>
                <w:spacing w:val="-4"/>
                <w:sz w:val="16"/>
                <w:szCs w:val="16"/>
              </w:rPr>
              <w:t>phone</w:t>
            </w:r>
          </w:p>
        </w:tc>
        <w:tc>
          <w:tcPr>
            <w:tcW w:w="7095" w:type="dxa"/>
            <w:tcBorders>
              <w:top w:val="single" w:sz="4" w:space="0" w:color="000000"/>
              <w:bottom w:val="single" w:sz="4" w:space="0" w:color="000000"/>
            </w:tcBorders>
          </w:tcPr>
          <w:p w14:paraId="6DED2467" w14:textId="77777777" w:rsidR="00003F0A" w:rsidRPr="005C3CED" w:rsidRDefault="00D50C8C">
            <w:pPr>
              <w:pStyle w:val="TableParagraph"/>
              <w:ind w:left="334"/>
              <w:rPr>
                <w:sz w:val="16"/>
                <w:szCs w:val="16"/>
              </w:rPr>
            </w:pPr>
            <w:r w:rsidRPr="005C3CED">
              <w:rPr>
                <w:sz w:val="16"/>
                <w:szCs w:val="16"/>
              </w:rPr>
              <w:t>+357</w:t>
            </w:r>
            <w:r w:rsidRPr="005C3CED">
              <w:rPr>
                <w:spacing w:val="-5"/>
                <w:sz w:val="16"/>
                <w:szCs w:val="16"/>
              </w:rPr>
              <w:t xml:space="preserve"> </w:t>
            </w:r>
            <w:r w:rsidRPr="005C3CED">
              <w:rPr>
                <w:spacing w:val="-2"/>
                <w:sz w:val="16"/>
                <w:szCs w:val="16"/>
              </w:rPr>
              <w:t>25262100</w:t>
            </w:r>
          </w:p>
        </w:tc>
      </w:tr>
      <w:tr w:rsidR="00003F0A" w:rsidRPr="005C3CED" w14:paraId="5AE6B6A1" w14:textId="77777777">
        <w:trPr>
          <w:trHeight w:val="328"/>
        </w:trPr>
        <w:tc>
          <w:tcPr>
            <w:tcW w:w="1156" w:type="dxa"/>
            <w:tcBorders>
              <w:top w:val="single" w:sz="4" w:space="0" w:color="000000"/>
              <w:bottom w:val="single" w:sz="4" w:space="0" w:color="000000"/>
            </w:tcBorders>
          </w:tcPr>
          <w:p w14:paraId="6AACE89C" w14:textId="77777777" w:rsidR="00003F0A" w:rsidRPr="005C3CED" w:rsidRDefault="00D50C8C">
            <w:pPr>
              <w:pStyle w:val="TableParagraph"/>
              <w:ind w:left="64"/>
              <w:rPr>
                <w:sz w:val="16"/>
                <w:szCs w:val="16"/>
              </w:rPr>
            </w:pPr>
            <w:r w:rsidRPr="005C3CED">
              <w:rPr>
                <w:spacing w:val="-2"/>
                <w:sz w:val="16"/>
                <w:szCs w:val="16"/>
              </w:rPr>
              <w:t>Online</w:t>
            </w:r>
          </w:p>
        </w:tc>
        <w:bookmarkStart w:id="944" w:name="https://www.etoro.com/customer-service/"/>
        <w:bookmarkEnd w:id="944"/>
        <w:tc>
          <w:tcPr>
            <w:tcW w:w="7095" w:type="dxa"/>
            <w:tcBorders>
              <w:top w:val="single" w:sz="4" w:space="0" w:color="000000"/>
              <w:bottom w:val="single" w:sz="4" w:space="0" w:color="000000"/>
            </w:tcBorders>
          </w:tcPr>
          <w:p w14:paraId="06648FA1" w14:textId="77777777" w:rsidR="00003F0A" w:rsidRPr="005C3CED" w:rsidRDefault="00D50C8C">
            <w:pPr>
              <w:pStyle w:val="TableParagraph"/>
              <w:ind w:left="334"/>
              <w:rPr>
                <w:sz w:val="16"/>
                <w:szCs w:val="16"/>
              </w:rPr>
            </w:pPr>
            <w:r w:rsidRPr="005C3CED">
              <w:rPr>
                <w:sz w:val="16"/>
                <w:szCs w:val="16"/>
              </w:rPr>
              <w:fldChar w:fldCharType="begin"/>
            </w:r>
            <w:r w:rsidRPr="005C3CED">
              <w:rPr>
                <w:sz w:val="16"/>
                <w:szCs w:val="16"/>
              </w:rPr>
              <w:instrText>HYPERLINK "https://www.etoro.com/customer-service/" \h</w:instrText>
            </w:r>
            <w:r w:rsidRPr="005C3CED">
              <w:rPr>
                <w:sz w:val="16"/>
                <w:szCs w:val="16"/>
              </w:rPr>
            </w:r>
            <w:r w:rsidRPr="005C3CED">
              <w:rPr>
                <w:sz w:val="16"/>
                <w:szCs w:val="16"/>
              </w:rPr>
              <w:fldChar w:fldCharType="separate"/>
            </w:r>
            <w:r w:rsidRPr="005C3CED">
              <w:rPr>
                <w:color w:val="0000FF"/>
                <w:spacing w:val="-2"/>
                <w:sz w:val="16"/>
                <w:szCs w:val="16"/>
                <w:u w:val="single" w:color="0000FF"/>
              </w:rPr>
              <w:t>https://www.</w:t>
            </w:r>
            <w:bookmarkStart w:id="945" w:name="_9kMJI5YVt4667BCoUZ45"/>
            <w:r w:rsidRPr="005C3CED">
              <w:rPr>
                <w:color w:val="0000FF"/>
                <w:spacing w:val="-2"/>
                <w:sz w:val="16"/>
                <w:szCs w:val="16"/>
                <w:u w:val="single" w:color="0000FF"/>
              </w:rPr>
              <w:t>etoro</w:t>
            </w:r>
            <w:bookmarkEnd w:id="945"/>
            <w:r w:rsidRPr="005C3CED">
              <w:rPr>
                <w:color w:val="0000FF"/>
                <w:spacing w:val="-2"/>
                <w:sz w:val="16"/>
                <w:szCs w:val="16"/>
                <w:u w:val="single" w:color="0000FF"/>
              </w:rPr>
              <w:t>.com/customer-service/</w:t>
            </w:r>
            <w:r w:rsidRPr="005C3CED">
              <w:rPr>
                <w:color w:val="0000FF"/>
                <w:spacing w:val="-2"/>
                <w:sz w:val="16"/>
                <w:szCs w:val="16"/>
                <w:u w:val="single" w:color="0000FF"/>
              </w:rPr>
              <w:fldChar w:fldCharType="end"/>
            </w:r>
          </w:p>
        </w:tc>
      </w:tr>
      <w:tr w:rsidR="00003F0A" w:rsidRPr="005C3CED" w14:paraId="2AB8CA39" w14:textId="77777777">
        <w:trPr>
          <w:trHeight w:val="542"/>
        </w:trPr>
        <w:tc>
          <w:tcPr>
            <w:tcW w:w="1156" w:type="dxa"/>
            <w:tcBorders>
              <w:top w:val="single" w:sz="4" w:space="0" w:color="000000"/>
              <w:bottom w:val="single" w:sz="4" w:space="0" w:color="000000"/>
            </w:tcBorders>
          </w:tcPr>
          <w:p w14:paraId="5FF91F98" w14:textId="77777777" w:rsidR="00003F0A" w:rsidRPr="005C3CED" w:rsidRDefault="00D50C8C">
            <w:pPr>
              <w:pStyle w:val="TableParagraph"/>
              <w:ind w:left="64"/>
              <w:rPr>
                <w:sz w:val="16"/>
                <w:szCs w:val="16"/>
              </w:rPr>
            </w:pPr>
            <w:r w:rsidRPr="005C3CED">
              <w:rPr>
                <w:sz w:val="16"/>
                <w:szCs w:val="16"/>
              </w:rPr>
              <w:t>By</w:t>
            </w:r>
            <w:r w:rsidRPr="005C3CED">
              <w:rPr>
                <w:spacing w:val="-1"/>
                <w:sz w:val="16"/>
                <w:szCs w:val="16"/>
              </w:rPr>
              <w:t xml:space="preserve"> </w:t>
            </w:r>
            <w:r w:rsidRPr="005C3CED">
              <w:rPr>
                <w:spacing w:val="-4"/>
                <w:sz w:val="16"/>
                <w:szCs w:val="16"/>
              </w:rPr>
              <w:t>post</w:t>
            </w:r>
          </w:p>
        </w:tc>
        <w:tc>
          <w:tcPr>
            <w:tcW w:w="7095" w:type="dxa"/>
            <w:tcBorders>
              <w:top w:val="single" w:sz="4" w:space="0" w:color="000000"/>
              <w:bottom w:val="single" w:sz="4" w:space="0" w:color="000000"/>
            </w:tcBorders>
          </w:tcPr>
          <w:p w14:paraId="733DF3A4" w14:textId="77777777" w:rsidR="00003F0A" w:rsidRPr="005C3CED" w:rsidRDefault="00D50C8C">
            <w:pPr>
              <w:pStyle w:val="TableParagraph"/>
              <w:spacing w:line="264" w:lineRule="auto"/>
              <w:ind w:left="334"/>
              <w:rPr>
                <w:sz w:val="16"/>
                <w:szCs w:val="16"/>
              </w:rPr>
            </w:pPr>
            <w:bookmarkStart w:id="946" w:name="_9kMHG5YVt48868AUBluslKSA21Bv2B7D0zbfTIE"/>
            <w:r w:rsidRPr="005C3CED">
              <w:rPr>
                <w:sz w:val="16"/>
                <w:szCs w:val="16"/>
              </w:rPr>
              <w:t>KIBC (Kanika International B</w:t>
            </w:r>
            <w:bookmarkEnd w:id="946"/>
            <w:r w:rsidRPr="005C3CED">
              <w:rPr>
                <w:sz w:val="16"/>
                <w:szCs w:val="16"/>
              </w:rPr>
              <w:t>usiness Center)</w:t>
            </w:r>
            <w:r w:rsidRPr="005C3CED">
              <w:rPr>
                <w:spacing w:val="-1"/>
                <w:sz w:val="16"/>
                <w:szCs w:val="16"/>
              </w:rPr>
              <w:t xml:space="preserve"> </w:t>
            </w:r>
            <w:r w:rsidRPr="005C3CED">
              <w:rPr>
                <w:sz w:val="16"/>
                <w:szCs w:val="16"/>
              </w:rPr>
              <w:t>7th</w:t>
            </w:r>
            <w:r w:rsidRPr="005C3CED">
              <w:rPr>
                <w:spacing w:val="-1"/>
                <w:sz w:val="16"/>
                <w:szCs w:val="16"/>
              </w:rPr>
              <w:t xml:space="preserve"> </w:t>
            </w:r>
            <w:r w:rsidRPr="005C3CED">
              <w:rPr>
                <w:sz w:val="16"/>
                <w:szCs w:val="16"/>
              </w:rPr>
              <w:t>floor,</w:t>
            </w:r>
            <w:r w:rsidRPr="005C3CED">
              <w:rPr>
                <w:spacing w:val="-1"/>
                <w:sz w:val="16"/>
                <w:szCs w:val="16"/>
              </w:rPr>
              <w:t xml:space="preserve"> </w:t>
            </w:r>
            <w:r w:rsidRPr="005C3CED">
              <w:rPr>
                <w:sz w:val="16"/>
                <w:szCs w:val="16"/>
              </w:rPr>
              <w:t xml:space="preserve">4 Profiti </w:t>
            </w:r>
            <w:bookmarkStart w:id="947" w:name="_9kMHG5YVt48868BRBt2mt8xsnAOPW"/>
            <w:r w:rsidRPr="005C3CED">
              <w:rPr>
                <w:sz w:val="16"/>
                <w:szCs w:val="16"/>
              </w:rPr>
              <w:t>Ilias Street, G</w:t>
            </w:r>
            <w:bookmarkEnd w:id="947"/>
            <w:r w:rsidRPr="005C3CED">
              <w:rPr>
                <w:sz w:val="16"/>
                <w:szCs w:val="16"/>
              </w:rPr>
              <w:t>er</w:t>
            </w:r>
            <w:bookmarkStart w:id="948" w:name="_9kMHG5YVt48868CXKslsB82"/>
            <w:bookmarkStart w:id="949" w:name="_9kR3WTr2664BKaIqjq960"/>
            <w:bookmarkStart w:id="950" w:name="_9kR3WTr2664BLbIqjq960"/>
            <w:bookmarkStart w:id="951" w:name="_9kR3WTr2664CMbIqjq960"/>
            <w:bookmarkStart w:id="952" w:name="_9kR3WTr2664ELYIqjq960"/>
            <w:r w:rsidRPr="005C3CED">
              <w:rPr>
                <w:sz w:val="16"/>
                <w:szCs w:val="16"/>
              </w:rPr>
              <w:t xml:space="preserve">masogia </w:t>
            </w:r>
            <w:bookmarkEnd w:id="948"/>
            <w:bookmarkEnd w:id="949"/>
            <w:bookmarkEnd w:id="950"/>
            <w:bookmarkEnd w:id="951"/>
            <w:bookmarkEnd w:id="952"/>
            <w:r w:rsidRPr="005C3CED">
              <w:rPr>
                <w:sz w:val="16"/>
                <w:szCs w:val="16"/>
              </w:rPr>
              <w:t xml:space="preserve">4046, </w:t>
            </w:r>
            <w:bookmarkStart w:id="953" w:name="_9kR3WTr2665AFXIqjq960"/>
            <w:r w:rsidRPr="005C3CED">
              <w:rPr>
                <w:sz w:val="16"/>
                <w:szCs w:val="16"/>
              </w:rPr>
              <w:t>Limassol</w:t>
            </w:r>
            <w:bookmarkEnd w:id="953"/>
            <w:r w:rsidRPr="005C3CED">
              <w:rPr>
                <w:sz w:val="16"/>
                <w:szCs w:val="16"/>
              </w:rPr>
              <w:t>, Cyprus</w:t>
            </w:r>
          </w:p>
        </w:tc>
      </w:tr>
    </w:tbl>
    <w:p w14:paraId="0E32B910" w14:textId="77777777" w:rsidR="00003F0A" w:rsidRPr="005C3CED" w:rsidRDefault="00003F0A">
      <w:pPr>
        <w:spacing w:line="264" w:lineRule="auto"/>
        <w:rPr>
          <w:sz w:val="16"/>
          <w:szCs w:val="16"/>
        </w:rPr>
        <w:sectPr w:rsidR="00003F0A" w:rsidRPr="005C3CED" w:rsidSect="00EB637A">
          <w:pgSz w:w="11910" w:h="16850"/>
          <w:pgMar w:top="1360" w:right="1260" w:bottom="960" w:left="1320" w:header="0" w:footer="761" w:gutter="0"/>
          <w:cols w:space="720"/>
          <w:docGrid w:linePitch="299"/>
        </w:sectPr>
      </w:pPr>
    </w:p>
    <w:p w14:paraId="4AF251CF" w14:textId="77777777" w:rsidR="00003F0A" w:rsidRPr="005C3CED" w:rsidRDefault="00D50C8C">
      <w:pPr>
        <w:spacing w:before="79"/>
        <w:ind w:left="1628" w:right="1686"/>
        <w:jc w:val="center"/>
        <w:rPr>
          <w:b/>
          <w:sz w:val="16"/>
          <w:szCs w:val="16"/>
        </w:rPr>
      </w:pPr>
      <w:bookmarkStart w:id="954" w:name="Part_2_–_How_our_services_operate"/>
      <w:bookmarkEnd w:id="954"/>
      <w:r w:rsidRPr="005C3CED">
        <w:rPr>
          <w:b/>
          <w:sz w:val="16"/>
          <w:szCs w:val="16"/>
        </w:rPr>
        <w:lastRenderedPageBreak/>
        <w:t>PART</w:t>
      </w:r>
      <w:r w:rsidRPr="005C3CED">
        <w:rPr>
          <w:b/>
          <w:spacing w:val="-5"/>
          <w:sz w:val="16"/>
          <w:szCs w:val="16"/>
        </w:rPr>
        <w:t xml:space="preserve"> </w:t>
      </w:r>
      <w:r w:rsidRPr="005C3CED">
        <w:rPr>
          <w:b/>
          <w:sz w:val="16"/>
          <w:szCs w:val="16"/>
        </w:rPr>
        <w:t>2</w:t>
      </w:r>
      <w:r w:rsidRPr="005C3CED">
        <w:rPr>
          <w:b/>
          <w:spacing w:val="-2"/>
          <w:sz w:val="16"/>
          <w:szCs w:val="16"/>
        </w:rPr>
        <w:t xml:space="preserve"> </w:t>
      </w:r>
      <w:r w:rsidRPr="005C3CED">
        <w:rPr>
          <w:b/>
          <w:sz w:val="16"/>
          <w:szCs w:val="16"/>
        </w:rPr>
        <w:t>–</w:t>
      </w:r>
      <w:r w:rsidRPr="005C3CED">
        <w:rPr>
          <w:b/>
          <w:spacing w:val="-4"/>
          <w:sz w:val="16"/>
          <w:szCs w:val="16"/>
        </w:rPr>
        <w:t xml:space="preserve"> </w:t>
      </w:r>
      <w:r w:rsidRPr="005C3CED">
        <w:rPr>
          <w:b/>
          <w:sz w:val="16"/>
          <w:szCs w:val="16"/>
        </w:rPr>
        <w:t>HOW</w:t>
      </w:r>
      <w:r w:rsidRPr="005C3CED">
        <w:rPr>
          <w:b/>
          <w:spacing w:val="-2"/>
          <w:sz w:val="16"/>
          <w:szCs w:val="16"/>
        </w:rPr>
        <w:t xml:space="preserve"> </w:t>
      </w:r>
      <w:r w:rsidRPr="005C3CED">
        <w:rPr>
          <w:b/>
          <w:sz w:val="16"/>
          <w:szCs w:val="16"/>
        </w:rPr>
        <w:t>OUR</w:t>
      </w:r>
      <w:r w:rsidRPr="005C3CED">
        <w:rPr>
          <w:b/>
          <w:spacing w:val="-5"/>
          <w:sz w:val="16"/>
          <w:szCs w:val="16"/>
        </w:rPr>
        <w:t xml:space="preserve"> </w:t>
      </w:r>
      <w:r w:rsidRPr="005C3CED">
        <w:rPr>
          <w:b/>
          <w:sz w:val="16"/>
          <w:szCs w:val="16"/>
        </w:rPr>
        <w:t>SERVICES</w:t>
      </w:r>
      <w:r w:rsidRPr="005C3CED">
        <w:rPr>
          <w:b/>
          <w:spacing w:val="-1"/>
          <w:sz w:val="16"/>
          <w:szCs w:val="16"/>
        </w:rPr>
        <w:t xml:space="preserve"> </w:t>
      </w:r>
      <w:r w:rsidRPr="005C3CED">
        <w:rPr>
          <w:b/>
          <w:spacing w:val="-2"/>
          <w:sz w:val="16"/>
          <w:szCs w:val="16"/>
        </w:rPr>
        <w:t>OPERATE</w:t>
      </w:r>
    </w:p>
    <w:p w14:paraId="4D39587A" w14:textId="77777777" w:rsidR="00003F0A" w:rsidRPr="005C3CED" w:rsidRDefault="00003F0A">
      <w:pPr>
        <w:pStyle w:val="BodyText"/>
        <w:spacing w:before="5"/>
        <w:rPr>
          <w:b/>
        </w:rPr>
      </w:pPr>
    </w:p>
    <w:p w14:paraId="2C0417D7" w14:textId="77777777" w:rsidR="00003F0A" w:rsidRPr="005C3CED" w:rsidRDefault="00D50C8C" w:rsidP="008C1B6E">
      <w:pPr>
        <w:pStyle w:val="Heading1"/>
        <w:numPr>
          <w:ilvl w:val="0"/>
          <w:numId w:val="9"/>
        </w:numPr>
        <w:tabs>
          <w:tab w:val="left" w:pos="902"/>
        </w:tabs>
        <w:spacing w:before="101"/>
      </w:pPr>
      <w:bookmarkStart w:id="955" w:name="11._Client_classification"/>
      <w:bookmarkStart w:id="956" w:name="_bookmark12"/>
      <w:bookmarkStart w:id="957" w:name="_Toc236045803"/>
      <w:bookmarkEnd w:id="955"/>
      <w:bookmarkEnd w:id="956"/>
      <w:r w:rsidRPr="005C3CED">
        <w:t>Client</w:t>
      </w:r>
      <w:r w:rsidRPr="005C3CED">
        <w:rPr>
          <w:spacing w:val="-2"/>
        </w:rPr>
        <w:t xml:space="preserve"> classification</w:t>
      </w:r>
      <w:bookmarkEnd w:id="957"/>
    </w:p>
    <w:p w14:paraId="34134C94" w14:textId="77777777" w:rsidR="00003F0A" w:rsidRPr="005C3CED" w:rsidRDefault="00003F0A">
      <w:pPr>
        <w:pStyle w:val="BodyText"/>
        <w:spacing w:before="9"/>
        <w:rPr>
          <w:b/>
        </w:rPr>
      </w:pPr>
    </w:p>
    <w:p w14:paraId="636D8974" w14:textId="77777777" w:rsidR="00E70EF2" w:rsidRPr="005C3CED" w:rsidRDefault="00E70EF2" w:rsidP="0008436C">
      <w:pPr>
        <w:pStyle w:val="ListParagraph"/>
        <w:numPr>
          <w:ilvl w:val="1"/>
          <w:numId w:val="9"/>
        </w:numPr>
        <w:tabs>
          <w:tab w:val="left" w:pos="899"/>
          <w:tab w:val="left" w:pos="902"/>
        </w:tabs>
        <w:spacing w:after="240" w:line="264" w:lineRule="auto"/>
        <w:ind w:right="174"/>
        <w:rPr>
          <w:sz w:val="16"/>
          <w:szCs w:val="16"/>
        </w:rPr>
      </w:pPr>
      <w:bookmarkStart w:id="958" w:name="11.1_We_will_classify_you_as_a_retail_cl"/>
      <w:bookmarkEnd w:id="958"/>
      <w:r w:rsidRPr="005C3CED">
        <w:rPr>
          <w:sz w:val="16"/>
          <w:szCs w:val="16"/>
        </w:rPr>
        <w:t>This Clause</w:t>
      </w:r>
      <w:r w:rsidR="00153144" w:rsidRPr="005C3CED">
        <w:rPr>
          <w:sz w:val="16"/>
          <w:szCs w:val="16"/>
        </w:rPr>
        <w:t xml:space="preserve"> 11</w:t>
      </w:r>
      <w:r w:rsidRPr="005C3CED">
        <w:rPr>
          <w:sz w:val="16"/>
          <w:szCs w:val="16"/>
        </w:rPr>
        <w:t xml:space="preserve"> is </w:t>
      </w:r>
      <w:r w:rsidR="003E4B9E" w:rsidRPr="005C3CED">
        <w:rPr>
          <w:sz w:val="16"/>
          <w:szCs w:val="16"/>
        </w:rPr>
        <w:t>not relevant to the Cryptoasset Trading Services</w:t>
      </w:r>
      <w:r w:rsidRPr="005C3CED">
        <w:rPr>
          <w:sz w:val="16"/>
          <w:szCs w:val="16"/>
        </w:rPr>
        <w:t>.</w:t>
      </w:r>
    </w:p>
    <w:p w14:paraId="7C3F101D"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r w:rsidRPr="005C3CED">
        <w:rPr>
          <w:sz w:val="16"/>
          <w:szCs w:val="16"/>
        </w:rPr>
        <w:t>We</w:t>
      </w:r>
      <w:r w:rsidRPr="005C3CED">
        <w:rPr>
          <w:spacing w:val="-13"/>
          <w:sz w:val="16"/>
          <w:szCs w:val="16"/>
        </w:rPr>
        <w:t xml:space="preserve"> </w:t>
      </w:r>
      <w:r w:rsidRPr="005C3CED">
        <w:rPr>
          <w:sz w:val="16"/>
          <w:szCs w:val="16"/>
        </w:rPr>
        <w:t>will</w:t>
      </w:r>
      <w:r w:rsidRPr="005C3CED">
        <w:rPr>
          <w:spacing w:val="-12"/>
          <w:sz w:val="16"/>
          <w:szCs w:val="16"/>
        </w:rPr>
        <w:t xml:space="preserve"> </w:t>
      </w:r>
      <w:r w:rsidRPr="005C3CED">
        <w:rPr>
          <w:sz w:val="16"/>
          <w:szCs w:val="16"/>
        </w:rPr>
        <w:t>classify</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as</w:t>
      </w:r>
      <w:r w:rsidRPr="005C3CED">
        <w:rPr>
          <w:spacing w:val="-13"/>
          <w:sz w:val="16"/>
          <w:szCs w:val="16"/>
        </w:rPr>
        <w:t xml:space="preserve"> </w:t>
      </w:r>
      <w:r w:rsidRPr="005C3CED">
        <w:rPr>
          <w:sz w:val="16"/>
          <w:szCs w:val="16"/>
        </w:rPr>
        <w:t>a</w:t>
      </w:r>
      <w:r w:rsidRPr="005C3CED">
        <w:rPr>
          <w:spacing w:val="-14"/>
          <w:sz w:val="16"/>
          <w:szCs w:val="16"/>
        </w:rPr>
        <w:t xml:space="preserve"> </w:t>
      </w:r>
      <w:r w:rsidRPr="005C3CED">
        <w:rPr>
          <w:sz w:val="16"/>
          <w:szCs w:val="16"/>
        </w:rPr>
        <w:t>retail</w:t>
      </w:r>
      <w:r w:rsidRPr="005C3CED">
        <w:rPr>
          <w:spacing w:val="-14"/>
          <w:sz w:val="16"/>
          <w:szCs w:val="16"/>
        </w:rPr>
        <w:t xml:space="preserve"> </w:t>
      </w:r>
      <w:r w:rsidRPr="005C3CED">
        <w:rPr>
          <w:sz w:val="16"/>
          <w:szCs w:val="16"/>
        </w:rPr>
        <w:t>client</w:t>
      </w:r>
      <w:r w:rsidRPr="005C3CED">
        <w:rPr>
          <w:spacing w:val="-12"/>
          <w:sz w:val="16"/>
          <w:szCs w:val="16"/>
        </w:rPr>
        <w:t xml:space="preserve"> </w:t>
      </w:r>
      <w:r w:rsidRPr="005C3CED">
        <w:rPr>
          <w:sz w:val="16"/>
          <w:szCs w:val="16"/>
        </w:rPr>
        <w:t>for</w:t>
      </w:r>
      <w:r w:rsidRPr="005C3CED">
        <w:rPr>
          <w:spacing w:val="-12"/>
          <w:sz w:val="16"/>
          <w:szCs w:val="16"/>
        </w:rPr>
        <w:t xml:space="preserve"> </w:t>
      </w:r>
      <w:r w:rsidRPr="005C3CED">
        <w:rPr>
          <w:sz w:val="16"/>
          <w:szCs w:val="16"/>
        </w:rPr>
        <w:t>the</w:t>
      </w:r>
      <w:r w:rsidRPr="005C3CED">
        <w:rPr>
          <w:spacing w:val="-13"/>
          <w:sz w:val="16"/>
          <w:szCs w:val="16"/>
        </w:rPr>
        <w:t xml:space="preserve"> </w:t>
      </w:r>
      <w:r w:rsidRPr="005C3CED">
        <w:rPr>
          <w:sz w:val="16"/>
          <w:szCs w:val="16"/>
        </w:rPr>
        <w:t>purposes</w:t>
      </w:r>
      <w:r w:rsidRPr="005C3CED">
        <w:rPr>
          <w:spacing w:val="-15"/>
          <w:sz w:val="16"/>
          <w:szCs w:val="16"/>
        </w:rPr>
        <w:t xml:space="preserve"> </w:t>
      </w:r>
      <w:r w:rsidRPr="005C3CED">
        <w:rPr>
          <w:sz w:val="16"/>
          <w:szCs w:val="16"/>
        </w:rPr>
        <w:t>of</w:t>
      </w:r>
      <w:r w:rsidRPr="005C3CED">
        <w:rPr>
          <w:spacing w:val="-11"/>
          <w:sz w:val="16"/>
          <w:szCs w:val="16"/>
        </w:rPr>
        <w:t xml:space="preserve"> </w:t>
      </w:r>
      <w:r w:rsidRPr="005C3CED">
        <w:rPr>
          <w:sz w:val="16"/>
          <w:szCs w:val="16"/>
        </w:rPr>
        <w:t>the</w:t>
      </w:r>
      <w:r w:rsidRPr="005C3CED">
        <w:rPr>
          <w:spacing w:val="-13"/>
          <w:sz w:val="16"/>
          <w:szCs w:val="16"/>
        </w:rPr>
        <w:t xml:space="preserve"> </w:t>
      </w:r>
      <w:r w:rsidRPr="005C3CED">
        <w:rPr>
          <w:sz w:val="16"/>
          <w:szCs w:val="16"/>
        </w:rPr>
        <w:t>Services.</w:t>
      </w:r>
      <w:r w:rsidRPr="005C3CED">
        <w:rPr>
          <w:spacing w:val="-14"/>
          <w:sz w:val="16"/>
          <w:szCs w:val="16"/>
        </w:rPr>
        <w:t xml:space="preserve"> </w:t>
      </w:r>
      <w:r w:rsidRPr="005C3CED">
        <w:rPr>
          <w:sz w:val="16"/>
          <w:szCs w:val="16"/>
        </w:rPr>
        <w:t>Retail</w:t>
      </w:r>
      <w:r w:rsidRPr="005C3CED">
        <w:rPr>
          <w:spacing w:val="-14"/>
          <w:sz w:val="16"/>
          <w:szCs w:val="16"/>
        </w:rPr>
        <w:t xml:space="preserve"> </w:t>
      </w:r>
      <w:r w:rsidRPr="005C3CED">
        <w:rPr>
          <w:sz w:val="16"/>
          <w:szCs w:val="16"/>
        </w:rPr>
        <w:t>clients</w:t>
      </w:r>
      <w:r w:rsidRPr="005C3CED">
        <w:rPr>
          <w:spacing w:val="-11"/>
          <w:sz w:val="16"/>
          <w:szCs w:val="16"/>
        </w:rPr>
        <w:t xml:space="preserve"> </w:t>
      </w:r>
      <w:r w:rsidRPr="005C3CED">
        <w:rPr>
          <w:sz w:val="16"/>
          <w:szCs w:val="16"/>
        </w:rPr>
        <w:t>are</w:t>
      </w:r>
      <w:r w:rsidRPr="005C3CED">
        <w:rPr>
          <w:spacing w:val="-13"/>
          <w:sz w:val="16"/>
          <w:szCs w:val="16"/>
        </w:rPr>
        <w:t xml:space="preserve"> </w:t>
      </w:r>
      <w:r w:rsidRPr="005C3CED">
        <w:rPr>
          <w:sz w:val="16"/>
          <w:szCs w:val="16"/>
        </w:rPr>
        <w:t>given</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highest level of protection under Applicable Law.</w:t>
      </w:r>
    </w:p>
    <w:p w14:paraId="1A5A14BC" w14:textId="77777777" w:rsidR="00003F0A" w:rsidRPr="005C3CED" w:rsidRDefault="00003F0A">
      <w:pPr>
        <w:pStyle w:val="BodyText"/>
        <w:spacing w:before="11"/>
      </w:pPr>
    </w:p>
    <w:p w14:paraId="0CDA2EDE"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959" w:name="11.2_You_may_request_that_we_re-categori"/>
      <w:bookmarkEnd w:id="959"/>
      <w:r w:rsidRPr="005C3CED">
        <w:rPr>
          <w:sz w:val="16"/>
          <w:szCs w:val="16"/>
        </w:rPr>
        <w:t xml:space="preserve">You may request that we re-categorise you as a different type of client, but we would not be obliged to do this. If you are re-classified as a professional client, you may lose certain protections. In these circumstances, we will provide you with a </w:t>
      </w:r>
      <w:bookmarkStart w:id="960" w:name="_9kR3WTr26648EOCpjp5V7v0ozB6813C8EokNI2z"/>
      <w:r w:rsidRPr="005C3CED">
        <w:rPr>
          <w:sz w:val="16"/>
          <w:szCs w:val="16"/>
        </w:rPr>
        <w:t>Client Categorisation Notice</w:t>
      </w:r>
      <w:bookmarkEnd w:id="960"/>
      <w:r w:rsidRPr="005C3CED">
        <w:rPr>
          <w:sz w:val="16"/>
          <w:szCs w:val="16"/>
        </w:rPr>
        <w:t>, setting out the regulatory protections</w:t>
      </w:r>
      <w:r w:rsidRPr="005C3CED">
        <w:rPr>
          <w:spacing w:val="-2"/>
          <w:sz w:val="16"/>
          <w:szCs w:val="16"/>
        </w:rPr>
        <w:t xml:space="preserve"> </w:t>
      </w:r>
      <w:r w:rsidRPr="005C3CED">
        <w:rPr>
          <w:sz w:val="16"/>
          <w:szCs w:val="16"/>
        </w:rPr>
        <w:t>that</w:t>
      </w:r>
      <w:r w:rsidRPr="005C3CED">
        <w:rPr>
          <w:spacing w:val="-6"/>
          <w:sz w:val="16"/>
          <w:szCs w:val="16"/>
        </w:rPr>
        <w:t xml:space="preserve"> </w:t>
      </w:r>
      <w:r w:rsidRPr="005C3CED">
        <w:rPr>
          <w:sz w:val="16"/>
          <w:szCs w:val="16"/>
        </w:rPr>
        <w:t>you</w:t>
      </w:r>
      <w:r w:rsidRPr="005C3CED">
        <w:rPr>
          <w:spacing w:val="-6"/>
          <w:sz w:val="16"/>
          <w:szCs w:val="16"/>
        </w:rPr>
        <w:t xml:space="preserve"> </w:t>
      </w:r>
      <w:r w:rsidRPr="005C3CED">
        <w:rPr>
          <w:sz w:val="16"/>
          <w:szCs w:val="16"/>
        </w:rPr>
        <w:t>will</w:t>
      </w:r>
      <w:r w:rsidRPr="005C3CED">
        <w:rPr>
          <w:spacing w:val="-3"/>
          <w:sz w:val="16"/>
          <w:szCs w:val="16"/>
        </w:rPr>
        <w:t xml:space="preserve"> </w:t>
      </w:r>
      <w:r w:rsidRPr="005C3CED">
        <w:rPr>
          <w:sz w:val="16"/>
          <w:szCs w:val="16"/>
        </w:rPr>
        <w:t>keep,</w:t>
      </w:r>
      <w:r w:rsidRPr="005C3CED">
        <w:rPr>
          <w:spacing w:val="-6"/>
          <w:sz w:val="16"/>
          <w:szCs w:val="16"/>
        </w:rPr>
        <w:t xml:space="preserve"> </w:t>
      </w:r>
      <w:r w:rsidRPr="005C3CED">
        <w:rPr>
          <w:sz w:val="16"/>
          <w:szCs w:val="16"/>
        </w:rPr>
        <w:t>as</w:t>
      </w:r>
      <w:r w:rsidRPr="005C3CED">
        <w:rPr>
          <w:spacing w:val="-5"/>
          <w:sz w:val="16"/>
          <w:szCs w:val="16"/>
        </w:rPr>
        <w:t xml:space="preserve"> </w:t>
      </w:r>
      <w:r w:rsidRPr="005C3CED">
        <w:rPr>
          <w:sz w:val="16"/>
          <w:szCs w:val="16"/>
        </w:rPr>
        <w:t>well</w:t>
      </w:r>
      <w:r w:rsidRPr="005C3CED">
        <w:rPr>
          <w:spacing w:val="-3"/>
          <w:sz w:val="16"/>
          <w:szCs w:val="16"/>
        </w:rPr>
        <w:t xml:space="preserve"> </w:t>
      </w:r>
      <w:r w:rsidRPr="005C3CED">
        <w:rPr>
          <w:sz w:val="16"/>
          <w:szCs w:val="16"/>
        </w:rPr>
        <w:t>as</w:t>
      </w:r>
      <w:r w:rsidRPr="005C3CED">
        <w:rPr>
          <w:spacing w:val="-5"/>
          <w:sz w:val="16"/>
          <w:szCs w:val="16"/>
        </w:rPr>
        <w:t xml:space="preserve"> </w:t>
      </w:r>
      <w:r w:rsidRPr="005C3CED">
        <w:rPr>
          <w:sz w:val="16"/>
          <w:szCs w:val="16"/>
        </w:rPr>
        <w:t>those</w:t>
      </w:r>
      <w:r w:rsidRPr="005C3CED">
        <w:rPr>
          <w:spacing w:val="-5"/>
          <w:sz w:val="16"/>
          <w:szCs w:val="16"/>
        </w:rPr>
        <w:t xml:space="preserve"> </w:t>
      </w:r>
      <w:r w:rsidRPr="005C3CED">
        <w:rPr>
          <w:sz w:val="16"/>
          <w:szCs w:val="16"/>
        </w:rPr>
        <w:t>that</w:t>
      </w:r>
      <w:r w:rsidRPr="005C3CED">
        <w:rPr>
          <w:spacing w:val="-4"/>
          <w:sz w:val="16"/>
          <w:szCs w:val="16"/>
        </w:rPr>
        <w:t xml:space="preserve"> </w:t>
      </w:r>
      <w:r w:rsidRPr="005C3CED">
        <w:rPr>
          <w:sz w:val="16"/>
          <w:szCs w:val="16"/>
        </w:rPr>
        <w:t>you</w:t>
      </w:r>
      <w:r w:rsidRPr="005C3CED">
        <w:rPr>
          <w:spacing w:val="-6"/>
          <w:sz w:val="16"/>
          <w:szCs w:val="16"/>
        </w:rPr>
        <w:t xml:space="preserve"> </w:t>
      </w:r>
      <w:r w:rsidRPr="005C3CED">
        <w:rPr>
          <w:sz w:val="16"/>
          <w:szCs w:val="16"/>
        </w:rPr>
        <w:t>will</w:t>
      </w:r>
      <w:r w:rsidRPr="005C3CED">
        <w:rPr>
          <w:spacing w:val="-3"/>
          <w:sz w:val="16"/>
          <w:szCs w:val="16"/>
        </w:rPr>
        <w:t xml:space="preserve"> </w:t>
      </w:r>
      <w:r w:rsidRPr="005C3CED">
        <w:rPr>
          <w:sz w:val="16"/>
          <w:szCs w:val="16"/>
        </w:rPr>
        <w:t>lose.</w:t>
      </w:r>
      <w:r w:rsidRPr="005C3CED">
        <w:rPr>
          <w:spacing w:val="-3"/>
          <w:sz w:val="16"/>
          <w:szCs w:val="16"/>
        </w:rPr>
        <w:t xml:space="preserve"> </w:t>
      </w:r>
      <w:r w:rsidRPr="005C3CED">
        <w:rPr>
          <w:sz w:val="16"/>
          <w:szCs w:val="16"/>
        </w:rPr>
        <w:t>If</w:t>
      </w:r>
      <w:r w:rsidRPr="005C3CED">
        <w:rPr>
          <w:spacing w:val="-1"/>
          <w:sz w:val="16"/>
          <w:szCs w:val="16"/>
        </w:rPr>
        <w:t xml:space="preserve"> </w:t>
      </w:r>
      <w:r w:rsidRPr="005C3CED">
        <w:rPr>
          <w:sz w:val="16"/>
          <w:szCs w:val="16"/>
        </w:rPr>
        <w:t>a</w:t>
      </w:r>
      <w:r w:rsidRPr="005C3CED">
        <w:rPr>
          <w:spacing w:val="-6"/>
          <w:sz w:val="16"/>
          <w:szCs w:val="16"/>
        </w:rPr>
        <w:t xml:space="preserve"> </w:t>
      </w:r>
      <w:r w:rsidRPr="005C3CED">
        <w:rPr>
          <w:sz w:val="16"/>
          <w:szCs w:val="16"/>
        </w:rPr>
        <w:t>term</w:t>
      </w:r>
      <w:r w:rsidRPr="005C3CED">
        <w:rPr>
          <w:spacing w:val="-5"/>
          <w:sz w:val="16"/>
          <w:szCs w:val="16"/>
        </w:rPr>
        <w:t xml:space="preserve"> </w:t>
      </w:r>
      <w:r w:rsidRPr="005C3CED">
        <w:rPr>
          <w:sz w:val="16"/>
          <w:szCs w:val="16"/>
        </w:rPr>
        <w:t>of</w:t>
      </w:r>
      <w:r w:rsidRPr="005C3CED">
        <w:rPr>
          <w:spacing w:val="-4"/>
          <w:sz w:val="16"/>
          <w:szCs w:val="16"/>
        </w:rPr>
        <w:t xml:space="preserve"> </w:t>
      </w:r>
      <w:r w:rsidRPr="005C3CED">
        <w:rPr>
          <w:sz w:val="16"/>
          <w:szCs w:val="16"/>
        </w:rPr>
        <w:t>the</w:t>
      </w:r>
      <w:r w:rsidRPr="005C3CED">
        <w:rPr>
          <w:spacing w:val="-2"/>
          <w:sz w:val="16"/>
          <w:szCs w:val="16"/>
        </w:rPr>
        <w:t xml:space="preserve"> </w:t>
      </w:r>
      <w:bookmarkStart w:id="961" w:name="_9kMHG5YVt4886AGQErlr7X9x2q1D8A35EAGqmPK"/>
      <w:r w:rsidRPr="005C3CED">
        <w:rPr>
          <w:sz w:val="16"/>
          <w:szCs w:val="16"/>
        </w:rPr>
        <w:t>Client</w:t>
      </w:r>
      <w:r w:rsidRPr="005C3CED">
        <w:rPr>
          <w:spacing w:val="-6"/>
          <w:sz w:val="16"/>
          <w:szCs w:val="16"/>
        </w:rPr>
        <w:t xml:space="preserve"> </w:t>
      </w:r>
      <w:r w:rsidRPr="005C3CED">
        <w:rPr>
          <w:sz w:val="16"/>
          <w:szCs w:val="16"/>
        </w:rPr>
        <w:t>Categorisation Notice</w:t>
      </w:r>
      <w:bookmarkEnd w:id="961"/>
      <w:r w:rsidRPr="005C3CED">
        <w:rPr>
          <w:sz w:val="16"/>
          <w:szCs w:val="16"/>
        </w:rPr>
        <w:t xml:space="preserve"> conflicts with, or is different to, a term in this Agreement, the </w:t>
      </w:r>
      <w:bookmarkStart w:id="962" w:name="_9kMIH5YVt4886AGQErlr7X9x2q1D8A35EAGqmPK"/>
      <w:r w:rsidRPr="005C3CED">
        <w:rPr>
          <w:sz w:val="16"/>
          <w:szCs w:val="16"/>
        </w:rPr>
        <w:t>Client Categorisation Notice</w:t>
      </w:r>
      <w:bookmarkEnd w:id="962"/>
      <w:r w:rsidRPr="005C3CED">
        <w:rPr>
          <w:sz w:val="16"/>
          <w:szCs w:val="16"/>
        </w:rPr>
        <w:t xml:space="preserve"> will </w:t>
      </w:r>
      <w:r w:rsidRPr="005C3CED">
        <w:rPr>
          <w:spacing w:val="-2"/>
          <w:sz w:val="16"/>
          <w:szCs w:val="16"/>
        </w:rPr>
        <w:t>apply.</w:t>
      </w:r>
    </w:p>
    <w:p w14:paraId="2944A177" w14:textId="77777777" w:rsidR="00003F0A" w:rsidRPr="005C3CED" w:rsidRDefault="00003F0A">
      <w:pPr>
        <w:pStyle w:val="BodyText"/>
        <w:spacing w:before="2"/>
      </w:pPr>
    </w:p>
    <w:p w14:paraId="48F30927" w14:textId="77777777" w:rsidR="00003F0A" w:rsidRPr="005C3CED" w:rsidRDefault="00D50C8C" w:rsidP="008C1B6E">
      <w:pPr>
        <w:pStyle w:val="Heading1"/>
        <w:numPr>
          <w:ilvl w:val="0"/>
          <w:numId w:val="9"/>
        </w:numPr>
        <w:tabs>
          <w:tab w:val="left" w:pos="902"/>
        </w:tabs>
        <w:ind w:hanging="782"/>
      </w:pPr>
      <w:bookmarkStart w:id="963" w:name="12._How_to_open,_and_maintain_your_eToro"/>
      <w:bookmarkStart w:id="964" w:name="_bookmark13"/>
      <w:bookmarkStart w:id="965" w:name="_Toc236045804"/>
      <w:bookmarkEnd w:id="963"/>
      <w:bookmarkEnd w:id="964"/>
      <w:r w:rsidRPr="005C3CED">
        <w:t>How</w:t>
      </w:r>
      <w:r w:rsidRPr="005C3CED">
        <w:rPr>
          <w:spacing w:val="-4"/>
        </w:rPr>
        <w:t xml:space="preserve"> </w:t>
      </w:r>
      <w:r w:rsidRPr="005C3CED">
        <w:t>to</w:t>
      </w:r>
      <w:r w:rsidRPr="005C3CED">
        <w:rPr>
          <w:spacing w:val="-5"/>
        </w:rPr>
        <w:t xml:space="preserve"> </w:t>
      </w:r>
      <w:r w:rsidRPr="005C3CED">
        <w:t>open,</w:t>
      </w:r>
      <w:r w:rsidRPr="005C3CED">
        <w:rPr>
          <w:spacing w:val="-5"/>
        </w:rPr>
        <w:t xml:space="preserve"> </w:t>
      </w:r>
      <w:r w:rsidRPr="005C3CED">
        <w:t>and</w:t>
      </w:r>
      <w:r w:rsidRPr="005C3CED">
        <w:rPr>
          <w:spacing w:val="-3"/>
        </w:rPr>
        <w:t xml:space="preserve"> </w:t>
      </w:r>
      <w:r w:rsidRPr="005C3CED">
        <w:t>maintain</w:t>
      </w:r>
      <w:r w:rsidRPr="005C3CED">
        <w:rPr>
          <w:spacing w:val="-4"/>
        </w:rPr>
        <w:t xml:space="preserve"> </w:t>
      </w:r>
      <w:r w:rsidRPr="005C3CED">
        <w:t>your</w:t>
      </w:r>
      <w:r w:rsidRPr="005C3CED">
        <w:rPr>
          <w:spacing w:val="-4"/>
        </w:rPr>
        <w:t xml:space="preserve"> </w:t>
      </w:r>
      <w:del w:id="966" w:author="Legal Review" w:date="2026-08-11T18:11:00Z" w16du:dateUtc="2026-08-11T15:11:00Z">
        <w:r w:rsidRPr="005C3CED">
          <w:delText>eToro</w:delText>
        </w:r>
      </w:del>
      <w:ins w:id="967" w:author="Legal Review" w:date="2026-08-11T18:11:00Z" w16du:dateUtc="2026-08-11T15:11:00Z">
        <w:r w:rsidRPr="005C3CED">
          <w:t>etoro</w:t>
        </w:r>
      </w:ins>
      <w:r w:rsidRPr="005C3CED">
        <w:rPr>
          <w:spacing w:val="-4"/>
        </w:rPr>
        <w:t xml:space="preserve"> </w:t>
      </w:r>
      <w:r w:rsidRPr="005C3CED">
        <w:rPr>
          <w:spacing w:val="-2"/>
        </w:rPr>
        <w:t>account</w:t>
      </w:r>
      <w:bookmarkEnd w:id="965"/>
    </w:p>
    <w:p w14:paraId="2EB2FC7A" w14:textId="77777777" w:rsidR="00003F0A" w:rsidRPr="005C3CED" w:rsidRDefault="00003F0A">
      <w:pPr>
        <w:pStyle w:val="BodyText"/>
        <w:spacing w:before="10"/>
        <w:rPr>
          <w:b/>
        </w:rPr>
      </w:pPr>
    </w:p>
    <w:p w14:paraId="238CAFF6" w14:textId="77777777" w:rsidR="00003F0A" w:rsidRPr="005C3CED" w:rsidRDefault="00D50C8C">
      <w:pPr>
        <w:ind w:left="902"/>
        <w:rPr>
          <w:i/>
          <w:sz w:val="16"/>
          <w:szCs w:val="16"/>
        </w:rPr>
      </w:pPr>
      <w:r w:rsidRPr="005C3CED">
        <w:rPr>
          <w:i/>
          <w:sz w:val="16"/>
          <w:szCs w:val="16"/>
          <w:u w:val="single"/>
        </w:rPr>
        <w:t>Applying</w:t>
      </w:r>
      <w:r w:rsidRPr="005C3CED">
        <w:rPr>
          <w:i/>
          <w:spacing w:val="-4"/>
          <w:sz w:val="16"/>
          <w:szCs w:val="16"/>
          <w:u w:val="single"/>
        </w:rPr>
        <w:t xml:space="preserve"> </w:t>
      </w:r>
      <w:r w:rsidRPr="005C3CED">
        <w:rPr>
          <w:i/>
          <w:sz w:val="16"/>
          <w:szCs w:val="16"/>
          <w:u w:val="single"/>
        </w:rPr>
        <w:t>for</w:t>
      </w:r>
      <w:r w:rsidRPr="005C3CED">
        <w:rPr>
          <w:i/>
          <w:spacing w:val="-3"/>
          <w:sz w:val="16"/>
          <w:szCs w:val="16"/>
          <w:u w:val="single"/>
        </w:rPr>
        <w:t xml:space="preserve"> </w:t>
      </w:r>
      <w:r w:rsidRPr="005C3CED">
        <w:rPr>
          <w:i/>
          <w:sz w:val="16"/>
          <w:szCs w:val="16"/>
          <w:u w:val="single"/>
        </w:rPr>
        <w:t>an</w:t>
      </w:r>
      <w:r w:rsidRPr="005C3CED">
        <w:rPr>
          <w:i/>
          <w:spacing w:val="-2"/>
          <w:sz w:val="16"/>
          <w:szCs w:val="16"/>
          <w:u w:val="single"/>
        </w:rPr>
        <w:t xml:space="preserve"> account</w:t>
      </w:r>
    </w:p>
    <w:p w14:paraId="67472976" w14:textId="77777777" w:rsidR="00003F0A" w:rsidRPr="005C3CED" w:rsidRDefault="00003F0A">
      <w:pPr>
        <w:pStyle w:val="BodyText"/>
        <w:spacing w:before="3"/>
        <w:rPr>
          <w:i/>
        </w:rPr>
      </w:pPr>
    </w:p>
    <w:p w14:paraId="300E7D71" w14:textId="77777777" w:rsidR="00003F0A" w:rsidRPr="005C3CED" w:rsidRDefault="00D50C8C" w:rsidP="008C1B6E">
      <w:pPr>
        <w:pStyle w:val="ListParagraph"/>
        <w:numPr>
          <w:ilvl w:val="1"/>
          <w:numId w:val="9"/>
        </w:numPr>
        <w:tabs>
          <w:tab w:val="left" w:pos="899"/>
          <w:tab w:val="left" w:pos="902"/>
        </w:tabs>
        <w:spacing w:before="101" w:line="264" w:lineRule="auto"/>
        <w:ind w:right="174"/>
        <w:rPr>
          <w:sz w:val="16"/>
          <w:szCs w:val="16"/>
        </w:rPr>
      </w:pPr>
      <w:bookmarkStart w:id="968" w:name="12.1_To_apply_for_an_eToro_account,_you_"/>
      <w:bookmarkEnd w:id="968"/>
      <w:r w:rsidRPr="005C3CED">
        <w:rPr>
          <w:sz w:val="16"/>
          <w:szCs w:val="16"/>
          <w:rPrChange w:id="969" w:author="Legal Review" w:date="2026-08-11T18:11:00Z" w16du:dateUtc="2026-08-11T15:11:00Z">
            <w:rPr>
              <w:sz w:val="16"/>
            </w:rPr>
          </w:rPrChange>
        </w:rPr>
        <w:t xml:space="preserve">To apply for an </w:t>
      </w:r>
      <w:del w:id="970" w:author="Legal Review" w:date="2026-08-11T18:11:00Z" w16du:dateUtc="2026-08-11T15:11:00Z">
        <w:r w:rsidRPr="005C3CED">
          <w:rPr>
            <w:sz w:val="16"/>
            <w:szCs w:val="16"/>
          </w:rPr>
          <w:delText>eToro</w:delText>
        </w:r>
      </w:del>
      <w:ins w:id="971" w:author="Legal Review" w:date="2026-08-11T18:11:00Z" w16du:dateUtc="2026-08-11T15:11:00Z">
        <w:r w:rsidRPr="005C3CED">
          <w:rPr>
            <w:sz w:val="16"/>
            <w:szCs w:val="16"/>
          </w:rPr>
          <w:t>etoro</w:t>
        </w:r>
      </w:ins>
      <w:r w:rsidRPr="005C3CED">
        <w:rPr>
          <w:sz w:val="16"/>
          <w:szCs w:val="16"/>
          <w:rPrChange w:id="972" w:author="Legal Review" w:date="2026-08-11T18:11:00Z" w16du:dateUtc="2026-08-11T15:11:00Z">
            <w:rPr>
              <w:sz w:val="16"/>
            </w:rPr>
          </w:rPrChange>
        </w:rPr>
        <w:t xml:space="preserve"> account, you will need to complete an online application form and provide us with information that we request, so that we can identify you, verify your identity, and conduct fraud checks,</w:t>
      </w:r>
      <w:r w:rsidRPr="005C3CED">
        <w:rPr>
          <w:spacing w:val="-2"/>
          <w:sz w:val="16"/>
          <w:szCs w:val="16"/>
        </w:rPr>
        <w:t xml:space="preserve"> </w:t>
      </w:r>
      <w:r w:rsidRPr="005C3CED">
        <w:rPr>
          <w:sz w:val="16"/>
          <w:szCs w:val="16"/>
        </w:rPr>
        <w:t>sanctions</w:t>
      </w:r>
      <w:r w:rsidRPr="005C3CED">
        <w:rPr>
          <w:spacing w:val="-1"/>
          <w:sz w:val="16"/>
          <w:szCs w:val="16"/>
        </w:rPr>
        <w:t xml:space="preserve"> </w:t>
      </w:r>
      <w:r w:rsidRPr="005C3CED">
        <w:rPr>
          <w:sz w:val="16"/>
          <w:szCs w:val="16"/>
        </w:rPr>
        <w:t>checks, anti-money laundering</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counter-terrorism</w:t>
      </w:r>
      <w:r w:rsidRPr="005C3CED">
        <w:rPr>
          <w:spacing w:val="-2"/>
          <w:sz w:val="16"/>
          <w:szCs w:val="16"/>
        </w:rPr>
        <w:t xml:space="preserve"> </w:t>
      </w:r>
      <w:r w:rsidRPr="005C3CED">
        <w:rPr>
          <w:sz w:val="16"/>
          <w:szCs w:val="16"/>
        </w:rPr>
        <w:t>checks, and</w:t>
      </w:r>
      <w:r w:rsidRPr="005C3CED">
        <w:rPr>
          <w:spacing w:val="-1"/>
          <w:sz w:val="16"/>
          <w:szCs w:val="16"/>
        </w:rPr>
        <w:t xml:space="preserve"> </w:t>
      </w:r>
      <w:r w:rsidRPr="005C3CED">
        <w:rPr>
          <w:sz w:val="16"/>
          <w:szCs w:val="16"/>
        </w:rPr>
        <w:t>any</w:t>
      </w:r>
      <w:r w:rsidRPr="005C3CED">
        <w:rPr>
          <w:spacing w:val="-3"/>
          <w:sz w:val="16"/>
          <w:szCs w:val="16"/>
        </w:rPr>
        <w:t xml:space="preserve"> </w:t>
      </w:r>
      <w:r w:rsidRPr="005C3CED">
        <w:rPr>
          <w:sz w:val="16"/>
          <w:szCs w:val="16"/>
        </w:rPr>
        <w:t>other checks as required by Applicable Law, including without limitation, the Foreign Account Tax Compliance Act ("</w:t>
      </w:r>
      <w:bookmarkStart w:id="973" w:name="_9kR3WTr1AB46GVetwe"/>
      <w:r w:rsidRPr="005C3CED">
        <w:rPr>
          <w:b/>
          <w:sz w:val="16"/>
          <w:szCs w:val="16"/>
        </w:rPr>
        <w:t>FATCA</w:t>
      </w:r>
      <w:bookmarkEnd w:id="973"/>
      <w:r w:rsidRPr="005C3CED">
        <w:rPr>
          <w:sz w:val="16"/>
          <w:szCs w:val="16"/>
        </w:rPr>
        <w:t>"), as required by our internal procedures. This means we will require you</w:t>
      </w:r>
      <w:r w:rsidRPr="005C3CED">
        <w:rPr>
          <w:spacing w:val="-1"/>
          <w:sz w:val="16"/>
          <w:szCs w:val="16"/>
        </w:rPr>
        <w:t xml:space="preserve"> </w:t>
      </w:r>
      <w:r w:rsidRPr="005C3CED">
        <w:rPr>
          <w:sz w:val="16"/>
          <w:szCs w:val="16"/>
        </w:rPr>
        <w:t>to provide us with personally</w:t>
      </w:r>
      <w:r w:rsidRPr="005C3CED">
        <w:rPr>
          <w:spacing w:val="-8"/>
          <w:sz w:val="16"/>
          <w:szCs w:val="16"/>
        </w:rPr>
        <w:t xml:space="preserve"> </w:t>
      </w:r>
      <w:r w:rsidRPr="005C3CED">
        <w:rPr>
          <w:sz w:val="16"/>
          <w:szCs w:val="16"/>
        </w:rPr>
        <w:t>identifiable</w:t>
      </w:r>
      <w:r w:rsidRPr="005C3CED">
        <w:rPr>
          <w:spacing w:val="-8"/>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countries</w:t>
      </w:r>
      <w:r w:rsidRPr="005C3CED">
        <w:rPr>
          <w:spacing w:val="-11"/>
          <w:sz w:val="16"/>
          <w:szCs w:val="16"/>
        </w:rPr>
        <w:t xml:space="preserve"> </w:t>
      </w:r>
      <w:r w:rsidRPr="005C3CED">
        <w:rPr>
          <w:sz w:val="16"/>
          <w:szCs w:val="16"/>
        </w:rPr>
        <w:t>where</w:t>
      </w:r>
      <w:r w:rsidRPr="005C3CED">
        <w:rPr>
          <w:spacing w:val="-11"/>
          <w:sz w:val="16"/>
          <w:szCs w:val="16"/>
        </w:rPr>
        <w:t xml:space="preserve"> </w:t>
      </w:r>
      <w:r w:rsidRPr="005C3CED">
        <w:rPr>
          <w:sz w:val="16"/>
          <w:szCs w:val="16"/>
        </w:rPr>
        <w:t>you</w:t>
      </w:r>
      <w:r w:rsidRPr="005C3CED">
        <w:rPr>
          <w:spacing w:val="-14"/>
          <w:sz w:val="16"/>
          <w:szCs w:val="16"/>
        </w:rPr>
        <w:t xml:space="preserve"> </w:t>
      </w:r>
      <w:r w:rsidRPr="005C3CED">
        <w:rPr>
          <w:sz w:val="16"/>
          <w:szCs w:val="16"/>
        </w:rPr>
        <w:t>are</w:t>
      </w:r>
      <w:r w:rsidRPr="005C3CED">
        <w:rPr>
          <w:spacing w:val="-8"/>
          <w:sz w:val="16"/>
          <w:szCs w:val="16"/>
        </w:rPr>
        <w:t xml:space="preserve"> </w:t>
      </w:r>
      <w:r w:rsidRPr="005C3CED">
        <w:rPr>
          <w:sz w:val="16"/>
          <w:szCs w:val="16"/>
        </w:rPr>
        <w:t>a</w:t>
      </w:r>
      <w:r w:rsidRPr="005C3CED">
        <w:rPr>
          <w:spacing w:val="-11"/>
          <w:sz w:val="16"/>
          <w:szCs w:val="16"/>
        </w:rPr>
        <w:t xml:space="preserve"> </w:t>
      </w:r>
      <w:r w:rsidRPr="005C3CED">
        <w:rPr>
          <w:sz w:val="16"/>
          <w:szCs w:val="16"/>
        </w:rPr>
        <w:t>tax</w:t>
      </w:r>
      <w:r w:rsidRPr="005C3CED">
        <w:rPr>
          <w:spacing w:val="-10"/>
          <w:sz w:val="16"/>
          <w:szCs w:val="16"/>
        </w:rPr>
        <w:t xml:space="preserve"> </w:t>
      </w:r>
      <w:r w:rsidRPr="005C3CED">
        <w:rPr>
          <w:sz w:val="16"/>
          <w:szCs w:val="16"/>
        </w:rPr>
        <w:t>resident,</w:t>
      </w:r>
      <w:r w:rsidRPr="005C3CED">
        <w:rPr>
          <w:spacing w:val="-9"/>
          <w:sz w:val="16"/>
          <w:szCs w:val="16"/>
        </w:rPr>
        <w:t xml:space="preserve"> </w:t>
      </w:r>
      <w:r w:rsidRPr="005C3CED">
        <w:rPr>
          <w:sz w:val="16"/>
          <w:szCs w:val="16"/>
        </w:rPr>
        <w:t>confirmation</w:t>
      </w:r>
      <w:r w:rsidRPr="005C3CED">
        <w:rPr>
          <w:spacing w:val="-9"/>
          <w:sz w:val="16"/>
          <w:szCs w:val="16"/>
        </w:rPr>
        <w:t xml:space="preserve"> </w:t>
      </w:r>
      <w:r w:rsidRPr="005C3CED">
        <w:rPr>
          <w:sz w:val="16"/>
          <w:szCs w:val="16"/>
        </w:rPr>
        <w:t>of</w:t>
      </w:r>
      <w:r w:rsidRPr="005C3CED">
        <w:rPr>
          <w:spacing w:val="-10"/>
          <w:sz w:val="16"/>
          <w:szCs w:val="16"/>
        </w:rPr>
        <w:t xml:space="preserve"> </w:t>
      </w:r>
      <w:r w:rsidRPr="005C3CED">
        <w:rPr>
          <w:sz w:val="16"/>
          <w:szCs w:val="16"/>
        </w:rPr>
        <w:t>whether or not you are a US citizen or whether or not</w:t>
      </w:r>
      <w:r w:rsidRPr="005C3CED">
        <w:rPr>
          <w:spacing w:val="-1"/>
          <w:sz w:val="16"/>
          <w:szCs w:val="16"/>
        </w:rPr>
        <w:t xml:space="preserve"> </w:t>
      </w:r>
      <w:r w:rsidRPr="005C3CED">
        <w:rPr>
          <w:sz w:val="16"/>
          <w:szCs w:val="16"/>
        </w:rPr>
        <w:t>your place of birth is in the US or any other information which will be required under Applicable Law.</w:t>
      </w:r>
    </w:p>
    <w:p w14:paraId="36EF2F45" w14:textId="77777777" w:rsidR="00003F0A" w:rsidRPr="005C3CED" w:rsidRDefault="00003F0A">
      <w:pPr>
        <w:pStyle w:val="BodyText"/>
        <w:spacing w:before="1"/>
      </w:pPr>
    </w:p>
    <w:p w14:paraId="10F52E08"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974" w:name="12.2_You_will_also_need_to_provide_us_wi"/>
      <w:bookmarkEnd w:id="974"/>
      <w:r w:rsidRPr="005C3CED">
        <w:rPr>
          <w:sz w:val="16"/>
          <w:szCs w:val="16"/>
        </w:rPr>
        <w:t xml:space="preserve">You will also need to provide us with information so we can assess whether the Trading Services are appropriate for you, and assess whether the Copy Trading Services are suitable for you. Please refer to clause </w:t>
      </w:r>
      <w:hyperlink w:anchor="_bookmark2" w:history="1">
        <w:r w:rsidRPr="005C3CED">
          <w:rPr>
            <w:sz w:val="16"/>
            <w:szCs w:val="16"/>
          </w:rPr>
          <w:t>3</w:t>
        </w:r>
      </w:hyperlink>
      <w:r w:rsidRPr="005C3CED">
        <w:rPr>
          <w:sz w:val="16"/>
          <w:szCs w:val="16"/>
        </w:rPr>
        <w:t xml:space="preserve"> – "</w:t>
      </w:r>
      <w:hyperlink w:anchor="_bookmark2" w:history="1">
        <w:bookmarkStart w:id="975" w:name="_9kMHG5YVt4886FGaMiz5mvA9K"/>
        <w:r w:rsidRPr="005C3CED">
          <w:rPr>
            <w:sz w:val="16"/>
            <w:szCs w:val="16"/>
          </w:rPr>
          <w:t>Regulatory</w:t>
        </w:r>
        <w:bookmarkEnd w:id="975"/>
        <w:r w:rsidRPr="005C3CED">
          <w:rPr>
            <w:sz w:val="16"/>
            <w:szCs w:val="16"/>
          </w:rPr>
          <w:t xml:space="preserve"> status of our Services</w:t>
        </w:r>
      </w:hyperlink>
      <w:r w:rsidRPr="005C3CED">
        <w:rPr>
          <w:sz w:val="16"/>
          <w:szCs w:val="16"/>
        </w:rPr>
        <w:t>" for more information about the Appropriateness Assessments and the Suitability Assessments.</w:t>
      </w:r>
    </w:p>
    <w:p w14:paraId="28F392B8" w14:textId="77777777" w:rsidR="00003F0A" w:rsidRPr="005C3CED" w:rsidRDefault="00003F0A">
      <w:pPr>
        <w:pStyle w:val="BodyText"/>
        <w:spacing w:before="1"/>
      </w:pPr>
    </w:p>
    <w:p w14:paraId="23505DF5"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976" w:name="12.3_If_you_are_applying_for_an_eToro_ac"/>
      <w:bookmarkEnd w:id="976"/>
      <w:r w:rsidRPr="005C3CED">
        <w:rPr>
          <w:sz w:val="16"/>
          <w:szCs w:val="16"/>
        </w:rPr>
        <w:t>If</w:t>
      </w:r>
      <w:r w:rsidRPr="005C3CED">
        <w:rPr>
          <w:spacing w:val="-1"/>
          <w:sz w:val="16"/>
          <w:szCs w:val="16"/>
        </w:rPr>
        <w:t xml:space="preserve"> </w:t>
      </w:r>
      <w:r w:rsidRPr="005C3CED">
        <w:rPr>
          <w:sz w:val="16"/>
          <w:szCs w:val="16"/>
        </w:rPr>
        <w:t>you</w:t>
      </w:r>
      <w:r w:rsidRPr="005C3CED">
        <w:rPr>
          <w:spacing w:val="-3"/>
          <w:sz w:val="16"/>
          <w:szCs w:val="16"/>
        </w:rPr>
        <w:t xml:space="preserve"> </w:t>
      </w:r>
      <w:r w:rsidRPr="005C3CED">
        <w:rPr>
          <w:sz w:val="16"/>
          <w:szCs w:val="16"/>
        </w:rPr>
        <w:t>are</w:t>
      </w:r>
      <w:r w:rsidRPr="005C3CED">
        <w:rPr>
          <w:spacing w:val="-5"/>
          <w:sz w:val="16"/>
          <w:szCs w:val="16"/>
        </w:rPr>
        <w:t xml:space="preserve"> </w:t>
      </w:r>
      <w:r w:rsidRPr="005C3CED">
        <w:rPr>
          <w:sz w:val="16"/>
          <w:szCs w:val="16"/>
        </w:rPr>
        <w:t>applying</w:t>
      </w:r>
      <w:r w:rsidRPr="005C3CED">
        <w:rPr>
          <w:spacing w:val="-2"/>
          <w:sz w:val="16"/>
          <w:szCs w:val="16"/>
        </w:rPr>
        <w:t xml:space="preserve"> </w:t>
      </w:r>
      <w:r w:rsidRPr="005C3CED">
        <w:rPr>
          <w:sz w:val="16"/>
          <w:szCs w:val="16"/>
        </w:rPr>
        <w:t>for</w:t>
      </w:r>
      <w:r w:rsidRPr="005C3CED">
        <w:rPr>
          <w:spacing w:val="-2"/>
          <w:sz w:val="16"/>
          <w:szCs w:val="16"/>
        </w:rPr>
        <w:t xml:space="preserve"> </w:t>
      </w:r>
      <w:r w:rsidRPr="005C3CED">
        <w:rPr>
          <w:sz w:val="16"/>
          <w:szCs w:val="16"/>
        </w:rPr>
        <w:t>an</w:t>
      </w:r>
      <w:r w:rsidRPr="005C3CED">
        <w:rPr>
          <w:spacing w:val="-6"/>
          <w:sz w:val="16"/>
          <w:szCs w:val="16"/>
        </w:rPr>
        <w:t xml:space="preserve"> </w:t>
      </w:r>
      <w:del w:id="977" w:author="Legal Review" w:date="2026-08-11T18:11:00Z" w16du:dateUtc="2026-08-11T15:11:00Z">
        <w:r w:rsidRPr="005C3CED">
          <w:rPr>
            <w:sz w:val="16"/>
            <w:szCs w:val="16"/>
          </w:rPr>
          <w:delText>eToro</w:delText>
        </w:r>
      </w:del>
      <w:ins w:id="978" w:author="Legal Review" w:date="2026-08-11T18:11:00Z" w16du:dateUtc="2026-08-11T15:11:00Z">
        <w:r w:rsidRPr="005C3CED">
          <w:rPr>
            <w:sz w:val="16"/>
            <w:szCs w:val="16"/>
          </w:rPr>
          <w:t>etoro</w:t>
        </w:r>
      </w:ins>
      <w:r w:rsidRPr="005C3CED">
        <w:rPr>
          <w:spacing w:val="-2"/>
          <w:sz w:val="16"/>
          <w:szCs w:val="16"/>
        </w:rPr>
        <w:t xml:space="preserve"> </w:t>
      </w:r>
      <w:r w:rsidRPr="005C3CED">
        <w:rPr>
          <w:sz w:val="16"/>
          <w:szCs w:val="16"/>
        </w:rPr>
        <w:t>account</w:t>
      </w:r>
      <w:r w:rsidRPr="005C3CED">
        <w:rPr>
          <w:spacing w:val="-4"/>
          <w:sz w:val="16"/>
          <w:szCs w:val="16"/>
        </w:rPr>
        <w:t xml:space="preserve"> </w:t>
      </w:r>
      <w:r w:rsidRPr="005C3CED">
        <w:rPr>
          <w:sz w:val="16"/>
          <w:szCs w:val="16"/>
        </w:rPr>
        <w:t>on</w:t>
      </w:r>
      <w:r w:rsidRPr="005C3CED">
        <w:rPr>
          <w:spacing w:val="-6"/>
          <w:sz w:val="16"/>
          <w:szCs w:val="16"/>
        </w:rPr>
        <w:t xml:space="preserve"> </w:t>
      </w:r>
      <w:r w:rsidRPr="005C3CED">
        <w:rPr>
          <w:sz w:val="16"/>
          <w:szCs w:val="16"/>
        </w:rPr>
        <w:t>behalf</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a</w:t>
      </w:r>
      <w:r w:rsidRPr="005C3CED">
        <w:rPr>
          <w:spacing w:val="-6"/>
          <w:sz w:val="16"/>
          <w:szCs w:val="16"/>
        </w:rPr>
        <w:t xml:space="preserve"> </w:t>
      </w:r>
      <w:r w:rsidRPr="005C3CED">
        <w:rPr>
          <w:sz w:val="16"/>
          <w:szCs w:val="16"/>
        </w:rPr>
        <w:t>business,</w:t>
      </w:r>
      <w:r w:rsidRPr="005C3CED">
        <w:rPr>
          <w:spacing w:val="-3"/>
          <w:sz w:val="16"/>
          <w:szCs w:val="16"/>
        </w:rPr>
        <w:t xml:space="preserve"> </w:t>
      </w:r>
      <w:r w:rsidRPr="005C3CED">
        <w:rPr>
          <w:sz w:val="16"/>
          <w:szCs w:val="16"/>
        </w:rPr>
        <w:t>you</w:t>
      </w:r>
      <w:r w:rsidRPr="005C3CED">
        <w:rPr>
          <w:spacing w:val="-3"/>
          <w:sz w:val="16"/>
          <w:szCs w:val="16"/>
        </w:rPr>
        <w:t xml:space="preserve"> </w:t>
      </w:r>
      <w:r w:rsidRPr="005C3CED">
        <w:rPr>
          <w:sz w:val="16"/>
          <w:szCs w:val="16"/>
        </w:rPr>
        <w:t>must</w:t>
      </w:r>
      <w:r w:rsidRPr="005C3CED">
        <w:rPr>
          <w:spacing w:val="-4"/>
          <w:sz w:val="16"/>
          <w:szCs w:val="16"/>
        </w:rPr>
        <w:t xml:space="preserve"> </w:t>
      </w:r>
      <w:r w:rsidRPr="005C3CED">
        <w:rPr>
          <w:sz w:val="16"/>
          <w:szCs w:val="16"/>
        </w:rPr>
        <w:t>have</w:t>
      </w:r>
      <w:r w:rsidRPr="005C3CED">
        <w:rPr>
          <w:spacing w:val="-2"/>
          <w:sz w:val="16"/>
          <w:szCs w:val="16"/>
        </w:rPr>
        <w:t xml:space="preserve"> </w:t>
      </w:r>
      <w:r w:rsidRPr="005C3CED">
        <w:rPr>
          <w:sz w:val="16"/>
          <w:szCs w:val="16"/>
        </w:rPr>
        <w:t>the</w:t>
      </w:r>
      <w:r w:rsidRPr="005C3CED">
        <w:rPr>
          <w:spacing w:val="-2"/>
          <w:sz w:val="16"/>
          <w:szCs w:val="16"/>
        </w:rPr>
        <w:t xml:space="preserve"> </w:t>
      </w:r>
      <w:r w:rsidRPr="005C3CED">
        <w:rPr>
          <w:sz w:val="16"/>
          <w:szCs w:val="16"/>
        </w:rPr>
        <w:t>authority</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 xml:space="preserve">enter into </w:t>
      </w:r>
      <w:bookmarkStart w:id="979" w:name="_9kMIH5YVt4667BBJ7vuirsuA"/>
      <w:r w:rsidRPr="005C3CED">
        <w:rPr>
          <w:sz w:val="16"/>
          <w:szCs w:val="16"/>
        </w:rPr>
        <w:t>agreements</w:t>
      </w:r>
      <w:bookmarkEnd w:id="979"/>
      <w:r w:rsidRPr="005C3CED">
        <w:rPr>
          <w:sz w:val="16"/>
          <w:szCs w:val="16"/>
        </w:rPr>
        <w:t>, including this Agreement, on behalf of that business.</w:t>
      </w:r>
    </w:p>
    <w:p w14:paraId="5D3153EC" w14:textId="77777777" w:rsidR="00003F0A" w:rsidRPr="005C3CED" w:rsidRDefault="00003F0A">
      <w:pPr>
        <w:pStyle w:val="BodyText"/>
        <w:spacing w:before="1"/>
      </w:pPr>
    </w:p>
    <w:p w14:paraId="486D6F5B" w14:textId="77777777" w:rsidR="00003F0A" w:rsidRPr="005C3CED" w:rsidRDefault="00D50C8C" w:rsidP="008C1B6E">
      <w:pPr>
        <w:pStyle w:val="ListParagraph"/>
        <w:numPr>
          <w:ilvl w:val="1"/>
          <w:numId w:val="9"/>
        </w:numPr>
        <w:tabs>
          <w:tab w:val="left" w:pos="899"/>
          <w:tab w:val="left" w:pos="902"/>
        </w:tabs>
        <w:spacing w:before="1" w:line="264" w:lineRule="auto"/>
        <w:ind w:right="175"/>
        <w:rPr>
          <w:sz w:val="16"/>
          <w:szCs w:val="16"/>
        </w:rPr>
      </w:pPr>
      <w:bookmarkStart w:id="980" w:name="12.4_If_you_have_more_than_one_eToro_acc"/>
      <w:bookmarkEnd w:id="980"/>
      <w:r w:rsidRPr="005C3CED">
        <w:rPr>
          <w:sz w:val="16"/>
          <w:szCs w:val="16"/>
          <w:rPrChange w:id="981" w:author="Legal Review" w:date="2026-08-11T18:11:00Z" w16du:dateUtc="2026-08-11T15:11:00Z">
            <w:rPr>
              <w:sz w:val="16"/>
            </w:rPr>
          </w:rPrChange>
        </w:rPr>
        <w:t xml:space="preserve">If you have more than one </w:t>
      </w:r>
      <w:del w:id="982" w:author="Legal Review" w:date="2026-08-11T18:11:00Z" w16du:dateUtc="2026-08-11T15:11:00Z">
        <w:r w:rsidRPr="005C3CED">
          <w:rPr>
            <w:sz w:val="16"/>
            <w:szCs w:val="16"/>
          </w:rPr>
          <w:delText>eToro</w:delText>
        </w:r>
      </w:del>
      <w:ins w:id="983" w:author="Legal Review" w:date="2026-08-11T18:11:00Z" w16du:dateUtc="2026-08-11T15:11:00Z">
        <w:r w:rsidRPr="005C3CED">
          <w:rPr>
            <w:sz w:val="16"/>
            <w:szCs w:val="16"/>
          </w:rPr>
          <w:t>etoro</w:t>
        </w:r>
      </w:ins>
      <w:r w:rsidRPr="005C3CED">
        <w:rPr>
          <w:sz w:val="16"/>
          <w:szCs w:val="16"/>
          <w:rPrChange w:id="984" w:author="Legal Review" w:date="2026-08-11T18:11:00Z" w16du:dateUtc="2026-08-11T15:11:00Z">
            <w:rPr>
              <w:sz w:val="16"/>
            </w:rPr>
          </w:rPrChange>
        </w:rPr>
        <w:t xml:space="preserve"> account, we may combine your </w:t>
      </w:r>
      <w:del w:id="985" w:author="Legal Review" w:date="2026-08-11T18:11:00Z" w16du:dateUtc="2026-08-11T15:11:00Z">
        <w:r w:rsidRPr="005C3CED">
          <w:rPr>
            <w:sz w:val="16"/>
            <w:szCs w:val="16"/>
          </w:rPr>
          <w:delText>eToro</w:delText>
        </w:r>
      </w:del>
      <w:ins w:id="986" w:author="Legal Review" w:date="2026-08-11T18:11:00Z" w16du:dateUtc="2026-08-11T15:11:00Z">
        <w:r w:rsidRPr="005C3CED">
          <w:rPr>
            <w:sz w:val="16"/>
            <w:szCs w:val="16"/>
          </w:rPr>
          <w:t>etoro</w:t>
        </w:r>
      </w:ins>
      <w:r w:rsidRPr="005C3CED">
        <w:rPr>
          <w:sz w:val="16"/>
          <w:szCs w:val="16"/>
          <w:rPrChange w:id="987" w:author="Legal Review" w:date="2026-08-11T18:11:00Z" w16du:dateUtc="2026-08-11T15:11:00Z">
            <w:rPr>
              <w:sz w:val="16"/>
            </w:rPr>
          </w:rPrChange>
        </w:rPr>
        <w:t xml:space="preserve"> accounts into one. We may also</w:t>
      </w:r>
      <w:r w:rsidRPr="005C3CED">
        <w:rPr>
          <w:spacing w:val="-5"/>
          <w:sz w:val="16"/>
          <w:szCs w:val="16"/>
        </w:rPr>
        <w:t xml:space="preserve"> </w:t>
      </w:r>
      <w:r w:rsidRPr="005C3CED">
        <w:rPr>
          <w:sz w:val="16"/>
          <w:szCs w:val="16"/>
        </w:rPr>
        <w:t>place</w:t>
      </w:r>
      <w:r w:rsidRPr="005C3CED">
        <w:rPr>
          <w:spacing w:val="-6"/>
          <w:sz w:val="16"/>
          <w:szCs w:val="16"/>
        </w:rPr>
        <w:t xml:space="preserve"> </w:t>
      </w:r>
      <w:r w:rsidRPr="005C3CED">
        <w:rPr>
          <w:sz w:val="16"/>
          <w:szCs w:val="16"/>
        </w:rPr>
        <w:t>limits</w:t>
      </w:r>
      <w:r w:rsidRPr="005C3CED">
        <w:rPr>
          <w:spacing w:val="-3"/>
          <w:sz w:val="16"/>
          <w:szCs w:val="16"/>
        </w:rPr>
        <w:t xml:space="preserve"> </w:t>
      </w:r>
      <w:r w:rsidRPr="005C3CED">
        <w:rPr>
          <w:sz w:val="16"/>
          <w:szCs w:val="16"/>
        </w:rPr>
        <w:t>on</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number</w:t>
      </w:r>
      <w:r w:rsidRPr="005C3CED">
        <w:rPr>
          <w:spacing w:val="-5"/>
          <w:sz w:val="16"/>
          <w:szCs w:val="16"/>
        </w:rPr>
        <w:t xml:space="preserve"> </w:t>
      </w:r>
      <w:r w:rsidRPr="005C3CED">
        <w:rPr>
          <w:sz w:val="16"/>
          <w:szCs w:val="16"/>
        </w:rPr>
        <w:t>of</w:t>
      </w:r>
      <w:r w:rsidRPr="005C3CED">
        <w:rPr>
          <w:spacing w:val="-7"/>
          <w:sz w:val="16"/>
          <w:szCs w:val="16"/>
        </w:rPr>
        <w:t xml:space="preserve"> </w:t>
      </w:r>
      <w:del w:id="988" w:author="Legal Review" w:date="2026-08-11T18:11:00Z" w16du:dateUtc="2026-08-11T15:11:00Z">
        <w:r w:rsidRPr="005C3CED">
          <w:rPr>
            <w:sz w:val="16"/>
            <w:szCs w:val="16"/>
          </w:rPr>
          <w:delText>eToro</w:delText>
        </w:r>
      </w:del>
      <w:ins w:id="989"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accounts</w:t>
      </w:r>
      <w:r w:rsidRPr="005C3CED">
        <w:rPr>
          <w:spacing w:val="-6"/>
          <w:sz w:val="16"/>
          <w:szCs w:val="16"/>
        </w:rPr>
        <w:t xml:space="preserve"> </w:t>
      </w:r>
      <w:r w:rsidRPr="005C3CED">
        <w:rPr>
          <w:sz w:val="16"/>
          <w:szCs w:val="16"/>
        </w:rPr>
        <w:t>which</w:t>
      </w:r>
      <w:r w:rsidRPr="005C3CED">
        <w:rPr>
          <w:spacing w:val="-7"/>
          <w:sz w:val="16"/>
          <w:szCs w:val="16"/>
        </w:rPr>
        <w:t xml:space="preserve"> </w:t>
      </w:r>
      <w:r w:rsidRPr="005C3CED">
        <w:rPr>
          <w:sz w:val="16"/>
          <w:szCs w:val="16"/>
        </w:rPr>
        <w:t>you</w:t>
      </w:r>
      <w:r w:rsidRPr="005C3CED">
        <w:rPr>
          <w:spacing w:val="-7"/>
          <w:sz w:val="16"/>
          <w:szCs w:val="16"/>
        </w:rPr>
        <w:t xml:space="preserve"> </w:t>
      </w:r>
      <w:r w:rsidRPr="005C3CED">
        <w:rPr>
          <w:sz w:val="16"/>
          <w:szCs w:val="16"/>
        </w:rPr>
        <w:t>may</w:t>
      </w:r>
      <w:r w:rsidRPr="005C3CED">
        <w:rPr>
          <w:spacing w:val="-5"/>
          <w:sz w:val="16"/>
          <w:szCs w:val="16"/>
        </w:rPr>
        <w:t xml:space="preserve"> </w:t>
      </w:r>
      <w:r w:rsidRPr="005C3CED">
        <w:rPr>
          <w:sz w:val="16"/>
          <w:szCs w:val="16"/>
        </w:rPr>
        <w:t>hold,</w:t>
      </w:r>
      <w:r w:rsidRPr="005C3CED">
        <w:rPr>
          <w:spacing w:val="-4"/>
          <w:sz w:val="16"/>
          <w:szCs w:val="16"/>
        </w:rPr>
        <w:t xml:space="preserve"> </w:t>
      </w:r>
      <w:r w:rsidRPr="005C3CED">
        <w:rPr>
          <w:sz w:val="16"/>
          <w:szCs w:val="16"/>
        </w:rPr>
        <w:t>as</w:t>
      </w:r>
      <w:r w:rsidRPr="005C3CED">
        <w:rPr>
          <w:spacing w:val="-6"/>
          <w:sz w:val="16"/>
          <w:szCs w:val="16"/>
        </w:rPr>
        <w:t xml:space="preserve"> </w:t>
      </w:r>
      <w:r w:rsidRPr="005C3CED">
        <w:rPr>
          <w:sz w:val="16"/>
          <w:szCs w:val="16"/>
        </w:rPr>
        <w:t>well</w:t>
      </w:r>
      <w:r w:rsidRPr="005C3CED">
        <w:rPr>
          <w:spacing w:val="-4"/>
          <w:sz w:val="16"/>
          <w:szCs w:val="16"/>
        </w:rPr>
        <w:t xml:space="preserve"> </w:t>
      </w:r>
      <w:r w:rsidRPr="005C3CED">
        <w:rPr>
          <w:sz w:val="16"/>
          <w:szCs w:val="16"/>
        </w:rPr>
        <w:t>as</w:t>
      </w:r>
      <w:r w:rsidRPr="005C3CED">
        <w:rPr>
          <w:spacing w:val="-6"/>
          <w:sz w:val="16"/>
          <w:szCs w:val="16"/>
        </w:rPr>
        <w:t xml:space="preserve"> </w:t>
      </w:r>
      <w:r w:rsidRPr="005C3CED">
        <w:rPr>
          <w:sz w:val="16"/>
          <w:szCs w:val="16"/>
        </w:rPr>
        <w:t>the</w:t>
      </w:r>
      <w:r w:rsidRPr="005C3CED">
        <w:rPr>
          <w:spacing w:val="-3"/>
          <w:sz w:val="16"/>
          <w:szCs w:val="16"/>
        </w:rPr>
        <w:t xml:space="preserve"> </w:t>
      </w:r>
      <w:r w:rsidRPr="005C3CED">
        <w:rPr>
          <w:sz w:val="16"/>
          <w:szCs w:val="16"/>
        </w:rPr>
        <w:t>number</w:t>
      </w:r>
      <w:r w:rsidRPr="005C3CED">
        <w:rPr>
          <w:spacing w:val="-7"/>
          <w:sz w:val="16"/>
          <w:szCs w:val="16"/>
        </w:rPr>
        <w:t xml:space="preserve"> </w:t>
      </w:r>
      <w:r w:rsidRPr="005C3CED">
        <w:rPr>
          <w:sz w:val="16"/>
          <w:szCs w:val="16"/>
        </w:rPr>
        <w:t>of</w:t>
      </w:r>
      <w:r w:rsidRPr="005C3CED">
        <w:rPr>
          <w:spacing w:val="-5"/>
          <w:sz w:val="16"/>
          <w:szCs w:val="16"/>
        </w:rPr>
        <w:t xml:space="preserve"> </w:t>
      </w:r>
      <w:del w:id="990" w:author="Legal Review" w:date="2026-08-11T18:11:00Z" w16du:dateUtc="2026-08-11T15:11:00Z">
        <w:r w:rsidRPr="005C3CED">
          <w:rPr>
            <w:sz w:val="16"/>
            <w:szCs w:val="16"/>
          </w:rPr>
          <w:delText>eToro</w:delText>
        </w:r>
      </w:del>
      <w:ins w:id="991" w:author="Legal Review" w:date="2026-08-11T18:11:00Z" w16du:dateUtc="2026-08-11T15:11:00Z">
        <w:r w:rsidRPr="005C3CED">
          <w:rPr>
            <w:sz w:val="16"/>
            <w:szCs w:val="16"/>
          </w:rPr>
          <w:t>etoro</w:t>
        </w:r>
      </w:ins>
      <w:r w:rsidRPr="005C3CED">
        <w:rPr>
          <w:sz w:val="16"/>
          <w:szCs w:val="16"/>
          <w:rPrChange w:id="992" w:author="Legal Review" w:date="2026-08-11T18:11:00Z" w16du:dateUtc="2026-08-11T15:11:00Z">
            <w:rPr>
              <w:sz w:val="16"/>
            </w:rPr>
          </w:rPrChange>
        </w:rPr>
        <w:t xml:space="preserve"> accounts which one household may hold.</w:t>
      </w:r>
    </w:p>
    <w:p w14:paraId="2955E21B" w14:textId="77777777" w:rsidR="00003F0A" w:rsidRPr="005C3CED" w:rsidRDefault="00003F0A">
      <w:pPr>
        <w:pStyle w:val="BodyText"/>
      </w:pPr>
    </w:p>
    <w:p w14:paraId="5ECFFCCC"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993" w:name="12.5_eToro_Europe_is_a_wholly_owned_subs"/>
      <w:bookmarkEnd w:id="993"/>
      <w:del w:id="994" w:author="Legal Review" w:date="2026-08-11T18:11:00Z" w16du:dateUtc="2026-08-11T15:11:00Z">
        <w:r w:rsidRPr="005C3CED">
          <w:rPr>
            <w:sz w:val="16"/>
            <w:szCs w:val="16"/>
          </w:rPr>
          <w:delText>eToro</w:delText>
        </w:r>
      </w:del>
      <w:ins w:id="995" w:author="Legal Review" w:date="2026-08-11T18:11:00Z" w16du:dateUtc="2026-08-11T15:11:00Z">
        <w:r w:rsidRPr="005C3CED">
          <w:rPr>
            <w:sz w:val="16"/>
            <w:szCs w:val="16"/>
          </w:rPr>
          <w:t>etoro</w:t>
        </w:r>
      </w:ins>
      <w:r w:rsidRPr="005C3CED">
        <w:rPr>
          <w:sz w:val="16"/>
          <w:szCs w:val="16"/>
          <w:rPrChange w:id="996" w:author="Legal Review" w:date="2026-08-11T18:11:00Z" w16du:dateUtc="2026-08-11T15:11:00Z">
            <w:rPr>
              <w:sz w:val="16"/>
            </w:rPr>
          </w:rPrChange>
        </w:rPr>
        <w:t xml:space="preserve"> Europe is a wholly owned subsidiary of eToro Group</w:t>
      </w:r>
      <w:r w:rsidRPr="005C3CED">
        <w:rPr>
          <w:spacing w:val="-1"/>
          <w:sz w:val="16"/>
          <w:szCs w:val="16"/>
        </w:rPr>
        <w:t xml:space="preserve"> </w:t>
      </w:r>
      <w:r w:rsidRPr="005C3CED">
        <w:rPr>
          <w:sz w:val="16"/>
          <w:szCs w:val="16"/>
        </w:rPr>
        <w:t>Limited, which is an unregulated company in</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British</w:t>
      </w:r>
      <w:r w:rsidRPr="005C3CED">
        <w:rPr>
          <w:spacing w:val="-2"/>
          <w:sz w:val="16"/>
          <w:szCs w:val="16"/>
        </w:rPr>
        <w:t xml:space="preserve"> </w:t>
      </w:r>
      <w:r w:rsidRPr="005C3CED">
        <w:rPr>
          <w:sz w:val="16"/>
          <w:szCs w:val="16"/>
        </w:rPr>
        <w:t>Virgin</w:t>
      </w:r>
      <w:r w:rsidRPr="005C3CED">
        <w:rPr>
          <w:spacing w:val="-2"/>
          <w:sz w:val="16"/>
          <w:szCs w:val="16"/>
        </w:rPr>
        <w:t xml:space="preserve"> </w:t>
      </w:r>
      <w:r w:rsidRPr="005C3CED">
        <w:rPr>
          <w:sz w:val="16"/>
          <w:szCs w:val="16"/>
        </w:rPr>
        <w:t>Islands.</w:t>
      </w:r>
      <w:r w:rsidRPr="005C3CED">
        <w:rPr>
          <w:spacing w:val="-4"/>
          <w:sz w:val="16"/>
          <w:szCs w:val="16"/>
        </w:rPr>
        <w:t xml:space="preserve"> </w:t>
      </w:r>
      <w:r w:rsidRPr="005C3CED">
        <w:rPr>
          <w:sz w:val="16"/>
          <w:szCs w:val="16"/>
        </w:rPr>
        <w:t>If</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
        <w:t>open</w:t>
      </w:r>
      <w:r w:rsidRPr="005C3CED">
        <w:rPr>
          <w:spacing w:val="-2"/>
          <w:sz w:val="16"/>
          <w:szCs w:val="16"/>
        </w:rPr>
        <w:t xml:space="preserve"> </w:t>
      </w:r>
      <w:r w:rsidRPr="005C3CED">
        <w:rPr>
          <w:sz w:val="16"/>
          <w:szCs w:val="16"/>
        </w:rPr>
        <w:t>an</w:t>
      </w:r>
      <w:r w:rsidRPr="005C3CED">
        <w:rPr>
          <w:spacing w:val="-4"/>
          <w:sz w:val="16"/>
          <w:szCs w:val="16"/>
        </w:rPr>
        <w:t xml:space="preserve"> </w:t>
      </w:r>
      <w:del w:id="997" w:author="Legal Review" w:date="2026-08-11T18:11:00Z" w16du:dateUtc="2026-08-11T15:11:00Z">
        <w:r w:rsidRPr="005C3CED">
          <w:rPr>
            <w:sz w:val="16"/>
            <w:szCs w:val="16"/>
          </w:rPr>
          <w:delText>eToro</w:delText>
        </w:r>
      </w:del>
      <w:ins w:id="998"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5"/>
          <w:sz w:val="16"/>
          <w:szCs w:val="16"/>
        </w:rPr>
        <w:t xml:space="preserve"> </w:t>
      </w:r>
      <w:r w:rsidRPr="005C3CED">
        <w:rPr>
          <w:sz w:val="16"/>
          <w:szCs w:val="16"/>
        </w:rPr>
        <w:t>but</w:t>
      </w:r>
      <w:r w:rsidRPr="005C3CED">
        <w:rPr>
          <w:spacing w:val="-2"/>
          <w:sz w:val="16"/>
          <w:szCs w:val="16"/>
        </w:rPr>
        <w:t xml:space="preserve"> </w:t>
      </w:r>
      <w:r w:rsidRPr="005C3CED">
        <w:rPr>
          <w:sz w:val="16"/>
          <w:szCs w:val="16"/>
        </w:rPr>
        <w:t>have</w:t>
      </w:r>
      <w:r w:rsidRPr="005C3CED">
        <w:rPr>
          <w:spacing w:val="-3"/>
          <w:sz w:val="16"/>
          <w:szCs w:val="16"/>
        </w:rPr>
        <w:t xml:space="preserve"> </w:t>
      </w:r>
      <w:r w:rsidRPr="005C3CED">
        <w:rPr>
          <w:sz w:val="16"/>
          <w:szCs w:val="16"/>
        </w:rPr>
        <w:t>not</w:t>
      </w:r>
      <w:r w:rsidRPr="005C3CED">
        <w:rPr>
          <w:spacing w:val="-5"/>
          <w:sz w:val="16"/>
          <w:szCs w:val="16"/>
        </w:rPr>
        <w:t xml:space="preserve"> </w:t>
      </w:r>
      <w:r w:rsidRPr="005C3CED">
        <w:rPr>
          <w:sz w:val="16"/>
          <w:szCs w:val="16"/>
        </w:rPr>
        <w:t>put</w:t>
      </w:r>
      <w:r w:rsidRPr="005C3CED">
        <w:rPr>
          <w:spacing w:val="-2"/>
          <w:sz w:val="16"/>
          <w:szCs w:val="16"/>
        </w:rPr>
        <w:t xml:space="preserve"> </w:t>
      </w:r>
      <w:r w:rsidRPr="005C3CED">
        <w:rPr>
          <w:sz w:val="16"/>
          <w:szCs w:val="16"/>
        </w:rPr>
        <w:t>money</w:t>
      </w:r>
      <w:r w:rsidRPr="005C3CED">
        <w:rPr>
          <w:spacing w:val="-3"/>
          <w:sz w:val="16"/>
          <w:szCs w:val="16"/>
        </w:rPr>
        <w:t xml:space="preserve"> </w:t>
      </w:r>
      <w:r w:rsidRPr="005C3CED">
        <w:rPr>
          <w:sz w:val="16"/>
          <w:szCs w:val="16"/>
        </w:rPr>
        <w:t>into</w:t>
      </w:r>
      <w:r w:rsidRPr="005C3CED">
        <w:rPr>
          <w:spacing w:val="-3"/>
          <w:sz w:val="16"/>
          <w:szCs w:val="16"/>
        </w:rPr>
        <w:t xml:space="preserve"> </w:t>
      </w:r>
      <w:r w:rsidRPr="005C3CED">
        <w:rPr>
          <w:sz w:val="16"/>
          <w:szCs w:val="16"/>
        </w:rPr>
        <w:t>the</w:t>
      </w:r>
      <w:r w:rsidRPr="005C3CED">
        <w:rPr>
          <w:spacing w:val="-1"/>
          <w:sz w:val="16"/>
          <w:szCs w:val="16"/>
        </w:rPr>
        <w:t xml:space="preserve"> </w:t>
      </w:r>
      <w:r w:rsidRPr="005C3CED">
        <w:rPr>
          <w:sz w:val="16"/>
          <w:szCs w:val="16"/>
        </w:rPr>
        <w:t>account</w:t>
      </w:r>
      <w:r w:rsidRPr="005C3CED">
        <w:rPr>
          <w:spacing w:val="-5"/>
          <w:sz w:val="16"/>
          <w:szCs w:val="16"/>
        </w:rPr>
        <w:t xml:space="preserve"> </w:t>
      </w:r>
      <w:r w:rsidRPr="005C3CED">
        <w:rPr>
          <w:sz w:val="16"/>
          <w:szCs w:val="16"/>
          <w:rPrChange w:id="999" w:author="Legal Review" w:date="2026-08-11T18:11:00Z" w16du:dateUtc="2026-08-11T15:11:00Z">
            <w:rPr>
              <w:sz w:val="16"/>
            </w:rPr>
          </w:rPrChange>
        </w:rPr>
        <w:t>or you are trading using a 'demo account', you will be a customer of eToro Group Limited. This means that</w:t>
      </w:r>
      <w:r w:rsidRPr="005C3CED">
        <w:rPr>
          <w:spacing w:val="-1"/>
          <w:sz w:val="16"/>
          <w:szCs w:val="16"/>
        </w:rPr>
        <w:t xml:space="preserve"> </w:t>
      </w:r>
      <w:r w:rsidRPr="005C3CED">
        <w:rPr>
          <w:sz w:val="16"/>
          <w:szCs w:val="16"/>
        </w:rPr>
        <w:t>you</w:t>
      </w:r>
      <w:r w:rsidRPr="005C3CED">
        <w:rPr>
          <w:spacing w:val="-3"/>
          <w:sz w:val="16"/>
          <w:szCs w:val="16"/>
        </w:rPr>
        <w:t xml:space="preserve"> </w:t>
      </w:r>
      <w:r w:rsidRPr="005C3CED">
        <w:rPr>
          <w:sz w:val="16"/>
          <w:szCs w:val="16"/>
        </w:rPr>
        <w:t>will</w:t>
      </w:r>
      <w:r w:rsidRPr="005C3CED">
        <w:rPr>
          <w:spacing w:val="-1"/>
          <w:sz w:val="16"/>
          <w:szCs w:val="16"/>
        </w:rPr>
        <w:t xml:space="preserve"> </w:t>
      </w:r>
      <w:r w:rsidRPr="005C3CED">
        <w:rPr>
          <w:sz w:val="16"/>
          <w:szCs w:val="16"/>
        </w:rPr>
        <w:t>not</w:t>
      </w:r>
      <w:r w:rsidRPr="005C3CED">
        <w:rPr>
          <w:spacing w:val="-1"/>
          <w:sz w:val="16"/>
          <w:szCs w:val="16"/>
        </w:rPr>
        <w:t xml:space="preserve"> </w:t>
      </w:r>
      <w:r w:rsidRPr="005C3CED">
        <w:rPr>
          <w:sz w:val="16"/>
          <w:szCs w:val="16"/>
        </w:rPr>
        <w:t>benefit</w:t>
      </w:r>
      <w:r w:rsidRPr="005C3CED">
        <w:rPr>
          <w:spacing w:val="-4"/>
          <w:sz w:val="16"/>
          <w:szCs w:val="16"/>
        </w:rPr>
        <w:t xml:space="preserve"> </w:t>
      </w:r>
      <w:r w:rsidRPr="005C3CED">
        <w:rPr>
          <w:sz w:val="16"/>
          <w:szCs w:val="16"/>
        </w:rPr>
        <w:t>from</w:t>
      </w:r>
      <w:r w:rsidRPr="005C3CED">
        <w:rPr>
          <w:spacing w:val="-5"/>
          <w:sz w:val="16"/>
          <w:szCs w:val="16"/>
        </w:rPr>
        <w:t xml:space="preserve"> </w:t>
      </w:r>
      <w:r w:rsidRPr="005C3CED">
        <w:rPr>
          <w:sz w:val="16"/>
          <w:szCs w:val="16"/>
        </w:rPr>
        <w:t>the protections</w:t>
      </w:r>
      <w:r w:rsidRPr="005C3CED">
        <w:rPr>
          <w:spacing w:val="-2"/>
          <w:sz w:val="16"/>
          <w:szCs w:val="16"/>
        </w:rPr>
        <w:t xml:space="preserve"> </w:t>
      </w:r>
      <w:r w:rsidRPr="005C3CED">
        <w:rPr>
          <w:sz w:val="16"/>
          <w:szCs w:val="16"/>
        </w:rPr>
        <w:t>available</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clients of</w:t>
      </w:r>
      <w:r w:rsidRPr="005C3CED">
        <w:rPr>
          <w:spacing w:val="-1"/>
          <w:sz w:val="16"/>
          <w:szCs w:val="16"/>
        </w:rPr>
        <w:t xml:space="preserve"> </w:t>
      </w:r>
      <w:del w:id="1000" w:author="Legal Review" w:date="2026-08-11T18:11:00Z" w16du:dateUtc="2026-08-11T15:11:00Z">
        <w:r w:rsidRPr="005C3CED">
          <w:rPr>
            <w:sz w:val="16"/>
            <w:szCs w:val="16"/>
          </w:rPr>
          <w:delText>eToro</w:delText>
        </w:r>
      </w:del>
      <w:ins w:id="1001" w:author="Legal Review" w:date="2026-08-11T18:11:00Z" w16du:dateUtc="2026-08-11T15:11:00Z">
        <w:r w:rsidRPr="005C3CED">
          <w:rPr>
            <w:sz w:val="16"/>
            <w:szCs w:val="16"/>
          </w:rPr>
          <w:t>etoro</w:t>
        </w:r>
      </w:ins>
      <w:r w:rsidRPr="005C3CED">
        <w:rPr>
          <w:spacing w:val="-2"/>
          <w:sz w:val="16"/>
          <w:szCs w:val="16"/>
        </w:rPr>
        <w:t xml:space="preserve"> </w:t>
      </w:r>
      <w:r w:rsidRPr="005C3CED">
        <w:rPr>
          <w:sz w:val="16"/>
          <w:szCs w:val="16"/>
        </w:rPr>
        <w:t>Europe,</w:t>
      </w:r>
      <w:r w:rsidRPr="005C3CED">
        <w:rPr>
          <w:spacing w:val="-3"/>
          <w:sz w:val="16"/>
          <w:szCs w:val="16"/>
        </w:rPr>
        <w:t xml:space="preserve"> </w:t>
      </w:r>
      <w:r w:rsidRPr="005C3CED">
        <w:rPr>
          <w:sz w:val="16"/>
          <w:szCs w:val="16"/>
        </w:rPr>
        <w:t>which</w:t>
      </w:r>
      <w:r w:rsidRPr="005C3CED">
        <w:rPr>
          <w:spacing w:val="-1"/>
          <w:sz w:val="16"/>
          <w:szCs w:val="16"/>
        </w:rPr>
        <w:t xml:space="preserve"> </w:t>
      </w:r>
      <w:r w:rsidRPr="005C3CED">
        <w:rPr>
          <w:sz w:val="16"/>
          <w:szCs w:val="16"/>
        </w:rPr>
        <w:t>is</w:t>
      </w:r>
      <w:r w:rsidRPr="005C3CED">
        <w:rPr>
          <w:spacing w:val="-2"/>
          <w:sz w:val="16"/>
          <w:szCs w:val="16"/>
        </w:rPr>
        <w:t xml:space="preserve"> </w:t>
      </w:r>
      <w:r w:rsidRPr="005C3CED">
        <w:rPr>
          <w:sz w:val="16"/>
          <w:szCs w:val="16"/>
        </w:rPr>
        <w:t>a</w:t>
      </w:r>
      <w:r w:rsidRPr="005C3CED">
        <w:rPr>
          <w:spacing w:val="-3"/>
          <w:sz w:val="16"/>
          <w:szCs w:val="16"/>
        </w:rPr>
        <w:t xml:space="preserve"> </w:t>
      </w:r>
      <w:r w:rsidRPr="005C3CED">
        <w:rPr>
          <w:sz w:val="16"/>
          <w:szCs w:val="16"/>
        </w:rPr>
        <w:t xml:space="preserve">regulated entity, until the point in time when you </w:t>
      </w:r>
      <w:bookmarkStart w:id="1002" w:name="_9kMIH5YVt4667BGTQ5p"/>
      <w:r w:rsidRPr="005C3CED">
        <w:rPr>
          <w:sz w:val="16"/>
          <w:szCs w:val="16"/>
        </w:rPr>
        <w:t>fund</w:t>
      </w:r>
      <w:bookmarkEnd w:id="1002"/>
      <w:r w:rsidRPr="005C3CED">
        <w:rPr>
          <w:sz w:val="16"/>
          <w:szCs w:val="16"/>
        </w:rPr>
        <w:t xml:space="preserve"> your account.</w:t>
      </w:r>
    </w:p>
    <w:p w14:paraId="6C2219E3" w14:textId="77777777" w:rsidR="00003F0A" w:rsidRPr="005C3CED" w:rsidRDefault="00003F0A">
      <w:pPr>
        <w:pStyle w:val="BodyText"/>
        <w:spacing w:before="4"/>
      </w:pPr>
    </w:p>
    <w:p w14:paraId="73481C5D" w14:textId="77777777" w:rsidR="00003F0A" w:rsidRPr="005C3CED" w:rsidRDefault="00D50C8C">
      <w:pPr>
        <w:ind w:left="902"/>
        <w:rPr>
          <w:i/>
          <w:sz w:val="16"/>
          <w:szCs w:val="16"/>
        </w:rPr>
      </w:pPr>
      <w:r w:rsidRPr="005C3CED">
        <w:rPr>
          <w:i/>
          <w:sz w:val="16"/>
          <w:szCs w:val="16"/>
          <w:u w:val="single"/>
        </w:rPr>
        <w:t>Linking</w:t>
      </w:r>
      <w:r w:rsidRPr="005C3CED">
        <w:rPr>
          <w:i/>
          <w:spacing w:val="-2"/>
          <w:sz w:val="16"/>
          <w:szCs w:val="16"/>
          <w:u w:val="single"/>
        </w:rPr>
        <w:t xml:space="preserve"> </w:t>
      </w:r>
      <w:r w:rsidRPr="005C3CED">
        <w:rPr>
          <w:i/>
          <w:sz w:val="16"/>
          <w:szCs w:val="16"/>
          <w:u w:val="single"/>
        </w:rPr>
        <w:t>a</w:t>
      </w:r>
      <w:r w:rsidRPr="005C3CED">
        <w:rPr>
          <w:i/>
          <w:spacing w:val="-4"/>
          <w:sz w:val="16"/>
          <w:szCs w:val="16"/>
          <w:u w:val="single"/>
        </w:rPr>
        <w:t xml:space="preserve"> </w:t>
      </w:r>
      <w:r w:rsidRPr="005C3CED">
        <w:rPr>
          <w:i/>
          <w:sz w:val="16"/>
          <w:szCs w:val="16"/>
          <w:u w:val="single"/>
        </w:rPr>
        <w:t>payment</w:t>
      </w:r>
      <w:r w:rsidRPr="005C3CED">
        <w:rPr>
          <w:i/>
          <w:spacing w:val="-3"/>
          <w:sz w:val="16"/>
          <w:szCs w:val="16"/>
          <w:u w:val="single"/>
        </w:rPr>
        <w:t xml:space="preserve"> </w:t>
      </w:r>
      <w:r w:rsidRPr="005C3CED">
        <w:rPr>
          <w:i/>
          <w:spacing w:val="-2"/>
          <w:sz w:val="16"/>
          <w:szCs w:val="16"/>
          <w:u w:val="single"/>
        </w:rPr>
        <w:t>method</w:t>
      </w:r>
    </w:p>
    <w:p w14:paraId="30750237" w14:textId="77777777" w:rsidR="00003F0A" w:rsidRPr="005C3CED" w:rsidRDefault="00003F0A">
      <w:pPr>
        <w:pStyle w:val="BodyText"/>
        <w:spacing w:before="3"/>
        <w:rPr>
          <w:i/>
        </w:rPr>
      </w:pPr>
    </w:p>
    <w:p w14:paraId="13E2B726" w14:textId="77777777" w:rsidR="00003F0A" w:rsidRPr="005C3CED" w:rsidRDefault="00D50C8C" w:rsidP="008C1B6E">
      <w:pPr>
        <w:pStyle w:val="ListParagraph"/>
        <w:numPr>
          <w:ilvl w:val="1"/>
          <w:numId w:val="9"/>
        </w:numPr>
        <w:tabs>
          <w:tab w:val="left" w:pos="899"/>
          <w:tab w:val="left" w:pos="902"/>
        </w:tabs>
        <w:spacing w:before="101" w:line="264" w:lineRule="auto"/>
        <w:ind w:right="174"/>
        <w:rPr>
          <w:sz w:val="16"/>
          <w:szCs w:val="16"/>
        </w:rPr>
      </w:pPr>
      <w:bookmarkStart w:id="1003" w:name="12.6_In_order_to_put_money_into_your_eTo"/>
      <w:bookmarkEnd w:id="1003"/>
      <w:r w:rsidRPr="005C3CED">
        <w:rPr>
          <w:sz w:val="16"/>
          <w:szCs w:val="16"/>
          <w:rPrChange w:id="1004" w:author="Legal Review" w:date="2026-08-11T18:11:00Z" w16du:dateUtc="2026-08-11T15:11:00Z">
            <w:rPr>
              <w:sz w:val="16"/>
            </w:rPr>
          </w:rPrChange>
        </w:rPr>
        <w:t xml:space="preserve">In order to put money into your </w:t>
      </w:r>
      <w:del w:id="1005" w:author="Legal Review" w:date="2026-08-11T18:11:00Z" w16du:dateUtc="2026-08-11T15:11:00Z">
        <w:r w:rsidRPr="005C3CED">
          <w:rPr>
            <w:sz w:val="16"/>
            <w:szCs w:val="16"/>
          </w:rPr>
          <w:delText>eToro</w:delText>
        </w:r>
      </w:del>
      <w:ins w:id="1006" w:author="Legal Review" w:date="2026-08-11T18:11:00Z" w16du:dateUtc="2026-08-11T15:11:00Z">
        <w:r w:rsidRPr="005C3CED">
          <w:rPr>
            <w:sz w:val="16"/>
            <w:szCs w:val="16"/>
          </w:rPr>
          <w:t>etoro</w:t>
        </w:r>
      </w:ins>
      <w:r w:rsidRPr="005C3CED">
        <w:rPr>
          <w:sz w:val="16"/>
          <w:szCs w:val="16"/>
          <w:rPrChange w:id="1007" w:author="Legal Review" w:date="2026-08-11T18:11:00Z" w16du:dateUtc="2026-08-11T15:11:00Z">
            <w:rPr>
              <w:sz w:val="16"/>
            </w:rPr>
          </w:rPrChange>
        </w:rPr>
        <w:t xml:space="preserve"> account, you will need to link your </w:t>
      </w:r>
      <w:del w:id="1008" w:author="Legal Review" w:date="2026-08-11T18:11:00Z" w16du:dateUtc="2026-08-11T15:11:00Z">
        <w:r w:rsidRPr="005C3CED">
          <w:rPr>
            <w:sz w:val="16"/>
            <w:szCs w:val="16"/>
          </w:rPr>
          <w:delText>eToro</w:delText>
        </w:r>
      </w:del>
      <w:ins w:id="1009" w:author="Legal Review" w:date="2026-08-11T18:11:00Z" w16du:dateUtc="2026-08-11T15:11:00Z">
        <w:r w:rsidRPr="005C3CED">
          <w:rPr>
            <w:sz w:val="16"/>
            <w:szCs w:val="16"/>
          </w:rPr>
          <w:t>etoro</w:t>
        </w:r>
      </w:ins>
      <w:r w:rsidRPr="005C3CED">
        <w:rPr>
          <w:sz w:val="16"/>
          <w:szCs w:val="16"/>
          <w:rPrChange w:id="1010" w:author="Legal Review" w:date="2026-08-11T18:11:00Z" w16du:dateUtc="2026-08-11T15:11:00Z">
            <w:rPr>
              <w:sz w:val="16"/>
            </w:rPr>
          </w:rPrChange>
        </w:rPr>
        <w:t xml:space="preserve"> account to a current account,</w:t>
      </w:r>
      <w:r w:rsidRPr="005C3CED">
        <w:rPr>
          <w:spacing w:val="-7"/>
          <w:sz w:val="16"/>
          <w:szCs w:val="16"/>
        </w:rPr>
        <w:t xml:space="preserve"> </w:t>
      </w:r>
      <w:r w:rsidRPr="005C3CED">
        <w:rPr>
          <w:sz w:val="16"/>
          <w:szCs w:val="16"/>
        </w:rPr>
        <w:t>debit</w:t>
      </w:r>
      <w:r w:rsidRPr="005C3CED">
        <w:rPr>
          <w:spacing w:val="-7"/>
          <w:sz w:val="16"/>
          <w:szCs w:val="16"/>
        </w:rPr>
        <w:t xml:space="preserve"> </w:t>
      </w:r>
      <w:r w:rsidRPr="005C3CED">
        <w:rPr>
          <w:sz w:val="16"/>
          <w:szCs w:val="16"/>
        </w:rPr>
        <w:t>card,</w:t>
      </w:r>
      <w:r w:rsidRPr="005C3CED">
        <w:rPr>
          <w:spacing w:val="-7"/>
          <w:sz w:val="16"/>
          <w:szCs w:val="16"/>
        </w:rPr>
        <w:t xml:space="preserve"> </w:t>
      </w:r>
      <w:r w:rsidRPr="005C3CED">
        <w:rPr>
          <w:sz w:val="16"/>
          <w:szCs w:val="16"/>
        </w:rPr>
        <w:t>credit</w:t>
      </w:r>
      <w:r w:rsidRPr="005C3CED">
        <w:rPr>
          <w:spacing w:val="-7"/>
          <w:sz w:val="16"/>
          <w:szCs w:val="16"/>
        </w:rPr>
        <w:t xml:space="preserve"> </w:t>
      </w:r>
      <w:r w:rsidRPr="005C3CED">
        <w:rPr>
          <w:sz w:val="16"/>
          <w:szCs w:val="16"/>
        </w:rPr>
        <w:t>card,</w:t>
      </w:r>
      <w:r w:rsidRPr="005C3CED">
        <w:rPr>
          <w:spacing w:val="-7"/>
          <w:sz w:val="16"/>
          <w:szCs w:val="16"/>
        </w:rPr>
        <w:t xml:space="preserve"> </w:t>
      </w:r>
      <w:r w:rsidRPr="005C3CED">
        <w:rPr>
          <w:sz w:val="16"/>
          <w:szCs w:val="16"/>
        </w:rPr>
        <w:t>electronic</w:t>
      </w:r>
      <w:r w:rsidRPr="005C3CED">
        <w:rPr>
          <w:spacing w:val="-6"/>
          <w:sz w:val="16"/>
          <w:szCs w:val="16"/>
        </w:rPr>
        <w:t xml:space="preserve"> </w:t>
      </w:r>
      <w:r w:rsidRPr="005C3CED">
        <w:rPr>
          <w:sz w:val="16"/>
          <w:szCs w:val="16"/>
        </w:rPr>
        <w:t>wallet</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other</w:t>
      </w:r>
      <w:r w:rsidRPr="005C3CED">
        <w:rPr>
          <w:spacing w:val="-7"/>
          <w:sz w:val="16"/>
          <w:szCs w:val="16"/>
        </w:rPr>
        <w:t xml:space="preserve"> </w:t>
      </w:r>
      <w:r w:rsidRPr="005C3CED">
        <w:rPr>
          <w:sz w:val="16"/>
          <w:szCs w:val="16"/>
        </w:rPr>
        <w:t>means</w:t>
      </w:r>
      <w:r w:rsidRPr="005C3CED">
        <w:rPr>
          <w:spacing w:val="-6"/>
          <w:sz w:val="16"/>
          <w:szCs w:val="16"/>
        </w:rPr>
        <w:t xml:space="preserve"> </w:t>
      </w:r>
      <w:r w:rsidRPr="005C3CED">
        <w:rPr>
          <w:sz w:val="16"/>
          <w:szCs w:val="16"/>
        </w:rPr>
        <w:t>of</w:t>
      </w:r>
      <w:r w:rsidRPr="005C3CED">
        <w:rPr>
          <w:spacing w:val="-7"/>
          <w:sz w:val="16"/>
          <w:szCs w:val="16"/>
        </w:rPr>
        <w:t xml:space="preserve"> </w:t>
      </w:r>
      <w:r w:rsidRPr="005C3CED">
        <w:rPr>
          <w:sz w:val="16"/>
          <w:szCs w:val="16"/>
        </w:rPr>
        <w:t>payment,</w:t>
      </w:r>
      <w:r w:rsidRPr="005C3CED">
        <w:rPr>
          <w:spacing w:val="-9"/>
          <w:sz w:val="16"/>
          <w:szCs w:val="16"/>
        </w:rPr>
        <w:t xml:space="preserve"> </w:t>
      </w:r>
      <w:r w:rsidRPr="005C3CED">
        <w:rPr>
          <w:sz w:val="16"/>
          <w:szCs w:val="16"/>
        </w:rPr>
        <w:t>which</w:t>
      </w:r>
      <w:r w:rsidRPr="005C3CED">
        <w:rPr>
          <w:spacing w:val="-7"/>
          <w:sz w:val="16"/>
          <w:szCs w:val="16"/>
        </w:rPr>
        <w:t xml:space="preserve"> </w:t>
      </w:r>
      <w:r w:rsidRPr="005C3CED">
        <w:rPr>
          <w:sz w:val="16"/>
          <w:szCs w:val="16"/>
        </w:rPr>
        <w:t>is</w:t>
      </w:r>
      <w:r w:rsidRPr="005C3CED">
        <w:rPr>
          <w:spacing w:val="-6"/>
          <w:sz w:val="16"/>
          <w:szCs w:val="16"/>
        </w:rPr>
        <w:t xml:space="preserve"> </w:t>
      </w:r>
      <w:r w:rsidRPr="005C3CED">
        <w:rPr>
          <w:sz w:val="16"/>
          <w:szCs w:val="16"/>
        </w:rPr>
        <w:t>approved</w:t>
      </w:r>
      <w:r w:rsidRPr="005C3CED">
        <w:rPr>
          <w:spacing w:val="-8"/>
          <w:sz w:val="16"/>
          <w:szCs w:val="16"/>
        </w:rPr>
        <w:t xml:space="preserve"> </w:t>
      </w:r>
      <w:r w:rsidRPr="005C3CED">
        <w:rPr>
          <w:sz w:val="16"/>
          <w:szCs w:val="16"/>
        </w:rPr>
        <w:t>by</w:t>
      </w:r>
      <w:r w:rsidRPr="005C3CED">
        <w:rPr>
          <w:spacing w:val="-5"/>
          <w:sz w:val="16"/>
          <w:szCs w:val="16"/>
        </w:rPr>
        <w:t xml:space="preserve"> </w:t>
      </w:r>
      <w:r w:rsidRPr="005C3CED">
        <w:rPr>
          <w:sz w:val="16"/>
          <w:szCs w:val="16"/>
        </w:rPr>
        <w:t>us. We</w:t>
      </w:r>
      <w:r w:rsidRPr="005C3CED">
        <w:rPr>
          <w:spacing w:val="-1"/>
          <w:sz w:val="16"/>
          <w:szCs w:val="16"/>
        </w:rPr>
        <w:t xml:space="preserve"> </w:t>
      </w:r>
      <w:r w:rsidRPr="005C3CED">
        <w:rPr>
          <w:sz w:val="16"/>
          <w:szCs w:val="16"/>
        </w:rPr>
        <w:t>call</w:t>
      </w:r>
      <w:r w:rsidRPr="005C3CED">
        <w:rPr>
          <w:spacing w:val="-2"/>
          <w:sz w:val="16"/>
          <w:szCs w:val="16"/>
        </w:rPr>
        <w:t xml:space="preserve"> </w:t>
      </w:r>
      <w:r w:rsidRPr="005C3CED">
        <w:rPr>
          <w:sz w:val="16"/>
          <w:szCs w:val="16"/>
        </w:rPr>
        <w:t>this</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payment</w:t>
      </w:r>
      <w:r w:rsidRPr="005C3CED">
        <w:rPr>
          <w:spacing w:val="-2"/>
          <w:sz w:val="16"/>
          <w:szCs w:val="16"/>
        </w:rPr>
        <w:t xml:space="preserve"> </w:t>
      </w:r>
      <w:r w:rsidRPr="005C3CED">
        <w:rPr>
          <w:sz w:val="16"/>
          <w:szCs w:val="16"/>
        </w:rPr>
        <w:t>method.</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may allow</w:t>
      </w:r>
      <w:r w:rsidRPr="005C3CED">
        <w:rPr>
          <w:spacing w:val="-3"/>
          <w:sz w:val="16"/>
          <w:szCs w:val="16"/>
        </w:rPr>
        <w:t xml:space="preserve"> </w:t>
      </w:r>
      <w:r w:rsidRPr="005C3CED">
        <w:rPr>
          <w:sz w:val="16"/>
          <w:szCs w:val="16"/>
        </w:rPr>
        <w:t>you</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link more</w:t>
      </w:r>
      <w:r w:rsidRPr="005C3CED">
        <w:rPr>
          <w:spacing w:val="-1"/>
          <w:sz w:val="16"/>
          <w:szCs w:val="16"/>
        </w:rPr>
        <w:t xml:space="preserve"> </w:t>
      </w:r>
      <w:r w:rsidRPr="005C3CED">
        <w:rPr>
          <w:sz w:val="16"/>
          <w:szCs w:val="16"/>
        </w:rPr>
        <w:t>than</w:t>
      </w:r>
      <w:r w:rsidRPr="005C3CED">
        <w:rPr>
          <w:spacing w:val="-4"/>
          <w:sz w:val="16"/>
          <w:szCs w:val="16"/>
        </w:rPr>
        <w:t xml:space="preserve"> </w:t>
      </w:r>
      <w:r w:rsidRPr="005C3CED">
        <w:rPr>
          <w:sz w:val="16"/>
          <w:szCs w:val="16"/>
        </w:rPr>
        <w:t>one</w:t>
      </w:r>
      <w:r w:rsidRPr="005C3CED">
        <w:rPr>
          <w:spacing w:val="-3"/>
          <w:sz w:val="16"/>
          <w:szCs w:val="16"/>
        </w:rPr>
        <w:t xml:space="preserve"> </w:t>
      </w:r>
      <w:r w:rsidRPr="005C3CED">
        <w:rPr>
          <w:sz w:val="16"/>
          <w:szCs w:val="16"/>
        </w:rPr>
        <w:t>payment</w:t>
      </w:r>
      <w:r w:rsidRPr="005C3CED">
        <w:rPr>
          <w:spacing w:val="-2"/>
          <w:sz w:val="16"/>
          <w:szCs w:val="16"/>
        </w:rPr>
        <w:t xml:space="preserve"> </w:t>
      </w:r>
      <w:r w:rsidRPr="005C3CED">
        <w:rPr>
          <w:sz w:val="16"/>
          <w:szCs w:val="16"/>
        </w:rPr>
        <w:t>method,</w:t>
      </w:r>
      <w:r w:rsidRPr="005C3CED">
        <w:rPr>
          <w:spacing w:val="-2"/>
          <w:sz w:val="16"/>
          <w:szCs w:val="16"/>
        </w:rPr>
        <w:t xml:space="preserve"> </w:t>
      </w:r>
      <w:r w:rsidRPr="005C3CED">
        <w:rPr>
          <w:sz w:val="16"/>
          <w:szCs w:val="16"/>
        </w:rPr>
        <w:t>but</w:t>
      </w:r>
      <w:r w:rsidRPr="005C3CED">
        <w:rPr>
          <w:spacing w:val="-5"/>
          <w:sz w:val="16"/>
          <w:szCs w:val="16"/>
        </w:rPr>
        <w:t xml:space="preserve"> </w:t>
      </w:r>
      <w:r w:rsidRPr="005C3CED">
        <w:rPr>
          <w:sz w:val="16"/>
          <w:szCs w:val="16"/>
        </w:rPr>
        <w:t>we are not required to do so. We may accept different payment methods in different countries.</w:t>
      </w:r>
    </w:p>
    <w:p w14:paraId="7B98E4FF" w14:textId="77777777" w:rsidR="00003F0A" w:rsidRPr="005C3CED" w:rsidRDefault="00003F0A">
      <w:pPr>
        <w:pStyle w:val="BodyText"/>
        <w:spacing w:before="1"/>
      </w:pPr>
    </w:p>
    <w:p w14:paraId="339613AF"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011" w:name="12.7_The_payment_method_must_belong_to_y"/>
      <w:bookmarkEnd w:id="1011"/>
      <w:r w:rsidRPr="005C3CED">
        <w:rPr>
          <w:sz w:val="16"/>
          <w:szCs w:val="16"/>
        </w:rPr>
        <w:t>The payment method must belong to you, and must be in your name. We do not accept money from people who are not you. We may require you to provide us with documents to verify the details, and the ownership</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your payment method.</w:t>
      </w:r>
      <w:r w:rsidRPr="005C3CED">
        <w:rPr>
          <w:spacing w:val="-2"/>
          <w:sz w:val="16"/>
          <w:szCs w:val="16"/>
        </w:rPr>
        <w:t xml:space="preserve"> </w:t>
      </w:r>
      <w:r w:rsidRPr="005C3CED">
        <w:rPr>
          <w:sz w:val="16"/>
          <w:szCs w:val="16"/>
        </w:rPr>
        <w:t>If</w:t>
      </w:r>
      <w:r w:rsidRPr="005C3CED">
        <w:rPr>
          <w:spacing w:val="-2"/>
          <w:sz w:val="16"/>
          <w:szCs w:val="16"/>
        </w:rPr>
        <w:t xml:space="preserve"> </w:t>
      </w:r>
      <w:r w:rsidRPr="005C3CED">
        <w:rPr>
          <w:sz w:val="16"/>
          <w:szCs w:val="16"/>
        </w:rPr>
        <w:t>we</w:t>
      </w:r>
      <w:r w:rsidRPr="005C3CED">
        <w:rPr>
          <w:spacing w:val="-1"/>
          <w:sz w:val="16"/>
          <w:szCs w:val="16"/>
        </w:rPr>
        <w:t xml:space="preserve"> </w:t>
      </w:r>
      <w:r w:rsidRPr="005C3CED">
        <w:rPr>
          <w:sz w:val="16"/>
          <w:szCs w:val="16"/>
        </w:rPr>
        <w:t>cannot</w:t>
      </w:r>
      <w:r w:rsidRPr="005C3CED">
        <w:rPr>
          <w:spacing w:val="-2"/>
          <w:sz w:val="16"/>
          <w:szCs w:val="16"/>
        </w:rPr>
        <w:t xml:space="preserve"> </w:t>
      </w:r>
      <w:r w:rsidRPr="005C3CED">
        <w:rPr>
          <w:sz w:val="16"/>
          <w:szCs w:val="16"/>
        </w:rPr>
        <w:t>verify the</w:t>
      </w:r>
      <w:r w:rsidRPr="005C3CED">
        <w:rPr>
          <w:spacing w:val="-1"/>
          <w:sz w:val="16"/>
          <w:szCs w:val="16"/>
        </w:rPr>
        <w:t xml:space="preserve"> </w:t>
      </w:r>
      <w:r w:rsidRPr="005C3CED">
        <w:rPr>
          <w:sz w:val="16"/>
          <w:szCs w:val="16"/>
        </w:rPr>
        <w:t>details of your payment</w:t>
      </w:r>
      <w:r w:rsidRPr="005C3CED">
        <w:rPr>
          <w:spacing w:val="-4"/>
          <w:sz w:val="16"/>
          <w:szCs w:val="16"/>
        </w:rPr>
        <w:t xml:space="preserve"> </w:t>
      </w:r>
      <w:r w:rsidRPr="005C3CED">
        <w:rPr>
          <w:sz w:val="16"/>
          <w:szCs w:val="16"/>
        </w:rPr>
        <w:t>method,</w:t>
      </w:r>
      <w:r w:rsidRPr="005C3CED">
        <w:rPr>
          <w:spacing w:val="-2"/>
          <w:sz w:val="16"/>
          <w:szCs w:val="16"/>
        </w:rPr>
        <w:t xml:space="preserve"> </w:t>
      </w:r>
      <w:r w:rsidRPr="005C3CED">
        <w:rPr>
          <w:sz w:val="16"/>
          <w:szCs w:val="16"/>
        </w:rPr>
        <w:t>or if we cannot</w:t>
      </w:r>
      <w:r w:rsidRPr="005C3CED">
        <w:rPr>
          <w:spacing w:val="-1"/>
          <w:sz w:val="16"/>
          <w:szCs w:val="16"/>
        </w:rPr>
        <w:t xml:space="preserve"> </w:t>
      </w:r>
      <w:r w:rsidRPr="005C3CED">
        <w:rPr>
          <w:sz w:val="16"/>
          <w:szCs w:val="16"/>
        </w:rPr>
        <w:t>verify that the payment method belongs to you,</w:t>
      </w:r>
      <w:r w:rsidRPr="005C3CED">
        <w:rPr>
          <w:spacing w:val="-3"/>
          <w:sz w:val="16"/>
          <w:szCs w:val="16"/>
        </w:rPr>
        <w:t xml:space="preserve"> </w:t>
      </w:r>
      <w:r w:rsidRPr="005C3CED">
        <w:rPr>
          <w:sz w:val="16"/>
          <w:szCs w:val="16"/>
        </w:rPr>
        <w:t>you</w:t>
      </w:r>
      <w:r w:rsidRPr="005C3CED">
        <w:rPr>
          <w:spacing w:val="-1"/>
          <w:sz w:val="16"/>
          <w:szCs w:val="16"/>
        </w:rPr>
        <w:t xml:space="preserve"> </w:t>
      </w:r>
      <w:r w:rsidRPr="005C3CED">
        <w:rPr>
          <w:sz w:val="16"/>
          <w:szCs w:val="16"/>
        </w:rPr>
        <w:t>will not</w:t>
      </w:r>
      <w:r w:rsidRPr="005C3CED">
        <w:rPr>
          <w:spacing w:val="-1"/>
          <w:sz w:val="16"/>
          <w:szCs w:val="16"/>
        </w:rPr>
        <w:t xml:space="preserve"> </w:t>
      </w:r>
      <w:r w:rsidRPr="005C3CED">
        <w:rPr>
          <w:sz w:val="16"/>
          <w:szCs w:val="16"/>
          <w:rPrChange w:id="1012" w:author="Legal Review" w:date="2026-08-11T18:11:00Z" w16du:dateUtc="2026-08-11T15:11:00Z">
            <w:rPr>
              <w:sz w:val="16"/>
            </w:rPr>
          </w:rPrChange>
        </w:rPr>
        <w:t xml:space="preserve">be able to deposit money into your </w:t>
      </w:r>
      <w:del w:id="1013" w:author="Legal Review" w:date="2026-08-11T18:11:00Z" w16du:dateUtc="2026-08-11T15:11:00Z">
        <w:r w:rsidRPr="005C3CED">
          <w:rPr>
            <w:sz w:val="16"/>
            <w:szCs w:val="16"/>
          </w:rPr>
          <w:delText>eToro</w:delText>
        </w:r>
      </w:del>
      <w:ins w:id="1014" w:author="Legal Review" w:date="2026-08-11T18:11:00Z" w16du:dateUtc="2026-08-11T15:11:00Z">
        <w:r w:rsidRPr="005C3CED">
          <w:rPr>
            <w:sz w:val="16"/>
            <w:szCs w:val="16"/>
          </w:rPr>
          <w:t>etoro</w:t>
        </w:r>
      </w:ins>
      <w:r w:rsidRPr="005C3CED">
        <w:rPr>
          <w:sz w:val="16"/>
          <w:szCs w:val="16"/>
          <w:rPrChange w:id="1015" w:author="Legal Review" w:date="2026-08-11T18:11:00Z" w16du:dateUtc="2026-08-11T15:11:00Z">
            <w:rPr>
              <w:sz w:val="16"/>
            </w:rPr>
          </w:rPrChange>
        </w:rPr>
        <w:t xml:space="preserve"> account, and therefore will not be able to use our Services.</w:t>
      </w:r>
    </w:p>
    <w:p w14:paraId="1F7DDC98" w14:textId="77777777" w:rsidR="00284F6E" w:rsidRPr="005C3CED" w:rsidRDefault="00284F6E" w:rsidP="00284F6E">
      <w:pPr>
        <w:pStyle w:val="ListParagraph"/>
        <w:tabs>
          <w:tab w:val="left" w:pos="899"/>
          <w:tab w:val="left" w:pos="902"/>
        </w:tabs>
        <w:spacing w:before="79"/>
        <w:ind w:right="172" w:firstLine="0"/>
        <w:rPr>
          <w:sz w:val="16"/>
          <w:szCs w:val="16"/>
        </w:rPr>
      </w:pPr>
      <w:bookmarkStart w:id="1016" w:name="12.8_We_may_process_your_deposits_and_wi"/>
      <w:bookmarkEnd w:id="1016"/>
    </w:p>
    <w:p w14:paraId="3A8479A7" w14:textId="77777777" w:rsidR="00003F0A" w:rsidRPr="005C3CED" w:rsidRDefault="00D50C8C" w:rsidP="008C1B6E">
      <w:pPr>
        <w:pStyle w:val="ListParagraph"/>
        <w:numPr>
          <w:ilvl w:val="1"/>
          <w:numId w:val="9"/>
        </w:numPr>
        <w:tabs>
          <w:tab w:val="left" w:pos="899"/>
          <w:tab w:val="left" w:pos="902"/>
        </w:tabs>
        <w:spacing w:before="79"/>
        <w:ind w:right="172"/>
        <w:rPr>
          <w:sz w:val="16"/>
          <w:szCs w:val="16"/>
        </w:rPr>
      </w:pPr>
      <w:r w:rsidRPr="005C3CED">
        <w:rPr>
          <w:sz w:val="16"/>
          <w:szCs w:val="16"/>
          <w:rPrChange w:id="1017" w:author="Legal Review" w:date="2026-08-11T18:11:00Z" w16du:dateUtc="2026-08-11T15:11:00Z">
            <w:rPr>
              <w:sz w:val="16"/>
            </w:rPr>
          </w:rPrChange>
        </w:rPr>
        <w:t xml:space="preserve">We may process your deposits and withdrawals, and reserve the right to use electronic wallets and payment processing accounts operated by an </w:t>
      </w:r>
      <w:del w:id="1018" w:author="Legal Review" w:date="2026-08-11T18:11:00Z" w16du:dateUtc="2026-08-11T15:11:00Z">
        <w:r w:rsidRPr="005C3CED">
          <w:rPr>
            <w:sz w:val="16"/>
            <w:szCs w:val="16"/>
          </w:rPr>
          <w:delText>eToro</w:delText>
        </w:r>
      </w:del>
      <w:ins w:id="1019" w:author="Legal Review" w:date="2026-08-11T18:11:00Z" w16du:dateUtc="2026-08-11T15:11:00Z">
        <w:r w:rsidRPr="005C3CED">
          <w:rPr>
            <w:sz w:val="16"/>
            <w:szCs w:val="16"/>
          </w:rPr>
          <w:t>etoro</w:t>
        </w:r>
      </w:ins>
      <w:r w:rsidRPr="005C3CED">
        <w:rPr>
          <w:sz w:val="16"/>
          <w:szCs w:val="16"/>
          <w:rPrChange w:id="1020" w:author="Legal Review" w:date="2026-08-11T18:11:00Z" w16du:dateUtc="2026-08-11T15:11:00Z">
            <w:rPr>
              <w:sz w:val="16"/>
            </w:rPr>
          </w:rPrChange>
        </w:rPr>
        <w:t xml:space="preserve"> Europe affiliate. To the extent permitted by Applicable Law, if you withdraw </w:t>
      </w:r>
      <w:bookmarkStart w:id="1021" w:name="_9kMJI5YVt4667BGTQ5p"/>
      <w:r w:rsidRPr="005C3CED">
        <w:rPr>
          <w:sz w:val="16"/>
          <w:szCs w:val="16"/>
        </w:rPr>
        <w:t>funds</w:t>
      </w:r>
      <w:bookmarkEnd w:id="1021"/>
      <w:r w:rsidRPr="005C3CED">
        <w:rPr>
          <w:sz w:val="16"/>
          <w:szCs w:val="16"/>
          <w:rPrChange w:id="1022" w:author="Legal Review" w:date="2026-08-11T18:11:00Z" w16du:dateUtc="2026-08-11T15:11:00Z">
            <w:rPr>
              <w:sz w:val="16"/>
            </w:rPr>
          </w:rPrChange>
        </w:rPr>
        <w:t xml:space="preserve"> from your </w:t>
      </w:r>
      <w:del w:id="1023" w:author="Legal Review" w:date="2026-08-11T18:11:00Z" w16du:dateUtc="2026-08-11T15:11:00Z">
        <w:r w:rsidRPr="005C3CED">
          <w:rPr>
            <w:sz w:val="16"/>
            <w:szCs w:val="16"/>
          </w:rPr>
          <w:delText>eToro</w:delText>
        </w:r>
      </w:del>
      <w:ins w:id="1024" w:author="Legal Review" w:date="2026-08-11T18:11:00Z" w16du:dateUtc="2026-08-11T15:11:00Z">
        <w:r w:rsidRPr="005C3CED">
          <w:rPr>
            <w:sz w:val="16"/>
            <w:szCs w:val="16"/>
          </w:rPr>
          <w:t>etoro</w:t>
        </w:r>
      </w:ins>
      <w:r w:rsidRPr="005C3CED">
        <w:rPr>
          <w:sz w:val="16"/>
          <w:szCs w:val="16"/>
          <w:rPrChange w:id="1025" w:author="Legal Review" w:date="2026-08-11T18:11:00Z" w16du:dateUtc="2026-08-11T15:11:00Z">
            <w:rPr>
              <w:sz w:val="16"/>
            </w:rPr>
          </w:rPrChange>
        </w:rPr>
        <w:t xml:space="preserve"> account to another account operated by an </w:t>
      </w:r>
      <w:del w:id="1026" w:author="Legal Review" w:date="2026-08-11T18:11:00Z" w16du:dateUtc="2026-08-11T15:11:00Z">
        <w:r w:rsidRPr="005C3CED">
          <w:rPr>
            <w:sz w:val="16"/>
            <w:szCs w:val="16"/>
          </w:rPr>
          <w:delText>eToro</w:delText>
        </w:r>
      </w:del>
      <w:ins w:id="1027" w:author="Legal Review" w:date="2026-08-11T18:11:00Z" w16du:dateUtc="2026-08-11T15:11:00Z">
        <w:r w:rsidRPr="005C3CED">
          <w:rPr>
            <w:sz w:val="16"/>
            <w:szCs w:val="16"/>
          </w:rPr>
          <w:t>etoro</w:t>
        </w:r>
      </w:ins>
      <w:r w:rsidRPr="005C3CED">
        <w:rPr>
          <w:spacing w:val="-8"/>
          <w:sz w:val="16"/>
          <w:szCs w:val="16"/>
        </w:rPr>
        <w:t xml:space="preserve"> </w:t>
      </w:r>
      <w:r w:rsidRPr="005C3CED">
        <w:rPr>
          <w:sz w:val="16"/>
          <w:szCs w:val="16"/>
        </w:rPr>
        <w:t>Group</w:t>
      </w:r>
      <w:r w:rsidRPr="005C3CED">
        <w:rPr>
          <w:spacing w:val="-8"/>
          <w:sz w:val="16"/>
          <w:szCs w:val="16"/>
        </w:rPr>
        <w:t xml:space="preserve"> </w:t>
      </w:r>
      <w:r w:rsidRPr="005C3CED">
        <w:rPr>
          <w:sz w:val="16"/>
          <w:szCs w:val="16"/>
        </w:rPr>
        <w:t>entity,</w:t>
      </w:r>
      <w:r w:rsidRPr="005C3CED">
        <w:rPr>
          <w:spacing w:val="-9"/>
          <w:sz w:val="16"/>
          <w:szCs w:val="16"/>
        </w:rPr>
        <w:t xml:space="preserve"> </w:t>
      </w:r>
      <w:r w:rsidRPr="005C3CED">
        <w:rPr>
          <w:sz w:val="16"/>
          <w:szCs w:val="16"/>
        </w:rPr>
        <w:t>including</w:t>
      </w:r>
      <w:r w:rsidRPr="005C3CED">
        <w:rPr>
          <w:spacing w:val="-10"/>
          <w:sz w:val="16"/>
          <w:szCs w:val="16"/>
        </w:rPr>
        <w:t xml:space="preserve"> </w:t>
      </w:r>
      <w:r w:rsidRPr="005C3CED">
        <w:rPr>
          <w:sz w:val="16"/>
          <w:szCs w:val="16"/>
        </w:rPr>
        <w:t>an</w:t>
      </w:r>
      <w:r w:rsidRPr="005C3CED">
        <w:rPr>
          <w:spacing w:val="-9"/>
          <w:sz w:val="16"/>
          <w:szCs w:val="16"/>
        </w:rPr>
        <w:t xml:space="preserve"> </w:t>
      </w:r>
      <w:r w:rsidRPr="005C3CED">
        <w:rPr>
          <w:sz w:val="16"/>
          <w:szCs w:val="16"/>
        </w:rPr>
        <w:t>electronic</w:t>
      </w:r>
      <w:r w:rsidRPr="005C3CED">
        <w:rPr>
          <w:spacing w:val="-11"/>
          <w:sz w:val="16"/>
          <w:szCs w:val="16"/>
        </w:rPr>
        <w:t xml:space="preserve"> </w:t>
      </w:r>
      <w:r w:rsidRPr="005C3CED">
        <w:rPr>
          <w:sz w:val="16"/>
          <w:szCs w:val="16"/>
        </w:rPr>
        <w:t>wallet</w:t>
      </w:r>
      <w:r w:rsidRPr="005C3CED">
        <w:rPr>
          <w:spacing w:val="-9"/>
          <w:sz w:val="16"/>
          <w:szCs w:val="16"/>
        </w:rPr>
        <w:t xml:space="preserve"> </w:t>
      </w:r>
      <w:r w:rsidRPr="005C3CED">
        <w:rPr>
          <w:sz w:val="16"/>
          <w:szCs w:val="16"/>
        </w:rPr>
        <w:t>(crypto,</w:t>
      </w:r>
      <w:r w:rsidRPr="005C3CED">
        <w:rPr>
          <w:spacing w:val="-9"/>
          <w:sz w:val="16"/>
          <w:szCs w:val="16"/>
        </w:rPr>
        <w:t xml:space="preserve"> </w:t>
      </w:r>
      <w:r w:rsidRPr="005C3CED">
        <w:rPr>
          <w:sz w:val="16"/>
          <w:szCs w:val="16"/>
        </w:rPr>
        <w:t>fiat</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any</w:t>
      </w:r>
      <w:r w:rsidRPr="005C3CED">
        <w:rPr>
          <w:spacing w:val="-10"/>
          <w:sz w:val="16"/>
          <w:szCs w:val="16"/>
        </w:rPr>
        <w:t xml:space="preserve"> </w:t>
      </w:r>
      <w:r w:rsidRPr="005C3CED">
        <w:rPr>
          <w:sz w:val="16"/>
          <w:szCs w:val="16"/>
        </w:rPr>
        <w:t>other</w:t>
      </w:r>
      <w:r w:rsidRPr="005C3CED">
        <w:rPr>
          <w:spacing w:val="-10"/>
          <w:sz w:val="16"/>
          <w:szCs w:val="16"/>
        </w:rPr>
        <w:t xml:space="preserve"> </w:t>
      </w:r>
      <w:r w:rsidRPr="005C3CED">
        <w:rPr>
          <w:sz w:val="16"/>
          <w:szCs w:val="16"/>
        </w:rPr>
        <w:t>wallet),</w:t>
      </w:r>
      <w:r w:rsidRPr="005C3CED">
        <w:rPr>
          <w:spacing w:val="-9"/>
          <w:sz w:val="16"/>
          <w:szCs w:val="16"/>
        </w:rPr>
        <w:t xml:space="preserve"> </w:t>
      </w:r>
      <w:r w:rsidRPr="005C3CED">
        <w:rPr>
          <w:sz w:val="16"/>
          <w:szCs w:val="16"/>
        </w:rPr>
        <w:t>we</w:t>
      </w:r>
      <w:r w:rsidRPr="005C3CED">
        <w:rPr>
          <w:spacing w:val="-8"/>
          <w:sz w:val="16"/>
          <w:szCs w:val="16"/>
        </w:rPr>
        <w:t xml:space="preserve"> </w:t>
      </w:r>
      <w:r w:rsidRPr="005C3CED">
        <w:rPr>
          <w:sz w:val="16"/>
          <w:szCs w:val="16"/>
        </w:rPr>
        <w:t>may</w:t>
      </w:r>
      <w:r w:rsidRPr="005C3CED">
        <w:rPr>
          <w:spacing w:val="-7"/>
          <w:sz w:val="16"/>
          <w:szCs w:val="16"/>
        </w:rPr>
        <w:t xml:space="preserve"> </w:t>
      </w:r>
      <w:r w:rsidRPr="005C3CED">
        <w:rPr>
          <w:sz w:val="16"/>
          <w:szCs w:val="16"/>
        </w:rPr>
        <w:t>instruct</w:t>
      </w:r>
      <w:r w:rsidRPr="005C3CED">
        <w:rPr>
          <w:spacing w:val="-9"/>
          <w:sz w:val="16"/>
          <w:szCs w:val="16"/>
        </w:rPr>
        <w:t xml:space="preserve"> </w:t>
      </w:r>
      <w:r w:rsidRPr="005C3CED">
        <w:rPr>
          <w:sz w:val="16"/>
          <w:szCs w:val="16"/>
          <w:rPrChange w:id="1028" w:author="Legal Review" w:date="2026-08-11T18:11:00Z" w16du:dateUtc="2026-08-11T15:11:00Z">
            <w:rPr>
              <w:sz w:val="16"/>
            </w:rPr>
          </w:rPrChange>
        </w:rPr>
        <w:t xml:space="preserve">the </w:t>
      </w:r>
      <w:del w:id="1029" w:author="Legal Review" w:date="2026-08-11T18:11:00Z" w16du:dateUtc="2026-08-11T15:11:00Z">
        <w:r w:rsidRPr="005C3CED">
          <w:rPr>
            <w:sz w:val="16"/>
            <w:szCs w:val="16"/>
          </w:rPr>
          <w:delText>eToro</w:delText>
        </w:r>
      </w:del>
      <w:ins w:id="1030" w:author="Legal Review" w:date="2026-08-11T18:11:00Z" w16du:dateUtc="2026-08-11T15:11:00Z">
        <w:r w:rsidRPr="005C3CED">
          <w:rPr>
            <w:sz w:val="16"/>
            <w:szCs w:val="16"/>
          </w:rPr>
          <w:t>etoro</w:t>
        </w:r>
      </w:ins>
      <w:r w:rsidRPr="005C3CED">
        <w:rPr>
          <w:sz w:val="16"/>
          <w:szCs w:val="16"/>
          <w:rPrChange w:id="1031" w:author="Legal Review" w:date="2026-08-11T18:11:00Z" w16du:dateUtc="2026-08-11T15:11:00Z">
            <w:rPr>
              <w:sz w:val="16"/>
            </w:rPr>
          </w:rPrChange>
        </w:rPr>
        <w:t xml:space="preserve"> Group entity to reverse the withdrawal (and return the money to the original account where it will</w:t>
      </w:r>
      <w:r w:rsidRPr="005C3CED">
        <w:rPr>
          <w:spacing w:val="-7"/>
          <w:sz w:val="16"/>
          <w:szCs w:val="16"/>
        </w:rPr>
        <w:t xml:space="preserve"> </w:t>
      </w:r>
      <w:r w:rsidRPr="005C3CED">
        <w:rPr>
          <w:sz w:val="16"/>
          <w:szCs w:val="16"/>
        </w:rPr>
        <w:t>be</w:t>
      </w:r>
      <w:r w:rsidRPr="005C3CED">
        <w:rPr>
          <w:spacing w:val="-8"/>
          <w:sz w:val="16"/>
          <w:szCs w:val="16"/>
        </w:rPr>
        <w:t xml:space="preserve"> </w:t>
      </w:r>
      <w:r w:rsidRPr="005C3CED">
        <w:rPr>
          <w:sz w:val="16"/>
          <w:szCs w:val="16"/>
        </w:rPr>
        <w:t>subject</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these</w:t>
      </w:r>
      <w:r w:rsidRPr="005C3CED">
        <w:rPr>
          <w:spacing w:val="-8"/>
          <w:sz w:val="16"/>
          <w:szCs w:val="16"/>
        </w:rPr>
        <w:t xml:space="preserve"> </w:t>
      </w:r>
      <w:bookmarkStart w:id="1032" w:name="_9kMKJ5YVt488679dOt24tptJP7xtAB7DI"/>
      <w:bookmarkStart w:id="1033" w:name="_9kMKJ5YVt48867AeOt24tptJP7xtAB7DI"/>
      <w:r w:rsidRPr="005C3CED">
        <w:rPr>
          <w:sz w:val="16"/>
          <w:szCs w:val="16"/>
        </w:rPr>
        <w:t>Terms</w:t>
      </w:r>
      <w:r w:rsidRPr="005C3CED">
        <w:rPr>
          <w:spacing w:val="-11"/>
          <w:sz w:val="16"/>
          <w:szCs w:val="16"/>
        </w:rPr>
        <w:t xml:space="preserve"> </w:t>
      </w:r>
      <w:r w:rsidRPr="005C3CED">
        <w:rPr>
          <w:sz w:val="16"/>
          <w:szCs w:val="16"/>
        </w:rPr>
        <w:t>and</w:t>
      </w:r>
      <w:r w:rsidRPr="005C3CED">
        <w:rPr>
          <w:spacing w:val="-5"/>
          <w:sz w:val="16"/>
          <w:szCs w:val="16"/>
        </w:rPr>
        <w:t xml:space="preserve"> </w:t>
      </w:r>
      <w:r w:rsidRPr="005C3CED">
        <w:rPr>
          <w:sz w:val="16"/>
          <w:szCs w:val="16"/>
        </w:rPr>
        <w:t>Conditions</w:t>
      </w:r>
      <w:bookmarkEnd w:id="1032"/>
      <w:bookmarkEnd w:id="1033"/>
      <w:r w:rsidRPr="005C3CED">
        <w:rPr>
          <w:sz w:val="16"/>
          <w:szCs w:val="16"/>
        </w:rPr>
        <w:t>,</w:t>
      </w:r>
      <w:r w:rsidRPr="005C3CED">
        <w:rPr>
          <w:spacing w:val="-9"/>
          <w:sz w:val="16"/>
          <w:szCs w:val="16"/>
        </w:rPr>
        <w:t xml:space="preserve"> </w:t>
      </w:r>
      <w:r w:rsidRPr="005C3CED">
        <w:rPr>
          <w:sz w:val="16"/>
          <w:szCs w:val="16"/>
        </w:rPr>
        <w:t>including</w:t>
      </w:r>
      <w:r w:rsidRPr="005C3CED">
        <w:rPr>
          <w:spacing w:val="-5"/>
          <w:sz w:val="16"/>
          <w:szCs w:val="16"/>
        </w:rPr>
        <w:t xml:space="preserve"> </w:t>
      </w:r>
      <w:r w:rsidRPr="005C3CED">
        <w:rPr>
          <w:sz w:val="16"/>
          <w:szCs w:val="16"/>
        </w:rPr>
        <w:t>any</w:t>
      </w:r>
      <w:r w:rsidRPr="005C3CED">
        <w:rPr>
          <w:spacing w:val="-10"/>
          <w:sz w:val="16"/>
          <w:szCs w:val="16"/>
        </w:rPr>
        <w:t xml:space="preserve"> </w:t>
      </w:r>
      <w:r w:rsidRPr="005C3CED">
        <w:rPr>
          <w:sz w:val="16"/>
          <w:szCs w:val="16"/>
        </w:rPr>
        <w:t>set-off</w:t>
      </w:r>
      <w:r w:rsidRPr="005C3CED">
        <w:rPr>
          <w:spacing w:val="-7"/>
          <w:sz w:val="16"/>
          <w:szCs w:val="16"/>
        </w:rPr>
        <w:t xml:space="preserve"> </w:t>
      </w:r>
      <w:r w:rsidRPr="005C3CED">
        <w:rPr>
          <w:sz w:val="16"/>
          <w:szCs w:val="16"/>
        </w:rPr>
        <w:t>right),</w:t>
      </w:r>
      <w:r w:rsidRPr="005C3CED">
        <w:rPr>
          <w:spacing w:val="-9"/>
          <w:sz w:val="16"/>
          <w:szCs w:val="16"/>
        </w:rPr>
        <w:t xml:space="preserve"> </w:t>
      </w:r>
      <w:r w:rsidRPr="005C3CED">
        <w:rPr>
          <w:sz w:val="16"/>
          <w:szCs w:val="16"/>
        </w:rPr>
        <w:t>freeze,</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block</w:t>
      </w:r>
      <w:r w:rsidRPr="005C3CED">
        <w:rPr>
          <w:spacing w:val="-10"/>
          <w:sz w:val="16"/>
          <w:szCs w:val="16"/>
        </w:rPr>
        <w:t xml:space="preserve"> </w:t>
      </w:r>
      <w:r w:rsidRPr="005C3CED">
        <w:rPr>
          <w:sz w:val="16"/>
          <w:szCs w:val="16"/>
        </w:rPr>
        <w:t>the</w:t>
      </w:r>
      <w:r w:rsidRPr="005C3CED">
        <w:rPr>
          <w:spacing w:val="-6"/>
          <w:sz w:val="16"/>
          <w:szCs w:val="16"/>
        </w:rPr>
        <w:t xml:space="preserve"> </w:t>
      </w:r>
      <w:r w:rsidRPr="005C3CED">
        <w:rPr>
          <w:sz w:val="16"/>
          <w:szCs w:val="16"/>
        </w:rPr>
        <w:t>relevant withdrawal(s)</w:t>
      </w:r>
      <w:r w:rsidRPr="005C3CED">
        <w:rPr>
          <w:spacing w:val="-13"/>
          <w:sz w:val="16"/>
          <w:szCs w:val="16"/>
        </w:rPr>
        <w:t xml:space="preserve"> </w:t>
      </w:r>
      <w:r w:rsidRPr="005C3CED">
        <w:rPr>
          <w:sz w:val="16"/>
          <w:szCs w:val="16"/>
        </w:rPr>
        <w:t>to</w:t>
      </w:r>
      <w:r w:rsidRPr="005C3CED">
        <w:rPr>
          <w:spacing w:val="-12"/>
          <w:sz w:val="16"/>
          <w:szCs w:val="16"/>
        </w:rPr>
        <w:t xml:space="preserve"> </w:t>
      </w:r>
      <w:r w:rsidRPr="005C3CED">
        <w:rPr>
          <w:sz w:val="16"/>
          <w:szCs w:val="16"/>
        </w:rPr>
        <w:t>the</w:t>
      </w:r>
      <w:r w:rsidRPr="005C3CED">
        <w:rPr>
          <w:spacing w:val="-13"/>
          <w:sz w:val="16"/>
          <w:szCs w:val="16"/>
        </w:rPr>
        <w:t xml:space="preserve"> </w:t>
      </w:r>
      <w:r w:rsidRPr="005C3CED">
        <w:rPr>
          <w:sz w:val="16"/>
          <w:szCs w:val="16"/>
        </w:rPr>
        <w:t>extent</w:t>
      </w:r>
      <w:r w:rsidRPr="005C3CED">
        <w:rPr>
          <w:spacing w:val="-14"/>
          <w:sz w:val="16"/>
          <w:szCs w:val="16"/>
        </w:rPr>
        <w:t xml:space="preserve"> </w:t>
      </w:r>
      <w:r w:rsidRPr="005C3CED">
        <w:rPr>
          <w:sz w:val="16"/>
          <w:szCs w:val="16"/>
        </w:rPr>
        <w:t>that</w:t>
      </w:r>
      <w:r w:rsidRPr="005C3CED">
        <w:rPr>
          <w:spacing w:val="-12"/>
          <w:sz w:val="16"/>
          <w:szCs w:val="16"/>
        </w:rPr>
        <w:t xml:space="preserve"> </w:t>
      </w:r>
      <w:r w:rsidRPr="005C3CED">
        <w:rPr>
          <w:sz w:val="16"/>
          <w:szCs w:val="16"/>
        </w:rPr>
        <w:t>we</w:t>
      </w:r>
      <w:r w:rsidRPr="005C3CED">
        <w:rPr>
          <w:spacing w:val="-13"/>
          <w:sz w:val="16"/>
          <w:szCs w:val="16"/>
        </w:rPr>
        <w:t xml:space="preserve"> </w:t>
      </w:r>
      <w:r w:rsidRPr="005C3CED">
        <w:rPr>
          <w:sz w:val="16"/>
          <w:szCs w:val="16"/>
        </w:rPr>
        <w:t>have</w:t>
      </w:r>
      <w:r w:rsidRPr="005C3CED">
        <w:rPr>
          <w:spacing w:val="-13"/>
          <w:sz w:val="16"/>
          <w:szCs w:val="16"/>
        </w:rPr>
        <w:t xml:space="preserve"> </w:t>
      </w:r>
      <w:r w:rsidRPr="005C3CED">
        <w:rPr>
          <w:sz w:val="16"/>
          <w:szCs w:val="16"/>
        </w:rPr>
        <w:t>indications</w:t>
      </w:r>
      <w:r w:rsidRPr="005C3CED">
        <w:rPr>
          <w:spacing w:val="-13"/>
          <w:sz w:val="16"/>
          <w:szCs w:val="16"/>
        </w:rPr>
        <w:t xml:space="preserve"> </w:t>
      </w:r>
      <w:r w:rsidRPr="005C3CED">
        <w:rPr>
          <w:sz w:val="16"/>
          <w:szCs w:val="16"/>
        </w:rPr>
        <w:t>that</w:t>
      </w:r>
      <w:r w:rsidRPr="005C3CED">
        <w:rPr>
          <w:spacing w:val="-14"/>
          <w:sz w:val="16"/>
          <w:szCs w:val="16"/>
        </w:rPr>
        <w:t xml:space="preserve"> </w:t>
      </w:r>
      <w:r w:rsidRPr="005C3CED">
        <w:rPr>
          <w:sz w:val="16"/>
          <w:szCs w:val="16"/>
        </w:rPr>
        <w:t>you</w:t>
      </w:r>
      <w:r w:rsidRPr="005C3CED">
        <w:rPr>
          <w:spacing w:val="-12"/>
          <w:sz w:val="16"/>
          <w:szCs w:val="16"/>
        </w:rPr>
        <w:t xml:space="preserve"> </w:t>
      </w:r>
      <w:r w:rsidRPr="005C3CED">
        <w:rPr>
          <w:sz w:val="16"/>
          <w:szCs w:val="16"/>
        </w:rPr>
        <w:t>have</w:t>
      </w:r>
      <w:r w:rsidRPr="005C3CED">
        <w:rPr>
          <w:spacing w:val="-15"/>
          <w:sz w:val="16"/>
          <w:szCs w:val="16"/>
        </w:rPr>
        <w:t xml:space="preserve"> </w:t>
      </w:r>
      <w:r w:rsidRPr="005C3CED">
        <w:rPr>
          <w:sz w:val="16"/>
          <w:szCs w:val="16"/>
        </w:rPr>
        <w:t>breached</w:t>
      </w:r>
      <w:r w:rsidRPr="005C3CED">
        <w:rPr>
          <w:spacing w:val="-12"/>
          <w:sz w:val="16"/>
          <w:szCs w:val="16"/>
        </w:rPr>
        <w:t xml:space="preserve"> </w:t>
      </w:r>
      <w:r w:rsidRPr="005C3CED">
        <w:rPr>
          <w:sz w:val="16"/>
          <w:szCs w:val="16"/>
        </w:rPr>
        <w:t>this</w:t>
      </w:r>
      <w:r w:rsidRPr="005C3CED">
        <w:rPr>
          <w:spacing w:val="-11"/>
          <w:sz w:val="16"/>
          <w:szCs w:val="16"/>
        </w:rPr>
        <w:t xml:space="preserve"> </w:t>
      </w:r>
      <w:bookmarkStart w:id="1034" w:name="_9kMLK5YVt488679dOt24tptJP7xtAB7DI"/>
      <w:bookmarkStart w:id="1035" w:name="_9kMLK5YVt48867AeOt24tptJP7xtAB7DI"/>
      <w:r w:rsidRPr="005C3CED">
        <w:rPr>
          <w:sz w:val="16"/>
          <w:szCs w:val="16"/>
        </w:rPr>
        <w:t>Terms</w:t>
      </w:r>
      <w:r w:rsidRPr="005C3CED">
        <w:rPr>
          <w:spacing w:val="-13"/>
          <w:sz w:val="16"/>
          <w:szCs w:val="16"/>
        </w:rPr>
        <w:t xml:space="preserve"> </w:t>
      </w:r>
      <w:r w:rsidRPr="005C3CED">
        <w:rPr>
          <w:sz w:val="16"/>
          <w:szCs w:val="16"/>
        </w:rPr>
        <w:t>and</w:t>
      </w:r>
      <w:r w:rsidRPr="005C3CED">
        <w:rPr>
          <w:spacing w:val="-13"/>
          <w:sz w:val="16"/>
          <w:szCs w:val="16"/>
        </w:rPr>
        <w:t xml:space="preserve"> </w:t>
      </w:r>
      <w:r w:rsidRPr="005C3CED">
        <w:rPr>
          <w:sz w:val="16"/>
          <w:szCs w:val="16"/>
        </w:rPr>
        <w:t>Conditions</w:t>
      </w:r>
      <w:bookmarkEnd w:id="1034"/>
      <w:bookmarkEnd w:id="1035"/>
      <w:r w:rsidRPr="005C3CED">
        <w:rPr>
          <w:sz w:val="16"/>
          <w:szCs w:val="16"/>
        </w:rPr>
        <w:t xml:space="preserve">, </w:t>
      </w:r>
      <w:r w:rsidRPr="005C3CED">
        <w:rPr>
          <w:sz w:val="16"/>
          <w:szCs w:val="16"/>
        </w:rPr>
        <w:lastRenderedPageBreak/>
        <w:t xml:space="preserve">including any rules of trading (we explain our rules of trading in clause </w:t>
      </w:r>
      <w:hyperlink w:anchor="_bookmark27" w:history="1">
        <w:r w:rsidRPr="005C3CED">
          <w:rPr>
            <w:sz w:val="16"/>
            <w:szCs w:val="16"/>
          </w:rPr>
          <w:t>23</w:t>
        </w:r>
      </w:hyperlink>
      <w:r w:rsidRPr="005C3CED">
        <w:rPr>
          <w:sz w:val="16"/>
          <w:szCs w:val="16"/>
          <w:rPrChange w:id="1036" w:author="Legal Review" w:date="2026-08-11T18:11:00Z" w16du:dateUtc="2026-08-11T15:11:00Z">
            <w:rPr>
              <w:sz w:val="16"/>
            </w:rPr>
          </w:rPrChange>
        </w:rPr>
        <w:t xml:space="preserve"> - "Rules of trading") in our sole discretion. Where any such other </w:t>
      </w:r>
      <w:del w:id="1037" w:author="Legal Review" w:date="2026-08-11T18:11:00Z" w16du:dateUtc="2026-08-11T15:11:00Z">
        <w:r w:rsidRPr="005C3CED">
          <w:rPr>
            <w:sz w:val="16"/>
            <w:szCs w:val="16"/>
          </w:rPr>
          <w:delText>eToro</w:delText>
        </w:r>
      </w:del>
      <w:ins w:id="1038" w:author="Legal Review" w:date="2026-08-11T18:11:00Z" w16du:dateUtc="2026-08-11T15:11:00Z">
        <w:r w:rsidRPr="005C3CED">
          <w:rPr>
            <w:sz w:val="16"/>
            <w:szCs w:val="16"/>
          </w:rPr>
          <w:t>etoro</w:t>
        </w:r>
      </w:ins>
      <w:r w:rsidRPr="005C3CED">
        <w:rPr>
          <w:sz w:val="16"/>
          <w:szCs w:val="16"/>
          <w:rPrChange w:id="1039" w:author="Legal Review" w:date="2026-08-11T18:11:00Z" w16du:dateUtc="2026-08-11T15:11:00Z">
            <w:rPr>
              <w:sz w:val="16"/>
            </w:rPr>
          </w:rPrChange>
        </w:rPr>
        <w:t xml:space="preserve"> Group entity has the right to recover any money that you owe to it, we may, and to the extent permitted under Applicable Law, assist that </w:t>
      </w:r>
      <w:del w:id="1040" w:author="Legal Review" w:date="2026-08-11T18:11:00Z" w16du:dateUtc="2026-08-11T15:11:00Z">
        <w:r w:rsidRPr="005C3CED">
          <w:rPr>
            <w:sz w:val="16"/>
            <w:szCs w:val="16"/>
          </w:rPr>
          <w:delText>eToro</w:delText>
        </w:r>
      </w:del>
      <w:ins w:id="1041" w:author="Legal Review" w:date="2026-08-11T18:11:00Z" w16du:dateUtc="2026-08-11T15:11:00Z">
        <w:r w:rsidRPr="005C3CED">
          <w:rPr>
            <w:sz w:val="16"/>
            <w:szCs w:val="16"/>
          </w:rPr>
          <w:t>etoro</w:t>
        </w:r>
      </w:ins>
      <w:r w:rsidRPr="005C3CED">
        <w:rPr>
          <w:sz w:val="16"/>
          <w:szCs w:val="16"/>
          <w:rPrChange w:id="1042" w:author="Legal Review" w:date="2026-08-11T18:11:00Z" w16du:dateUtc="2026-08-11T15:11:00Z">
            <w:rPr>
              <w:sz w:val="16"/>
            </w:rPr>
          </w:rPrChange>
        </w:rPr>
        <w:t xml:space="preserve"> Group entity in exercising their rights in recovering</w:t>
      </w:r>
      <w:r w:rsidRPr="005C3CED">
        <w:rPr>
          <w:spacing w:val="-1"/>
          <w:sz w:val="16"/>
          <w:szCs w:val="16"/>
        </w:rPr>
        <w:t xml:space="preserve"> </w:t>
      </w:r>
      <w:r w:rsidRPr="005C3CED">
        <w:rPr>
          <w:sz w:val="16"/>
          <w:szCs w:val="16"/>
        </w:rPr>
        <w:t>the money so</w:t>
      </w:r>
      <w:r w:rsidRPr="005C3CED">
        <w:rPr>
          <w:spacing w:val="-3"/>
          <w:sz w:val="16"/>
          <w:szCs w:val="16"/>
        </w:rPr>
        <w:t xml:space="preserve"> </w:t>
      </w:r>
      <w:r w:rsidRPr="005C3CED">
        <w:rPr>
          <w:sz w:val="16"/>
          <w:szCs w:val="16"/>
        </w:rPr>
        <w:t>due, including by transferring</w:t>
      </w:r>
      <w:r w:rsidRPr="005C3CED">
        <w:rPr>
          <w:spacing w:val="-3"/>
          <w:sz w:val="16"/>
          <w:szCs w:val="16"/>
        </w:rPr>
        <w:t xml:space="preserve"> </w:t>
      </w:r>
      <w:r w:rsidRPr="005C3CED">
        <w:rPr>
          <w:sz w:val="16"/>
          <w:szCs w:val="16"/>
        </w:rPr>
        <w:t>money from the available</w:t>
      </w:r>
      <w:r w:rsidRPr="005C3CED">
        <w:rPr>
          <w:spacing w:val="-1"/>
          <w:sz w:val="16"/>
          <w:szCs w:val="16"/>
        </w:rPr>
        <w:t xml:space="preserve"> </w:t>
      </w:r>
      <w:r w:rsidRPr="005C3CED">
        <w:rPr>
          <w:sz w:val="16"/>
          <w:szCs w:val="16"/>
        </w:rPr>
        <w:t>balance</w:t>
      </w:r>
      <w:r w:rsidRPr="005C3CED">
        <w:rPr>
          <w:spacing w:val="-1"/>
          <w:sz w:val="16"/>
          <w:szCs w:val="16"/>
        </w:rPr>
        <w:t xml:space="preserve"> </w:t>
      </w:r>
      <w:r w:rsidRPr="005C3CED">
        <w:rPr>
          <w:sz w:val="16"/>
          <w:szCs w:val="16"/>
        </w:rPr>
        <w:t>in</w:t>
      </w:r>
      <w:r w:rsidRPr="005C3CED">
        <w:rPr>
          <w:spacing w:val="-2"/>
          <w:sz w:val="16"/>
          <w:szCs w:val="16"/>
        </w:rPr>
        <w:t xml:space="preserve"> </w:t>
      </w:r>
      <w:r w:rsidRPr="005C3CED">
        <w:rPr>
          <w:sz w:val="16"/>
          <w:szCs w:val="16"/>
        </w:rPr>
        <w:t>your</w:t>
      </w:r>
      <w:r w:rsidRPr="005C3CED">
        <w:rPr>
          <w:spacing w:val="-3"/>
          <w:sz w:val="16"/>
          <w:szCs w:val="16"/>
        </w:rPr>
        <w:t xml:space="preserve"> </w:t>
      </w:r>
      <w:del w:id="1043" w:author="Legal Review" w:date="2026-08-11T18:11:00Z" w16du:dateUtc="2026-08-11T15:11:00Z">
        <w:r w:rsidRPr="005C3CED">
          <w:rPr>
            <w:sz w:val="16"/>
            <w:szCs w:val="16"/>
          </w:rPr>
          <w:delText>eToro</w:delText>
        </w:r>
      </w:del>
      <w:ins w:id="1044" w:author="Legal Review" w:date="2026-08-11T18:11:00Z" w16du:dateUtc="2026-08-11T15:11:00Z">
        <w:r w:rsidRPr="005C3CED">
          <w:rPr>
            <w:sz w:val="16"/>
            <w:szCs w:val="16"/>
          </w:rPr>
          <w:t>etoro</w:t>
        </w:r>
      </w:ins>
      <w:r w:rsidRPr="005C3CED">
        <w:rPr>
          <w:sz w:val="16"/>
          <w:szCs w:val="16"/>
          <w:rPrChange w:id="1045" w:author="Legal Review" w:date="2026-08-11T18:11:00Z" w16du:dateUtc="2026-08-11T15:11:00Z">
            <w:rPr>
              <w:sz w:val="16"/>
            </w:rPr>
          </w:rPrChange>
        </w:rPr>
        <w:t xml:space="preserve"> account to that</w:t>
      </w:r>
      <w:r w:rsidRPr="005C3CED">
        <w:rPr>
          <w:spacing w:val="-2"/>
          <w:sz w:val="16"/>
          <w:szCs w:val="16"/>
        </w:rPr>
        <w:t xml:space="preserve"> </w:t>
      </w:r>
      <w:del w:id="1046" w:author="Legal Review" w:date="2026-08-11T18:11:00Z" w16du:dateUtc="2026-08-11T15:11:00Z">
        <w:r w:rsidRPr="005C3CED">
          <w:rPr>
            <w:sz w:val="16"/>
            <w:szCs w:val="16"/>
          </w:rPr>
          <w:delText>eToro</w:delText>
        </w:r>
      </w:del>
      <w:ins w:id="1047" w:author="Legal Review" w:date="2026-08-11T18:11:00Z" w16du:dateUtc="2026-08-11T15:11:00Z">
        <w:r w:rsidRPr="005C3CED">
          <w:rPr>
            <w:sz w:val="16"/>
            <w:szCs w:val="16"/>
          </w:rPr>
          <w:t>etoro</w:t>
        </w:r>
      </w:ins>
      <w:r w:rsidRPr="005C3CED">
        <w:rPr>
          <w:sz w:val="16"/>
          <w:szCs w:val="16"/>
          <w:rPrChange w:id="1048" w:author="Legal Review" w:date="2026-08-11T18:11:00Z" w16du:dateUtc="2026-08-11T15:11:00Z">
            <w:rPr>
              <w:sz w:val="16"/>
            </w:rPr>
          </w:rPrChange>
        </w:rPr>
        <w:t xml:space="preserve"> Group</w:t>
      </w:r>
      <w:r w:rsidRPr="005C3CED">
        <w:rPr>
          <w:spacing w:val="-3"/>
          <w:sz w:val="16"/>
          <w:szCs w:val="16"/>
        </w:rPr>
        <w:t xml:space="preserve"> </w:t>
      </w:r>
      <w:r w:rsidRPr="005C3CED">
        <w:rPr>
          <w:sz w:val="16"/>
          <w:szCs w:val="16"/>
        </w:rPr>
        <w:t>entity. We</w:t>
      </w:r>
      <w:r w:rsidRPr="005C3CED">
        <w:rPr>
          <w:spacing w:val="-1"/>
          <w:sz w:val="16"/>
          <w:szCs w:val="16"/>
        </w:rPr>
        <w:t xml:space="preserve"> </w:t>
      </w:r>
      <w:r w:rsidRPr="005C3CED">
        <w:rPr>
          <w:sz w:val="16"/>
          <w:szCs w:val="16"/>
        </w:rPr>
        <w:t>will try to notify</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when we do this, but there may be legal reasons that prevent us from doing so.</w:t>
      </w:r>
    </w:p>
    <w:p w14:paraId="073BCB9F" w14:textId="77777777" w:rsidR="00003F0A" w:rsidRPr="005C3CED" w:rsidRDefault="00003F0A">
      <w:pPr>
        <w:pStyle w:val="BodyText"/>
        <w:spacing w:before="1"/>
      </w:pPr>
    </w:p>
    <w:p w14:paraId="1BFF3EF9" w14:textId="77777777" w:rsidR="00003F0A" w:rsidRPr="005C3CED" w:rsidRDefault="00D50C8C">
      <w:pPr>
        <w:ind w:left="902"/>
        <w:rPr>
          <w:i/>
          <w:sz w:val="16"/>
          <w:szCs w:val="16"/>
        </w:rPr>
      </w:pPr>
      <w:r w:rsidRPr="005C3CED">
        <w:rPr>
          <w:i/>
          <w:sz w:val="16"/>
          <w:szCs w:val="16"/>
          <w:u w:val="single"/>
        </w:rPr>
        <w:t>Provision</w:t>
      </w:r>
      <w:r w:rsidRPr="005C3CED">
        <w:rPr>
          <w:i/>
          <w:spacing w:val="-5"/>
          <w:sz w:val="16"/>
          <w:szCs w:val="16"/>
          <w:u w:val="single"/>
        </w:rPr>
        <w:t xml:space="preserve"> </w:t>
      </w:r>
      <w:r w:rsidRPr="005C3CED">
        <w:rPr>
          <w:i/>
          <w:sz w:val="16"/>
          <w:szCs w:val="16"/>
          <w:u w:val="single"/>
        </w:rPr>
        <w:t>of</w:t>
      </w:r>
      <w:r w:rsidRPr="005C3CED">
        <w:rPr>
          <w:i/>
          <w:spacing w:val="-2"/>
          <w:sz w:val="16"/>
          <w:szCs w:val="16"/>
          <w:u w:val="single"/>
        </w:rPr>
        <w:t xml:space="preserve"> information</w:t>
      </w:r>
    </w:p>
    <w:p w14:paraId="2A1F9061" w14:textId="77777777" w:rsidR="00003F0A" w:rsidRPr="005C3CED" w:rsidRDefault="00003F0A">
      <w:pPr>
        <w:pStyle w:val="BodyText"/>
        <w:spacing w:before="5"/>
        <w:rPr>
          <w:i/>
        </w:rPr>
      </w:pPr>
    </w:p>
    <w:p w14:paraId="17F29C60" w14:textId="77777777" w:rsidR="00003F0A" w:rsidRPr="005C3CED" w:rsidRDefault="00D50C8C" w:rsidP="008C1B6E">
      <w:pPr>
        <w:pStyle w:val="ListParagraph"/>
        <w:numPr>
          <w:ilvl w:val="1"/>
          <w:numId w:val="9"/>
        </w:numPr>
        <w:tabs>
          <w:tab w:val="left" w:pos="899"/>
          <w:tab w:val="left" w:pos="902"/>
        </w:tabs>
        <w:spacing w:before="101" w:line="264" w:lineRule="auto"/>
        <w:ind w:right="171"/>
        <w:rPr>
          <w:sz w:val="16"/>
          <w:szCs w:val="16"/>
        </w:rPr>
      </w:pPr>
      <w:bookmarkStart w:id="1049" w:name="12.9_We_may,_from_time_to_time,_require_"/>
      <w:bookmarkEnd w:id="1049"/>
      <w:r w:rsidRPr="005C3CED">
        <w:rPr>
          <w:sz w:val="16"/>
          <w:szCs w:val="16"/>
        </w:rPr>
        <w:t>We</w:t>
      </w:r>
      <w:r w:rsidRPr="005C3CED">
        <w:rPr>
          <w:spacing w:val="-3"/>
          <w:sz w:val="16"/>
          <w:szCs w:val="16"/>
        </w:rPr>
        <w:t xml:space="preserve"> </w:t>
      </w:r>
      <w:r w:rsidRPr="005C3CED">
        <w:rPr>
          <w:sz w:val="16"/>
          <w:szCs w:val="16"/>
        </w:rPr>
        <w:t>may,</w:t>
      </w:r>
      <w:r w:rsidRPr="005C3CED">
        <w:rPr>
          <w:spacing w:val="-7"/>
          <w:sz w:val="16"/>
          <w:szCs w:val="16"/>
        </w:rPr>
        <w:t xml:space="preserve"> </w:t>
      </w:r>
      <w:r w:rsidRPr="005C3CED">
        <w:rPr>
          <w:sz w:val="16"/>
          <w:szCs w:val="16"/>
        </w:rPr>
        <w:t>from</w:t>
      </w:r>
      <w:r w:rsidRPr="005C3CED">
        <w:rPr>
          <w:spacing w:val="-6"/>
          <w:sz w:val="16"/>
          <w:szCs w:val="16"/>
        </w:rPr>
        <w:t xml:space="preserve"> </w:t>
      </w:r>
      <w:r w:rsidRPr="005C3CED">
        <w:rPr>
          <w:sz w:val="16"/>
          <w:szCs w:val="16"/>
        </w:rPr>
        <w:t>time</w:t>
      </w:r>
      <w:r w:rsidRPr="005C3CED">
        <w:rPr>
          <w:spacing w:val="-6"/>
          <w:sz w:val="16"/>
          <w:szCs w:val="16"/>
        </w:rPr>
        <w:t xml:space="preserve"> </w:t>
      </w:r>
      <w:r w:rsidRPr="005C3CED">
        <w:rPr>
          <w:sz w:val="16"/>
          <w:szCs w:val="16"/>
        </w:rPr>
        <w:t>to</w:t>
      </w:r>
      <w:r w:rsidRPr="005C3CED">
        <w:rPr>
          <w:spacing w:val="-5"/>
          <w:sz w:val="16"/>
          <w:szCs w:val="16"/>
        </w:rPr>
        <w:t xml:space="preserve"> </w:t>
      </w:r>
      <w:r w:rsidRPr="005C3CED">
        <w:rPr>
          <w:sz w:val="16"/>
          <w:szCs w:val="16"/>
        </w:rPr>
        <w:t>time,</w:t>
      </w:r>
      <w:r w:rsidRPr="005C3CED">
        <w:rPr>
          <w:spacing w:val="-7"/>
          <w:sz w:val="16"/>
          <w:szCs w:val="16"/>
        </w:rPr>
        <w:t xml:space="preserve"> </w:t>
      </w:r>
      <w:r w:rsidRPr="005C3CED">
        <w:rPr>
          <w:sz w:val="16"/>
          <w:szCs w:val="16"/>
        </w:rPr>
        <w:t>require</w:t>
      </w:r>
      <w:r w:rsidRPr="005C3CED">
        <w:rPr>
          <w:spacing w:val="-6"/>
          <w:sz w:val="16"/>
          <w:szCs w:val="16"/>
        </w:rPr>
        <w:t xml:space="preserve"> </w:t>
      </w:r>
      <w:r w:rsidRPr="005C3CED">
        <w:rPr>
          <w:sz w:val="16"/>
          <w:szCs w:val="16"/>
        </w:rPr>
        <w:t>additional</w:t>
      </w:r>
      <w:r w:rsidRPr="005C3CED">
        <w:rPr>
          <w:spacing w:val="-4"/>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and/or</w:t>
      </w:r>
      <w:r w:rsidRPr="005C3CED">
        <w:rPr>
          <w:spacing w:val="-5"/>
          <w:sz w:val="16"/>
          <w:szCs w:val="16"/>
        </w:rPr>
        <w:t xml:space="preserve"> </w:t>
      </w:r>
      <w:r w:rsidRPr="005C3CED">
        <w:rPr>
          <w:sz w:val="16"/>
          <w:szCs w:val="16"/>
        </w:rPr>
        <w:t>documents</w:t>
      </w:r>
      <w:r w:rsidRPr="005C3CED">
        <w:rPr>
          <w:spacing w:val="-6"/>
          <w:sz w:val="16"/>
          <w:szCs w:val="16"/>
        </w:rPr>
        <w:t xml:space="preserve"> </w:t>
      </w:r>
      <w:r w:rsidRPr="005C3CED">
        <w:rPr>
          <w:sz w:val="16"/>
          <w:szCs w:val="16"/>
        </w:rPr>
        <w:t>(including</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required</w:t>
      </w:r>
      <w:r w:rsidRPr="005C3CED">
        <w:rPr>
          <w:spacing w:val="-5"/>
          <w:sz w:val="16"/>
          <w:szCs w:val="16"/>
        </w:rPr>
        <w:t xml:space="preserve"> </w:t>
      </w:r>
      <w:r w:rsidRPr="005C3CED">
        <w:rPr>
          <w:sz w:val="16"/>
          <w:szCs w:val="16"/>
        </w:rPr>
        <w:t>by anti-money laundering</w:t>
      </w:r>
      <w:r w:rsidRPr="005C3CED">
        <w:rPr>
          <w:spacing w:val="-1"/>
          <w:sz w:val="16"/>
          <w:szCs w:val="16"/>
        </w:rPr>
        <w:t xml:space="preserve"> </w:t>
      </w:r>
      <w:r w:rsidRPr="005C3CED">
        <w:rPr>
          <w:sz w:val="16"/>
          <w:szCs w:val="16"/>
        </w:rPr>
        <w:t>regulations and any other similar regulations applicable</w:t>
      </w:r>
      <w:r w:rsidRPr="005C3CED">
        <w:rPr>
          <w:spacing w:val="-1"/>
          <w:sz w:val="16"/>
          <w:szCs w:val="16"/>
        </w:rPr>
        <w:t xml:space="preserve"> </w:t>
      </w:r>
      <w:r w:rsidRPr="005C3CED">
        <w:rPr>
          <w:sz w:val="16"/>
          <w:szCs w:val="16"/>
        </w:rPr>
        <w:t>to us</w:t>
      </w:r>
      <w:r w:rsidRPr="005C3CED">
        <w:rPr>
          <w:spacing w:val="-1"/>
          <w:sz w:val="16"/>
          <w:szCs w:val="16"/>
        </w:rPr>
        <w:t xml:space="preserve"> </w:t>
      </w:r>
      <w:r w:rsidRPr="005C3CED">
        <w:rPr>
          <w:sz w:val="16"/>
          <w:szCs w:val="16"/>
        </w:rPr>
        <w:t>("</w:t>
      </w:r>
      <w:bookmarkStart w:id="1050" w:name="_9kR3WTr19A47AJlx"/>
      <w:r w:rsidRPr="005C3CED">
        <w:rPr>
          <w:b/>
          <w:sz w:val="16"/>
          <w:szCs w:val="16"/>
        </w:rPr>
        <w:t>AML</w:t>
      </w:r>
      <w:bookmarkEnd w:id="1050"/>
      <w:r w:rsidRPr="005C3CED">
        <w:rPr>
          <w:sz w:val="16"/>
          <w:szCs w:val="16"/>
        </w:rPr>
        <w:t>"), as</w:t>
      </w:r>
      <w:r w:rsidRPr="005C3CED">
        <w:rPr>
          <w:spacing w:val="-1"/>
          <w:sz w:val="16"/>
          <w:szCs w:val="16"/>
        </w:rPr>
        <w:t xml:space="preserve"> </w:t>
      </w:r>
      <w:r w:rsidRPr="005C3CED">
        <w:rPr>
          <w:sz w:val="16"/>
          <w:szCs w:val="16"/>
        </w:rPr>
        <w:t>well as for anti-fraud measures or any other related internal procedures), or clarifications to information and/or documents which you have provided to us.</w:t>
      </w:r>
    </w:p>
    <w:p w14:paraId="5165DF1F" w14:textId="77777777" w:rsidR="00003F0A" w:rsidRPr="005C3CED" w:rsidRDefault="00003F0A">
      <w:pPr>
        <w:pStyle w:val="BodyText"/>
        <w:spacing w:before="1"/>
      </w:pPr>
    </w:p>
    <w:p w14:paraId="4C2D96B5" w14:textId="77777777" w:rsidR="00003F0A" w:rsidRPr="005C3CED" w:rsidRDefault="00D50C8C" w:rsidP="008C1B6E">
      <w:pPr>
        <w:pStyle w:val="ListParagraph"/>
        <w:numPr>
          <w:ilvl w:val="1"/>
          <w:numId w:val="9"/>
        </w:numPr>
        <w:tabs>
          <w:tab w:val="left" w:pos="899"/>
          <w:tab w:val="left" w:pos="902"/>
        </w:tabs>
        <w:spacing w:line="264" w:lineRule="auto"/>
        <w:ind w:right="176"/>
        <w:rPr>
          <w:sz w:val="16"/>
          <w:szCs w:val="16"/>
        </w:rPr>
      </w:pPr>
      <w:bookmarkStart w:id="1051" w:name="12.10_If_any_information_which_you_have_"/>
      <w:bookmarkEnd w:id="1051"/>
      <w:r w:rsidRPr="005C3CED">
        <w:rPr>
          <w:sz w:val="16"/>
          <w:szCs w:val="16"/>
        </w:rPr>
        <w:t xml:space="preserve">If any information which you have provided to us under this clause </w:t>
      </w:r>
      <w:hyperlink w:anchor="_bookmark13" w:history="1">
        <w:r w:rsidRPr="005C3CED">
          <w:rPr>
            <w:sz w:val="16"/>
            <w:szCs w:val="16"/>
          </w:rPr>
          <w:t>12</w:t>
        </w:r>
      </w:hyperlink>
      <w:r w:rsidRPr="005C3CED">
        <w:rPr>
          <w:sz w:val="16"/>
          <w:szCs w:val="16"/>
        </w:rPr>
        <w:t xml:space="preserve"> – "</w:t>
      </w:r>
      <w:hyperlink w:anchor="_bookmark13" w:history="1">
        <w:r w:rsidRPr="005C3CED">
          <w:rPr>
            <w:sz w:val="16"/>
            <w:szCs w:val="16"/>
          </w:rPr>
          <w:t>How to open, and maintain</w:t>
        </w:r>
      </w:hyperlink>
      <w:r w:rsidRPr="005C3CED">
        <w:rPr>
          <w:sz w:val="16"/>
          <w:szCs w:val="16"/>
        </w:rPr>
        <w:t xml:space="preserve"> </w:t>
      </w:r>
      <w:r w:rsidRPr="005C3CED">
        <w:rPr>
          <w:sz w:val="16"/>
          <w:szCs w:val="16"/>
        </w:rPr>
        <w:fldChar w:fldCharType="begin"/>
      </w:r>
      <w:r w:rsidRPr="005C3CED">
        <w:rPr>
          <w:sz w:val="16"/>
          <w:szCs w:val="16"/>
        </w:rPr>
        <w:instrText>HYPERLINK \l "_bookmark13"</w:instrText>
      </w:r>
      <w:r w:rsidRPr="005C3CED">
        <w:rPr>
          <w:sz w:val="16"/>
          <w:szCs w:val="16"/>
        </w:rPr>
      </w:r>
      <w:r w:rsidRPr="005C3CED">
        <w:rPr>
          <w:sz w:val="16"/>
          <w:szCs w:val="16"/>
        </w:rPr>
        <w:fldChar w:fldCharType="separate"/>
      </w:r>
      <w:r w:rsidRPr="005C3CED">
        <w:rPr>
          <w:sz w:val="16"/>
          <w:szCs w:val="16"/>
          <w:rPrChange w:id="1052" w:author="Legal Review" w:date="2026-08-11T18:11:00Z" w16du:dateUtc="2026-08-11T15:11:00Z">
            <w:rPr>
              <w:sz w:val="16"/>
            </w:rPr>
          </w:rPrChange>
        </w:rPr>
        <w:t xml:space="preserve">your </w:t>
      </w:r>
      <w:del w:id="1053" w:author="Legal Review" w:date="2026-08-11T18:11:00Z" w16du:dateUtc="2026-08-11T15:11:00Z">
        <w:r w:rsidRPr="005C3CED">
          <w:rPr>
            <w:sz w:val="16"/>
            <w:szCs w:val="16"/>
          </w:rPr>
          <w:delText>eToro</w:delText>
        </w:r>
      </w:del>
      <w:ins w:id="1054" w:author="Legal Review" w:date="2026-08-11T18:11:00Z" w16du:dateUtc="2026-08-11T15:11:00Z">
        <w:r w:rsidRPr="005C3CED">
          <w:rPr>
            <w:sz w:val="16"/>
            <w:szCs w:val="16"/>
          </w:rPr>
          <w:t>etoro</w:t>
        </w:r>
      </w:ins>
      <w:r w:rsidRPr="005C3CED">
        <w:rPr>
          <w:sz w:val="16"/>
          <w:szCs w:val="16"/>
          <w:rPrChange w:id="1055" w:author="Legal Review" w:date="2026-08-11T18:11:00Z" w16du:dateUtc="2026-08-11T15:11:00Z">
            <w:rPr>
              <w:sz w:val="16"/>
            </w:rPr>
          </w:rPrChange>
        </w:rPr>
        <w:t xml:space="preserve"> account</w:t>
      </w:r>
      <w:r w:rsidRPr="005C3CED">
        <w:rPr>
          <w:sz w:val="16"/>
          <w:szCs w:val="16"/>
        </w:rPr>
        <w:fldChar w:fldCharType="end"/>
      </w:r>
      <w:r w:rsidRPr="005C3CED">
        <w:rPr>
          <w:sz w:val="16"/>
          <w:szCs w:val="16"/>
        </w:rPr>
        <w:t>" changes,</w:t>
      </w:r>
      <w:r w:rsidRPr="005C3CED">
        <w:rPr>
          <w:spacing w:val="-2"/>
          <w:sz w:val="16"/>
          <w:szCs w:val="16"/>
        </w:rPr>
        <w:t xml:space="preserve"> </w:t>
      </w:r>
      <w:r w:rsidRPr="005C3CED">
        <w:rPr>
          <w:sz w:val="16"/>
          <w:szCs w:val="16"/>
        </w:rPr>
        <w:t>you should tell us, in writing, as</w:t>
      </w:r>
      <w:r w:rsidRPr="005C3CED">
        <w:rPr>
          <w:spacing w:val="-1"/>
          <w:sz w:val="16"/>
          <w:szCs w:val="16"/>
        </w:rPr>
        <w:t xml:space="preserve"> </w:t>
      </w:r>
      <w:r w:rsidRPr="005C3CED">
        <w:rPr>
          <w:sz w:val="16"/>
          <w:szCs w:val="16"/>
        </w:rPr>
        <w:t>soon as possible, and no later than 30 days after the change takes place.</w:t>
      </w:r>
    </w:p>
    <w:p w14:paraId="0BFB6D8E" w14:textId="77777777" w:rsidR="00003F0A" w:rsidRPr="005C3CED" w:rsidRDefault="00003F0A">
      <w:pPr>
        <w:pStyle w:val="BodyText"/>
        <w:spacing w:before="1"/>
      </w:pPr>
    </w:p>
    <w:p w14:paraId="47A6A538"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056" w:name="12.11_The_information_you_provide_to_us_"/>
      <w:bookmarkEnd w:id="1056"/>
      <w:r w:rsidRPr="005C3CED">
        <w:rPr>
          <w:sz w:val="16"/>
          <w:szCs w:val="16"/>
        </w:rPr>
        <w:t>The</w:t>
      </w:r>
      <w:r w:rsidRPr="005C3CED">
        <w:rPr>
          <w:spacing w:val="-15"/>
          <w:sz w:val="16"/>
          <w:szCs w:val="16"/>
        </w:rPr>
        <w:t xml:space="preserve"> </w:t>
      </w:r>
      <w:r w:rsidRPr="005C3CED">
        <w:rPr>
          <w:sz w:val="16"/>
          <w:szCs w:val="16"/>
        </w:rPr>
        <w:t>information</w:t>
      </w:r>
      <w:r w:rsidRPr="005C3CED">
        <w:rPr>
          <w:spacing w:val="-14"/>
          <w:sz w:val="16"/>
          <w:szCs w:val="16"/>
        </w:rPr>
        <w:t xml:space="preserve"> </w:t>
      </w:r>
      <w:r w:rsidRPr="005C3CED">
        <w:rPr>
          <w:sz w:val="16"/>
          <w:szCs w:val="16"/>
        </w:rPr>
        <w:t>you</w:t>
      </w:r>
      <w:r w:rsidRPr="005C3CED">
        <w:rPr>
          <w:spacing w:val="-14"/>
          <w:sz w:val="16"/>
          <w:szCs w:val="16"/>
        </w:rPr>
        <w:t xml:space="preserve"> </w:t>
      </w:r>
      <w:r w:rsidRPr="005C3CED">
        <w:rPr>
          <w:sz w:val="16"/>
          <w:szCs w:val="16"/>
        </w:rPr>
        <w:t>provide</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us</w:t>
      </w:r>
      <w:r w:rsidRPr="005C3CED">
        <w:rPr>
          <w:spacing w:val="-12"/>
          <w:sz w:val="16"/>
          <w:szCs w:val="16"/>
        </w:rPr>
        <w:t xml:space="preserve"> </w:t>
      </w:r>
      <w:r w:rsidRPr="005C3CED">
        <w:rPr>
          <w:sz w:val="16"/>
          <w:szCs w:val="16"/>
        </w:rPr>
        <w:t>must</w:t>
      </w:r>
      <w:r w:rsidRPr="005C3CED">
        <w:rPr>
          <w:spacing w:val="-15"/>
          <w:sz w:val="16"/>
          <w:szCs w:val="16"/>
        </w:rPr>
        <w:t xml:space="preserve"> </w:t>
      </w:r>
      <w:r w:rsidRPr="005C3CED">
        <w:rPr>
          <w:sz w:val="16"/>
          <w:szCs w:val="16"/>
        </w:rPr>
        <w:t>be</w:t>
      </w:r>
      <w:r w:rsidRPr="005C3CED">
        <w:rPr>
          <w:spacing w:val="-14"/>
          <w:sz w:val="16"/>
          <w:szCs w:val="16"/>
        </w:rPr>
        <w:t xml:space="preserve"> </w:t>
      </w:r>
      <w:r w:rsidRPr="005C3CED">
        <w:rPr>
          <w:sz w:val="16"/>
          <w:szCs w:val="16"/>
        </w:rPr>
        <w:t>complete,</w:t>
      </w:r>
      <w:r w:rsidRPr="005C3CED">
        <w:rPr>
          <w:spacing w:val="-13"/>
          <w:sz w:val="16"/>
          <w:szCs w:val="16"/>
        </w:rPr>
        <w:t xml:space="preserve"> </w:t>
      </w:r>
      <w:r w:rsidRPr="005C3CED">
        <w:rPr>
          <w:sz w:val="16"/>
          <w:szCs w:val="16"/>
        </w:rPr>
        <w:t>accurate</w:t>
      </w:r>
      <w:r w:rsidRPr="005C3CED">
        <w:rPr>
          <w:spacing w:val="-12"/>
          <w:sz w:val="16"/>
          <w:szCs w:val="16"/>
        </w:rPr>
        <w:t xml:space="preserve"> </w:t>
      </w:r>
      <w:r w:rsidRPr="005C3CED">
        <w:rPr>
          <w:sz w:val="16"/>
          <w:szCs w:val="16"/>
        </w:rPr>
        <w:t>and</w:t>
      </w:r>
      <w:r w:rsidRPr="005C3CED">
        <w:rPr>
          <w:spacing w:val="-12"/>
          <w:sz w:val="16"/>
          <w:szCs w:val="16"/>
        </w:rPr>
        <w:t xml:space="preserve"> </w:t>
      </w:r>
      <w:r w:rsidRPr="005C3CED">
        <w:rPr>
          <w:sz w:val="16"/>
          <w:szCs w:val="16"/>
        </w:rPr>
        <w:t>not</w:t>
      </w:r>
      <w:r w:rsidRPr="005C3CED">
        <w:rPr>
          <w:spacing w:val="-13"/>
          <w:sz w:val="16"/>
          <w:szCs w:val="16"/>
        </w:rPr>
        <w:t xml:space="preserve"> </w:t>
      </w:r>
      <w:r w:rsidRPr="005C3CED">
        <w:rPr>
          <w:sz w:val="16"/>
          <w:szCs w:val="16"/>
        </w:rPr>
        <w:t>misleading.</w:t>
      </w:r>
      <w:r w:rsidRPr="005C3CED">
        <w:rPr>
          <w:spacing w:val="-13"/>
          <w:sz w:val="16"/>
          <w:szCs w:val="16"/>
        </w:rPr>
        <w:t xml:space="preserve"> </w:t>
      </w:r>
      <w:r w:rsidRPr="005C3CED">
        <w:rPr>
          <w:sz w:val="16"/>
          <w:szCs w:val="16"/>
        </w:rPr>
        <w:t>If</w:t>
      </w:r>
      <w:r w:rsidRPr="005C3CED">
        <w:rPr>
          <w:spacing w:val="-13"/>
          <w:sz w:val="16"/>
          <w:szCs w:val="16"/>
        </w:rPr>
        <w:t xml:space="preserve"> </w:t>
      </w:r>
      <w:r w:rsidRPr="005C3CED">
        <w:rPr>
          <w:sz w:val="16"/>
          <w:szCs w:val="16"/>
        </w:rPr>
        <w:t>you</w:t>
      </w:r>
      <w:r w:rsidRPr="005C3CED">
        <w:rPr>
          <w:spacing w:val="-15"/>
          <w:sz w:val="16"/>
          <w:szCs w:val="16"/>
        </w:rPr>
        <w:t xml:space="preserve"> </w:t>
      </w:r>
      <w:r w:rsidRPr="005C3CED">
        <w:rPr>
          <w:sz w:val="16"/>
          <w:szCs w:val="16"/>
        </w:rPr>
        <w:t>do</w:t>
      </w:r>
      <w:r w:rsidRPr="005C3CED">
        <w:rPr>
          <w:spacing w:val="-11"/>
          <w:sz w:val="16"/>
          <w:szCs w:val="16"/>
        </w:rPr>
        <w:t xml:space="preserve"> </w:t>
      </w:r>
      <w:r w:rsidRPr="005C3CED">
        <w:rPr>
          <w:sz w:val="16"/>
          <w:szCs w:val="16"/>
        </w:rPr>
        <w:t>not</w:t>
      </w:r>
      <w:r w:rsidRPr="005C3CED">
        <w:rPr>
          <w:spacing w:val="-15"/>
          <w:sz w:val="16"/>
          <w:szCs w:val="16"/>
        </w:rPr>
        <w:t xml:space="preserve"> </w:t>
      </w:r>
      <w:r w:rsidRPr="005C3CED">
        <w:rPr>
          <w:sz w:val="16"/>
          <w:szCs w:val="16"/>
        </w:rPr>
        <w:t>provide us with the required information, or if you provide inaccurate, incomplete or misleading information, we</w:t>
      </w:r>
      <w:r w:rsidRPr="005C3CED">
        <w:rPr>
          <w:spacing w:val="-7"/>
          <w:sz w:val="16"/>
          <w:szCs w:val="16"/>
        </w:rPr>
        <w:t xml:space="preserve"> </w:t>
      </w:r>
      <w:r w:rsidRPr="005C3CED">
        <w:rPr>
          <w:sz w:val="16"/>
          <w:szCs w:val="16"/>
        </w:rPr>
        <w:t>will</w:t>
      </w:r>
      <w:r w:rsidRPr="005C3CED">
        <w:rPr>
          <w:spacing w:val="-8"/>
          <w:sz w:val="16"/>
          <w:szCs w:val="16"/>
        </w:rPr>
        <w:t xml:space="preserve"> </w:t>
      </w:r>
      <w:r w:rsidRPr="005C3CED">
        <w:rPr>
          <w:sz w:val="16"/>
          <w:szCs w:val="16"/>
        </w:rPr>
        <w:t>not</w:t>
      </w:r>
      <w:r w:rsidRPr="005C3CED">
        <w:rPr>
          <w:spacing w:val="-8"/>
          <w:sz w:val="16"/>
          <w:szCs w:val="16"/>
        </w:rPr>
        <w:t xml:space="preserve"> </w:t>
      </w:r>
      <w:r w:rsidRPr="005C3CED">
        <w:rPr>
          <w:sz w:val="16"/>
          <w:szCs w:val="16"/>
        </w:rPr>
        <w:t>be</w:t>
      </w:r>
      <w:r w:rsidRPr="005C3CED">
        <w:rPr>
          <w:spacing w:val="-7"/>
          <w:sz w:val="16"/>
          <w:szCs w:val="16"/>
        </w:rPr>
        <w:t xml:space="preserve"> </w:t>
      </w:r>
      <w:r w:rsidRPr="005C3CED">
        <w:rPr>
          <w:sz w:val="16"/>
          <w:szCs w:val="16"/>
        </w:rPr>
        <w:t>able</w:t>
      </w:r>
      <w:r w:rsidRPr="005C3CED">
        <w:rPr>
          <w:spacing w:val="-7"/>
          <w:sz w:val="16"/>
          <w:szCs w:val="16"/>
        </w:rPr>
        <w:t xml:space="preserve"> </w:t>
      </w:r>
      <w:r w:rsidRPr="005C3CED">
        <w:rPr>
          <w:sz w:val="16"/>
          <w:szCs w:val="16"/>
        </w:rPr>
        <w:t>to</w:t>
      </w:r>
      <w:r w:rsidRPr="005C3CED">
        <w:rPr>
          <w:spacing w:val="-7"/>
          <w:sz w:val="16"/>
          <w:szCs w:val="16"/>
        </w:rPr>
        <w:t xml:space="preserve"> </w:t>
      </w:r>
      <w:r w:rsidRPr="005C3CED">
        <w:rPr>
          <w:sz w:val="16"/>
          <w:szCs w:val="16"/>
        </w:rPr>
        <w:t>open</w:t>
      </w:r>
      <w:r w:rsidRPr="005C3CED">
        <w:rPr>
          <w:spacing w:val="-8"/>
          <w:sz w:val="16"/>
          <w:szCs w:val="16"/>
        </w:rPr>
        <w:t xml:space="preserve"> </w:t>
      </w:r>
      <w:r w:rsidRPr="005C3CED">
        <w:rPr>
          <w:sz w:val="16"/>
          <w:szCs w:val="16"/>
        </w:rPr>
        <w:t>an</w:t>
      </w:r>
      <w:r w:rsidRPr="005C3CED">
        <w:rPr>
          <w:spacing w:val="-11"/>
          <w:sz w:val="16"/>
          <w:szCs w:val="16"/>
        </w:rPr>
        <w:t xml:space="preserve"> </w:t>
      </w:r>
      <w:del w:id="1057" w:author="Legal Review" w:date="2026-08-11T18:11:00Z" w16du:dateUtc="2026-08-11T15:11:00Z">
        <w:r w:rsidRPr="005C3CED">
          <w:rPr>
            <w:sz w:val="16"/>
            <w:szCs w:val="16"/>
          </w:rPr>
          <w:delText>eToro</w:delText>
        </w:r>
      </w:del>
      <w:ins w:id="1058"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account</w:t>
      </w:r>
      <w:r w:rsidRPr="005C3CED">
        <w:rPr>
          <w:spacing w:val="-8"/>
          <w:sz w:val="16"/>
          <w:szCs w:val="16"/>
        </w:rPr>
        <w:t xml:space="preserve"> </w:t>
      </w:r>
      <w:r w:rsidRPr="005C3CED">
        <w:rPr>
          <w:sz w:val="16"/>
          <w:szCs w:val="16"/>
        </w:rPr>
        <w:t>for</w:t>
      </w:r>
      <w:r w:rsidRPr="005C3CED">
        <w:rPr>
          <w:spacing w:val="-9"/>
          <w:sz w:val="16"/>
          <w:szCs w:val="16"/>
        </w:rPr>
        <w:t xml:space="preserve"> </w:t>
      </w:r>
      <w:r w:rsidRPr="005C3CED">
        <w:rPr>
          <w:sz w:val="16"/>
          <w:szCs w:val="16"/>
        </w:rPr>
        <w:t>you,</w:t>
      </w:r>
      <w:r w:rsidRPr="005C3CED">
        <w:rPr>
          <w:spacing w:val="-11"/>
          <w:sz w:val="16"/>
          <w:szCs w:val="16"/>
        </w:rPr>
        <w:t xml:space="preserve"> </w:t>
      </w:r>
      <w:r w:rsidRPr="005C3CED">
        <w:rPr>
          <w:sz w:val="16"/>
          <w:szCs w:val="16"/>
        </w:rPr>
        <w:t>or,</w:t>
      </w:r>
      <w:r w:rsidRPr="005C3CED">
        <w:rPr>
          <w:spacing w:val="-8"/>
          <w:sz w:val="16"/>
          <w:szCs w:val="16"/>
        </w:rPr>
        <w:t xml:space="preserve"> </w:t>
      </w:r>
      <w:r w:rsidRPr="005C3CED">
        <w:rPr>
          <w:sz w:val="16"/>
          <w:szCs w:val="16"/>
        </w:rPr>
        <w:t>if</w:t>
      </w:r>
      <w:r w:rsidRPr="005C3CED">
        <w:rPr>
          <w:spacing w:val="-9"/>
          <w:sz w:val="16"/>
          <w:szCs w:val="16"/>
        </w:rPr>
        <w:t xml:space="preserve"> </w:t>
      </w:r>
      <w:r w:rsidRPr="005C3CED">
        <w:rPr>
          <w:sz w:val="16"/>
          <w:szCs w:val="16"/>
        </w:rPr>
        <w:t>you</w:t>
      </w:r>
      <w:r w:rsidRPr="005C3CED">
        <w:rPr>
          <w:spacing w:val="-8"/>
          <w:sz w:val="16"/>
          <w:szCs w:val="16"/>
        </w:rPr>
        <w:t xml:space="preserve"> </w:t>
      </w:r>
      <w:r w:rsidRPr="005C3CED">
        <w:rPr>
          <w:sz w:val="16"/>
          <w:szCs w:val="16"/>
        </w:rPr>
        <w:t>already</w:t>
      </w:r>
      <w:r w:rsidRPr="005C3CED">
        <w:rPr>
          <w:spacing w:val="-6"/>
          <w:sz w:val="16"/>
          <w:szCs w:val="16"/>
        </w:rPr>
        <w:t xml:space="preserve"> </w:t>
      </w:r>
      <w:r w:rsidRPr="005C3CED">
        <w:rPr>
          <w:sz w:val="16"/>
          <w:szCs w:val="16"/>
        </w:rPr>
        <w:t>have</w:t>
      </w:r>
      <w:r w:rsidRPr="005C3CED">
        <w:rPr>
          <w:spacing w:val="-7"/>
          <w:sz w:val="16"/>
          <w:szCs w:val="16"/>
        </w:rPr>
        <w:t xml:space="preserve"> </w:t>
      </w:r>
      <w:r w:rsidRPr="005C3CED">
        <w:rPr>
          <w:sz w:val="16"/>
          <w:szCs w:val="16"/>
        </w:rPr>
        <w:t>an</w:t>
      </w:r>
      <w:r w:rsidRPr="005C3CED">
        <w:rPr>
          <w:spacing w:val="-8"/>
          <w:sz w:val="16"/>
          <w:szCs w:val="16"/>
        </w:rPr>
        <w:t xml:space="preserve"> </w:t>
      </w:r>
      <w:del w:id="1059" w:author="Legal Review" w:date="2026-08-11T18:11:00Z" w16du:dateUtc="2026-08-11T15:11:00Z">
        <w:r w:rsidRPr="005C3CED">
          <w:rPr>
            <w:sz w:val="16"/>
            <w:szCs w:val="16"/>
          </w:rPr>
          <w:delText>eToro</w:delText>
        </w:r>
      </w:del>
      <w:ins w:id="1060"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account,</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Change w:id="1061" w:author="Legal Review" w:date="2026-08-11T18:11:00Z" w16du:dateUtc="2026-08-11T15:11:00Z">
            <w:rPr>
              <w:sz w:val="16"/>
            </w:rPr>
          </w:rPrChange>
        </w:rPr>
        <w:t xml:space="preserve">may freeze, block, or close your </w:t>
      </w:r>
      <w:del w:id="1062" w:author="Legal Review" w:date="2026-08-11T18:11:00Z" w16du:dateUtc="2026-08-11T15:11:00Z">
        <w:r w:rsidRPr="005C3CED">
          <w:rPr>
            <w:sz w:val="16"/>
            <w:szCs w:val="16"/>
          </w:rPr>
          <w:delText>eToro</w:delText>
        </w:r>
      </w:del>
      <w:ins w:id="1063" w:author="Legal Review" w:date="2026-08-11T18:11:00Z" w16du:dateUtc="2026-08-11T15:11:00Z">
        <w:r w:rsidRPr="005C3CED">
          <w:rPr>
            <w:sz w:val="16"/>
            <w:szCs w:val="16"/>
          </w:rPr>
          <w:t>etoro</w:t>
        </w:r>
      </w:ins>
      <w:r w:rsidRPr="005C3CED">
        <w:rPr>
          <w:sz w:val="16"/>
          <w:szCs w:val="16"/>
          <w:rPrChange w:id="1064" w:author="Legal Review" w:date="2026-08-11T18:11:00Z" w16du:dateUtc="2026-08-11T15:11:00Z">
            <w:rPr>
              <w:sz w:val="16"/>
            </w:rPr>
          </w:rPrChange>
        </w:rPr>
        <w:t xml:space="preserve"> account.</w:t>
      </w:r>
    </w:p>
    <w:p w14:paraId="5F1D3DDE" w14:textId="77777777" w:rsidR="00671856" w:rsidRPr="005C3CED" w:rsidRDefault="00671856" w:rsidP="00671856">
      <w:pPr>
        <w:pStyle w:val="ListParagraph"/>
        <w:rPr>
          <w:sz w:val="16"/>
          <w:szCs w:val="16"/>
        </w:rPr>
      </w:pPr>
    </w:p>
    <w:p w14:paraId="7FDB5665" w14:textId="77777777" w:rsidR="00671856" w:rsidRPr="005C3CED" w:rsidRDefault="00DD5CDE" w:rsidP="00671856">
      <w:pPr>
        <w:pStyle w:val="ListParagraph"/>
        <w:tabs>
          <w:tab w:val="left" w:pos="899"/>
          <w:tab w:val="left" w:pos="902"/>
        </w:tabs>
        <w:spacing w:line="264" w:lineRule="auto"/>
        <w:ind w:right="174" w:firstLine="0"/>
        <w:rPr>
          <w:i/>
          <w:iCs/>
          <w:sz w:val="16"/>
          <w:szCs w:val="16"/>
          <w:u w:val="single"/>
        </w:rPr>
      </w:pPr>
      <w:r w:rsidRPr="005C3CED">
        <w:rPr>
          <w:i/>
          <w:iCs/>
          <w:sz w:val="16"/>
          <w:szCs w:val="16"/>
          <w:u w:val="single"/>
        </w:rPr>
        <w:t>Sub Accounts</w:t>
      </w:r>
    </w:p>
    <w:p w14:paraId="1C8E5E59" w14:textId="77777777" w:rsidR="00DD5CDE" w:rsidRPr="005C3CED" w:rsidRDefault="00DD5CDE" w:rsidP="00671856">
      <w:pPr>
        <w:pStyle w:val="ListParagraph"/>
        <w:tabs>
          <w:tab w:val="left" w:pos="899"/>
          <w:tab w:val="left" w:pos="902"/>
        </w:tabs>
        <w:spacing w:line="264" w:lineRule="auto"/>
        <w:ind w:right="174" w:firstLine="0"/>
        <w:rPr>
          <w:i/>
          <w:iCs/>
          <w:sz w:val="16"/>
          <w:szCs w:val="16"/>
          <w:u w:val="single"/>
        </w:rPr>
      </w:pPr>
    </w:p>
    <w:p w14:paraId="1CC64756" w14:textId="77777777" w:rsidR="00EE14B8" w:rsidRPr="005C3CED" w:rsidRDefault="00EE14B8" w:rsidP="00EE14B8">
      <w:pPr>
        <w:pStyle w:val="ListParagraph"/>
        <w:numPr>
          <w:ilvl w:val="1"/>
          <w:numId w:val="9"/>
        </w:numPr>
        <w:tabs>
          <w:tab w:val="left" w:pos="899"/>
          <w:tab w:val="left" w:pos="902"/>
        </w:tabs>
        <w:spacing w:before="101" w:line="264" w:lineRule="auto"/>
        <w:ind w:right="174"/>
        <w:rPr>
          <w:sz w:val="16"/>
          <w:szCs w:val="16"/>
        </w:rPr>
      </w:pPr>
      <w:r w:rsidRPr="005C3CED">
        <w:rPr>
          <w:sz w:val="16"/>
          <w:szCs w:val="16"/>
          <w:rPrChange w:id="1065" w:author="Legal Review" w:date="2026-08-11T18:11:00Z" w16du:dateUtc="2026-08-11T15:11:00Z">
            <w:rPr>
              <w:sz w:val="16"/>
            </w:rPr>
          </w:rPrChange>
        </w:rPr>
        <w:t xml:space="preserve">We may offer you the ability to open one or more additional </w:t>
      </w:r>
      <w:del w:id="1066" w:author="Legal Review" w:date="2026-08-11T18:11:00Z" w16du:dateUtc="2026-08-11T15:11:00Z">
        <w:r w:rsidRPr="005C3CED">
          <w:rPr>
            <w:sz w:val="16"/>
            <w:szCs w:val="16"/>
          </w:rPr>
          <w:delText>eToro</w:delText>
        </w:r>
      </w:del>
      <w:ins w:id="1067" w:author="Legal Review" w:date="2026-08-11T18:11:00Z" w16du:dateUtc="2026-08-11T15:11:00Z">
        <w:r w:rsidRPr="005C3CED">
          <w:rPr>
            <w:sz w:val="16"/>
            <w:szCs w:val="16"/>
          </w:rPr>
          <w:t>etoro</w:t>
        </w:r>
      </w:ins>
      <w:r w:rsidRPr="005C3CED">
        <w:rPr>
          <w:sz w:val="16"/>
          <w:szCs w:val="16"/>
          <w:rPrChange w:id="1068" w:author="Legal Review" w:date="2026-08-11T18:11:00Z" w16du:dateUtc="2026-08-11T15:11:00Z">
            <w:rPr>
              <w:sz w:val="16"/>
            </w:rPr>
          </w:rPrChange>
        </w:rPr>
        <w:t xml:space="preserve"> sub-accounts which are linked to your </w:t>
      </w:r>
      <w:del w:id="1069" w:author="Legal Review" w:date="2026-08-11T18:11:00Z" w16du:dateUtc="2026-08-11T15:11:00Z">
        <w:r w:rsidRPr="005C3CED">
          <w:rPr>
            <w:sz w:val="16"/>
            <w:szCs w:val="16"/>
          </w:rPr>
          <w:delText>eToro</w:delText>
        </w:r>
      </w:del>
      <w:ins w:id="1070" w:author="Legal Review" w:date="2026-08-11T18:11:00Z" w16du:dateUtc="2026-08-11T15:11:00Z">
        <w:r w:rsidRPr="005C3CED">
          <w:rPr>
            <w:sz w:val="16"/>
            <w:szCs w:val="16"/>
          </w:rPr>
          <w:t>etoro</w:t>
        </w:r>
      </w:ins>
      <w:r w:rsidRPr="005C3CED">
        <w:rPr>
          <w:sz w:val="16"/>
          <w:szCs w:val="16"/>
          <w:rPrChange w:id="1071" w:author="Legal Review" w:date="2026-08-11T18:11:00Z" w16du:dateUtc="2026-08-11T15:11:00Z">
            <w:rPr>
              <w:sz w:val="16"/>
            </w:rPr>
          </w:rPrChange>
        </w:rPr>
        <w:t xml:space="preserve"> account (each, a "</w:t>
      </w:r>
      <w:r w:rsidRPr="005C3CED">
        <w:rPr>
          <w:b/>
          <w:bCs/>
          <w:sz w:val="16"/>
          <w:szCs w:val="16"/>
        </w:rPr>
        <w:t>Sub Account</w:t>
      </w:r>
      <w:r w:rsidRPr="005C3CED">
        <w:rPr>
          <w:sz w:val="16"/>
          <w:szCs w:val="16"/>
          <w:rPrChange w:id="1072" w:author="Legal Review" w:date="2026-08-11T18:11:00Z" w16du:dateUtc="2026-08-11T15:11:00Z">
            <w:rPr>
              <w:sz w:val="16"/>
            </w:rPr>
          </w:rPrChange>
        </w:rPr>
        <w:t xml:space="preserve">", and the </w:t>
      </w:r>
      <w:del w:id="1073" w:author="Legal Review" w:date="2026-08-11T18:11:00Z" w16du:dateUtc="2026-08-11T15:11:00Z">
        <w:r w:rsidRPr="005C3CED">
          <w:rPr>
            <w:sz w:val="16"/>
            <w:szCs w:val="16"/>
          </w:rPr>
          <w:delText>eToro</w:delText>
        </w:r>
      </w:del>
      <w:ins w:id="1074" w:author="Legal Review" w:date="2026-08-11T18:11:00Z" w16du:dateUtc="2026-08-11T15:11:00Z">
        <w:r w:rsidRPr="005C3CED">
          <w:rPr>
            <w:sz w:val="16"/>
            <w:szCs w:val="16"/>
          </w:rPr>
          <w:t>etoro</w:t>
        </w:r>
      </w:ins>
      <w:r w:rsidRPr="005C3CED">
        <w:rPr>
          <w:sz w:val="16"/>
          <w:szCs w:val="16"/>
          <w:rPrChange w:id="1075" w:author="Legal Review" w:date="2026-08-11T18:11:00Z" w16du:dateUtc="2026-08-11T15:11:00Z">
            <w:rPr>
              <w:sz w:val="16"/>
            </w:rPr>
          </w:rPrChange>
        </w:rPr>
        <w:t xml:space="preserve"> account to which one or more Sub Accounts are linked, your "</w:t>
      </w:r>
      <w:r w:rsidRPr="005C3CED">
        <w:rPr>
          <w:b/>
          <w:bCs/>
          <w:sz w:val="16"/>
          <w:szCs w:val="16"/>
        </w:rPr>
        <w:t>Main Account</w:t>
      </w:r>
      <w:r w:rsidRPr="005C3CED">
        <w:rPr>
          <w:sz w:val="16"/>
          <w:szCs w:val="16"/>
        </w:rPr>
        <w:t>"). We are not obliged to make Sub Accounts available to you, and we reserve the right to offer Sub Accounts only to qualifying customers, as determined by us, and only to customers domiciled in, or otherwise associated with, certain countries, as we may determine and change from time to time.</w:t>
      </w:r>
    </w:p>
    <w:p w14:paraId="7DAB8142" w14:textId="77777777" w:rsidR="00EE14B8" w:rsidRPr="005C3CED" w:rsidRDefault="00EE14B8" w:rsidP="00EE14B8">
      <w:pPr>
        <w:pStyle w:val="ListParagraph"/>
        <w:tabs>
          <w:tab w:val="left" w:pos="899"/>
          <w:tab w:val="left" w:pos="902"/>
        </w:tabs>
        <w:spacing w:line="264" w:lineRule="auto"/>
        <w:ind w:right="174" w:firstLine="0"/>
        <w:rPr>
          <w:sz w:val="16"/>
          <w:szCs w:val="16"/>
        </w:rPr>
      </w:pPr>
    </w:p>
    <w:p w14:paraId="378ACB12" w14:textId="77777777" w:rsidR="00EE14B8" w:rsidRPr="005C3CED" w:rsidRDefault="00EE14B8" w:rsidP="00EE14B8">
      <w:pPr>
        <w:pStyle w:val="ListParagraph"/>
        <w:numPr>
          <w:ilvl w:val="1"/>
          <w:numId w:val="9"/>
        </w:numPr>
        <w:tabs>
          <w:tab w:val="left" w:pos="899"/>
          <w:tab w:val="left" w:pos="902"/>
        </w:tabs>
        <w:spacing w:line="264" w:lineRule="auto"/>
        <w:ind w:right="174"/>
        <w:rPr>
          <w:sz w:val="16"/>
          <w:szCs w:val="16"/>
        </w:rPr>
      </w:pPr>
      <w:r w:rsidRPr="005C3CED">
        <w:rPr>
          <w:sz w:val="16"/>
          <w:szCs w:val="16"/>
          <w:rPrChange w:id="1076" w:author="Legal Review" w:date="2026-08-11T18:11:00Z" w16du:dateUtc="2026-08-11T15:11:00Z">
            <w:rPr>
              <w:sz w:val="16"/>
            </w:rPr>
          </w:rPrChange>
        </w:rPr>
        <w:t xml:space="preserve">We will only accept deposits into, and process withdrawals from, your Main Account, in accordance with clause 14 – "How to pay money into, and take money out of, your </w:t>
      </w:r>
      <w:del w:id="1077" w:author="Legal Review" w:date="2026-08-11T18:11:00Z" w16du:dateUtc="2026-08-11T15:11:00Z">
        <w:r w:rsidRPr="005C3CED">
          <w:rPr>
            <w:sz w:val="16"/>
            <w:szCs w:val="16"/>
          </w:rPr>
          <w:delText>eToro</w:delText>
        </w:r>
      </w:del>
      <w:ins w:id="1078" w:author="Legal Review" w:date="2026-08-11T18:11:00Z" w16du:dateUtc="2026-08-11T15:11:00Z">
        <w:r w:rsidRPr="005C3CED">
          <w:rPr>
            <w:sz w:val="16"/>
            <w:szCs w:val="16"/>
          </w:rPr>
          <w:t>etoro</w:t>
        </w:r>
      </w:ins>
      <w:r w:rsidRPr="005C3CED">
        <w:rPr>
          <w:sz w:val="16"/>
          <w:szCs w:val="16"/>
          <w:rPrChange w:id="1079" w:author="Legal Review" w:date="2026-08-11T18:11:00Z" w16du:dateUtc="2026-08-11T15:11:00Z">
            <w:rPr>
              <w:sz w:val="16"/>
            </w:rPr>
          </w:rPrChange>
        </w:rPr>
        <w:t xml:space="preserve"> account". You will not be able to deposit money into, or withdraw money from, a Sub Account directly. We may permit you to transfer money between your Main Account and a Sub Account; save for this, you will </w:t>
      </w:r>
      <w:r w:rsidR="00BA20C9" w:rsidRPr="005C3CED">
        <w:rPr>
          <w:sz w:val="16"/>
          <w:szCs w:val="16"/>
        </w:rPr>
        <w:t>otherwise not</w:t>
      </w:r>
      <w:r w:rsidRPr="005C3CED">
        <w:rPr>
          <w:sz w:val="16"/>
          <w:szCs w:val="16"/>
        </w:rPr>
        <w:t xml:space="preserve"> be able to transfer money into or out of a Sub Account.</w:t>
      </w:r>
    </w:p>
    <w:p w14:paraId="629D4263" w14:textId="77777777" w:rsidR="00EE14B8" w:rsidRPr="005C3CED" w:rsidRDefault="00EE14B8" w:rsidP="00EE14B8">
      <w:pPr>
        <w:pStyle w:val="ListParagraph"/>
        <w:tabs>
          <w:tab w:val="left" w:pos="899"/>
          <w:tab w:val="left" w:pos="902"/>
        </w:tabs>
        <w:spacing w:line="264" w:lineRule="auto"/>
        <w:ind w:right="174" w:firstLine="0"/>
        <w:rPr>
          <w:sz w:val="16"/>
          <w:szCs w:val="16"/>
        </w:rPr>
      </w:pPr>
    </w:p>
    <w:p w14:paraId="4608A96E" w14:textId="77777777" w:rsidR="00EE14B8" w:rsidRPr="005C3CED" w:rsidRDefault="00EE14B8" w:rsidP="00EE14B8">
      <w:pPr>
        <w:pStyle w:val="ListParagraph"/>
        <w:numPr>
          <w:ilvl w:val="1"/>
          <w:numId w:val="9"/>
        </w:numPr>
        <w:tabs>
          <w:tab w:val="left" w:pos="899"/>
          <w:tab w:val="left" w:pos="902"/>
        </w:tabs>
        <w:spacing w:line="264" w:lineRule="auto"/>
        <w:ind w:right="174"/>
        <w:rPr>
          <w:sz w:val="16"/>
          <w:szCs w:val="16"/>
        </w:rPr>
      </w:pPr>
      <w:r w:rsidRPr="005C3CED">
        <w:rPr>
          <w:sz w:val="16"/>
          <w:szCs w:val="16"/>
          <w:rPrChange w:id="1080" w:author="Legal Review" w:date="2026-08-11T18:11:00Z" w16du:dateUtc="2026-08-11T15:11:00Z">
            <w:rPr>
              <w:sz w:val="16"/>
            </w:rPr>
          </w:rPrChange>
        </w:rPr>
        <w:t xml:space="preserve">In the same way as described in clause 4 – "Limitations to our Services" in respect of your </w:t>
      </w:r>
      <w:del w:id="1081" w:author="Legal Review" w:date="2026-08-11T18:11:00Z" w16du:dateUtc="2026-08-11T15:11:00Z">
        <w:r w:rsidRPr="005C3CED">
          <w:rPr>
            <w:sz w:val="16"/>
            <w:szCs w:val="16"/>
          </w:rPr>
          <w:delText>eToro</w:delText>
        </w:r>
      </w:del>
      <w:ins w:id="1082" w:author="Legal Review" w:date="2026-08-11T18:11:00Z" w16du:dateUtc="2026-08-11T15:11:00Z">
        <w:r w:rsidRPr="005C3CED">
          <w:rPr>
            <w:sz w:val="16"/>
            <w:szCs w:val="16"/>
          </w:rPr>
          <w:t>etoro</w:t>
        </w:r>
      </w:ins>
      <w:r w:rsidRPr="005C3CED">
        <w:rPr>
          <w:sz w:val="16"/>
          <w:szCs w:val="16"/>
          <w:rPrChange w:id="1083" w:author="Legal Review" w:date="2026-08-11T18:11:00Z" w16du:dateUtc="2026-08-11T15:11:00Z">
            <w:rPr>
              <w:sz w:val="16"/>
            </w:rPr>
          </w:rPrChange>
        </w:rPr>
        <w:t xml:space="preserve"> account generally, you will not be able to transfer trades, or any other transactions, between a Sub Account and your Main Account, or between two or more Sub Accounts.</w:t>
      </w:r>
    </w:p>
    <w:p w14:paraId="5558B627" w14:textId="77777777" w:rsidR="00EE14B8" w:rsidRPr="005C3CED" w:rsidRDefault="00EE14B8" w:rsidP="00EE14B8">
      <w:pPr>
        <w:pStyle w:val="ListParagraph"/>
        <w:tabs>
          <w:tab w:val="left" w:pos="899"/>
          <w:tab w:val="left" w:pos="902"/>
        </w:tabs>
        <w:spacing w:line="264" w:lineRule="auto"/>
        <w:ind w:right="174" w:firstLine="0"/>
        <w:rPr>
          <w:sz w:val="16"/>
          <w:szCs w:val="16"/>
        </w:rPr>
      </w:pPr>
    </w:p>
    <w:p w14:paraId="4750E42A" w14:textId="77777777" w:rsidR="00EE14B8" w:rsidRPr="005C3CED" w:rsidRDefault="00EE14B8" w:rsidP="00EE14B8">
      <w:pPr>
        <w:pStyle w:val="ListParagraph"/>
        <w:numPr>
          <w:ilvl w:val="1"/>
          <w:numId w:val="9"/>
        </w:numPr>
        <w:tabs>
          <w:tab w:val="left" w:pos="899"/>
          <w:tab w:val="left" w:pos="902"/>
        </w:tabs>
        <w:spacing w:line="264" w:lineRule="auto"/>
        <w:ind w:right="174"/>
        <w:rPr>
          <w:sz w:val="16"/>
          <w:szCs w:val="16"/>
        </w:rPr>
      </w:pPr>
      <w:r w:rsidRPr="005C3CED">
        <w:rPr>
          <w:sz w:val="16"/>
          <w:szCs w:val="16"/>
          <w:rPrChange w:id="1084" w:author="Legal Review" w:date="2026-08-11T18:11:00Z" w16du:dateUtc="2026-08-11T15:11:00Z">
            <w:rPr>
              <w:sz w:val="16"/>
            </w:rPr>
          </w:rPrChange>
        </w:rPr>
        <w:t xml:space="preserve">Our right of set-off, lien and equitable charge described in clause 27 – "Right of set-off, liens, and equitable charges" applies as between your Main Account and a Sub Account, and as between two or more Sub Accounts, in the same way as it applies between your </w:t>
      </w:r>
      <w:del w:id="1085" w:author="Legal Review" w:date="2026-08-11T18:11:00Z" w16du:dateUtc="2026-08-11T15:11:00Z">
        <w:r w:rsidRPr="005C3CED">
          <w:rPr>
            <w:sz w:val="16"/>
            <w:szCs w:val="16"/>
          </w:rPr>
          <w:delText>eToro</w:delText>
        </w:r>
      </w:del>
      <w:ins w:id="1086" w:author="Legal Review" w:date="2026-08-11T18:11:00Z" w16du:dateUtc="2026-08-11T15:11:00Z">
        <w:r w:rsidRPr="005C3CED">
          <w:rPr>
            <w:sz w:val="16"/>
            <w:szCs w:val="16"/>
          </w:rPr>
          <w:t>etoro</w:t>
        </w:r>
      </w:ins>
      <w:r w:rsidRPr="005C3CED">
        <w:rPr>
          <w:sz w:val="16"/>
          <w:szCs w:val="16"/>
          <w:rPrChange w:id="1087" w:author="Legal Review" w:date="2026-08-11T18:11:00Z" w16du:dateUtc="2026-08-11T15:11:00Z">
            <w:rPr>
              <w:sz w:val="16"/>
            </w:rPr>
          </w:rPrChange>
        </w:rPr>
        <w:t xml:space="preserve"> accounts generally, as set out in that clause.</w:t>
      </w:r>
    </w:p>
    <w:p w14:paraId="054DEB9D" w14:textId="77777777" w:rsidR="00EE14B8" w:rsidRPr="005C3CED" w:rsidRDefault="00EE14B8" w:rsidP="00EE14B8">
      <w:pPr>
        <w:pStyle w:val="ListParagraph"/>
        <w:tabs>
          <w:tab w:val="left" w:pos="899"/>
          <w:tab w:val="left" w:pos="902"/>
        </w:tabs>
        <w:spacing w:line="264" w:lineRule="auto"/>
        <w:ind w:right="174" w:firstLine="0"/>
        <w:rPr>
          <w:sz w:val="16"/>
          <w:szCs w:val="16"/>
        </w:rPr>
      </w:pPr>
    </w:p>
    <w:p w14:paraId="19549D09" w14:textId="77777777" w:rsidR="00EE14B8" w:rsidRPr="005C3CED" w:rsidRDefault="00EE14B8" w:rsidP="00EE14B8">
      <w:pPr>
        <w:pStyle w:val="ListParagraph"/>
        <w:numPr>
          <w:ilvl w:val="1"/>
          <w:numId w:val="9"/>
        </w:numPr>
        <w:tabs>
          <w:tab w:val="left" w:pos="899"/>
          <w:tab w:val="left" w:pos="902"/>
        </w:tabs>
        <w:spacing w:line="264" w:lineRule="auto"/>
        <w:ind w:right="174"/>
        <w:rPr>
          <w:sz w:val="16"/>
          <w:szCs w:val="16"/>
        </w:rPr>
      </w:pPr>
      <w:r w:rsidRPr="005C3CED">
        <w:rPr>
          <w:sz w:val="16"/>
          <w:szCs w:val="16"/>
          <w:rPrChange w:id="1088" w:author="Legal Review" w:date="2026-08-11T18:11:00Z" w16du:dateUtc="2026-08-11T15:11:00Z">
            <w:rPr>
              <w:sz w:val="16"/>
            </w:rPr>
          </w:rPrChange>
        </w:rPr>
        <w:t xml:space="preserve">Some of the functions and/or Services that are available to you on your Main Account may not be available to you on a Sub Account. Where this is the case, we will reflect this to you on the </w:t>
      </w:r>
      <w:del w:id="1089" w:author="Legal Review" w:date="2026-08-11T18:11:00Z" w16du:dateUtc="2026-08-11T15:11:00Z">
        <w:r w:rsidRPr="005C3CED">
          <w:rPr>
            <w:sz w:val="16"/>
            <w:szCs w:val="16"/>
          </w:rPr>
          <w:delText>eToro</w:delText>
        </w:r>
      </w:del>
      <w:ins w:id="1090" w:author="Legal Review" w:date="2026-08-11T18:11:00Z" w16du:dateUtc="2026-08-11T15:11:00Z">
        <w:r w:rsidRPr="005C3CED">
          <w:rPr>
            <w:sz w:val="16"/>
            <w:szCs w:val="16"/>
          </w:rPr>
          <w:t>etoro</w:t>
        </w:r>
      </w:ins>
      <w:r w:rsidRPr="005C3CED">
        <w:rPr>
          <w:sz w:val="16"/>
          <w:szCs w:val="16"/>
          <w:rPrChange w:id="1091" w:author="Legal Review" w:date="2026-08-11T18:11:00Z" w16du:dateUtc="2026-08-11T15:11:00Z">
            <w:rPr>
              <w:sz w:val="16"/>
            </w:rPr>
          </w:rPrChange>
        </w:rPr>
        <w:t xml:space="preserve"> platform, and/or notify you of this, from time to time.</w:t>
      </w:r>
    </w:p>
    <w:p w14:paraId="5E19222F" w14:textId="77777777" w:rsidR="00EE14B8" w:rsidRPr="005C3CED" w:rsidRDefault="00EE14B8" w:rsidP="00EE14B8">
      <w:pPr>
        <w:pStyle w:val="ListParagraph"/>
        <w:tabs>
          <w:tab w:val="left" w:pos="899"/>
          <w:tab w:val="left" w:pos="902"/>
        </w:tabs>
        <w:spacing w:line="264" w:lineRule="auto"/>
        <w:ind w:right="174" w:firstLine="0"/>
        <w:rPr>
          <w:sz w:val="16"/>
          <w:szCs w:val="16"/>
        </w:rPr>
      </w:pPr>
    </w:p>
    <w:p w14:paraId="05413C98" w14:textId="77777777" w:rsidR="00EE14B8" w:rsidRPr="005C3CED" w:rsidRDefault="00EE14B8" w:rsidP="00EE14B8">
      <w:pPr>
        <w:pStyle w:val="ListParagraph"/>
        <w:numPr>
          <w:ilvl w:val="1"/>
          <w:numId w:val="9"/>
        </w:numPr>
        <w:tabs>
          <w:tab w:val="left" w:pos="899"/>
          <w:tab w:val="left" w:pos="902"/>
        </w:tabs>
        <w:spacing w:line="264" w:lineRule="auto"/>
        <w:ind w:right="174"/>
        <w:rPr>
          <w:sz w:val="16"/>
          <w:szCs w:val="16"/>
        </w:rPr>
      </w:pPr>
      <w:r w:rsidRPr="005C3CED">
        <w:rPr>
          <w:sz w:val="16"/>
          <w:szCs w:val="16"/>
        </w:rPr>
        <w:t>You are the beneficial owner of each Sub Account, in the same way as you are the beneficial owner of your Main Account. This reflects</w:t>
      </w:r>
      <w:r w:rsidR="009F0348" w:rsidRPr="005C3CED">
        <w:rPr>
          <w:sz w:val="16"/>
          <w:szCs w:val="16"/>
        </w:rPr>
        <w:t xml:space="preserve"> </w:t>
      </w:r>
      <w:r w:rsidRPr="005C3CED">
        <w:rPr>
          <w:sz w:val="16"/>
          <w:szCs w:val="16"/>
        </w:rPr>
        <w:t>the identification and verification checks which we have carried out on you in connection with your Main Account, in accordance with our anti-money laundering obligations, also apply to any Sub Account.</w:t>
      </w:r>
    </w:p>
    <w:p w14:paraId="32BE4CB1" w14:textId="77777777" w:rsidR="00EE14B8" w:rsidRPr="005C3CED" w:rsidRDefault="00EE14B8" w:rsidP="00EE14B8">
      <w:pPr>
        <w:pStyle w:val="ListParagraph"/>
        <w:tabs>
          <w:tab w:val="left" w:pos="899"/>
          <w:tab w:val="left" w:pos="902"/>
        </w:tabs>
        <w:spacing w:line="264" w:lineRule="auto"/>
        <w:ind w:right="174" w:firstLine="0"/>
        <w:rPr>
          <w:sz w:val="16"/>
          <w:szCs w:val="16"/>
        </w:rPr>
      </w:pPr>
    </w:p>
    <w:p w14:paraId="4990E1FD" w14:textId="77777777" w:rsidR="00EE14B8" w:rsidRPr="005C3CED" w:rsidRDefault="00EE14B8" w:rsidP="00EE14B8">
      <w:pPr>
        <w:pStyle w:val="ListParagraph"/>
        <w:numPr>
          <w:ilvl w:val="1"/>
          <w:numId w:val="9"/>
        </w:numPr>
        <w:tabs>
          <w:tab w:val="left" w:pos="899"/>
          <w:tab w:val="left" w:pos="902"/>
        </w:tabs>
        <w:spacing w:line="264" w:lineRule="auto"/>
        <w:ind w:right="174"/>
        <w:rPr>
          <w:sz w:val="16"/>
          <w:szCs w:val="16"/>
        </w:rPr>
      </w:pPr>
      <w:r w:rsidRPr="005C3CED">
        <w:rPr>
          <w:sz w:val="16"/>
          <w:szCs w:val="16"/>
        </w:rPr>
        <w:t>If you cease to meet the eligibility criteria applicable to a Sub Account, including any applicable customer tier or geographic criteria, we may restrict or suspend the relevant Sub Account, and/or close it and transfer any balance and open positions to your Main Account, subject to the terms of this Agreement and to the extent permitted under Applicable Law.</w:t>
      </w:r>
    </w:p>
    <w:p w14:paraId="563A8FE2" w14:textId="77777777" w:rsidR="00EE14B8" w:rsidRPr="005C3CED" w:rsidRDefault="00EE14B8" w:rsidP="00671856">
      <w:pPr>
        <w:pStyle w:val="ListParagraph"/>
        <w:tabs>
          <w:tab w:val="left" w:pos="899"/>
          <w:tab w:val="left" w:pos="902"/>
        </w:tabs>
        <w:spacing w:line="264" w:lineRule="auto"/>
        <w:ind w:right="174" w:firstLine="0"/>
        <w:rPr>
          <w:i/>
          <w:iCs/>
          <w:sz w:val="16"/>
          <w:szCs w:val="16"/>
          <w:u w:val="single"/>
        </w:rPr>
      </w:pPr>
    </w:p>
    <w:p w14:paraId="1FAEBD4D" w14:textId="77777777" w:rsidR="00003F0A" w:rsidRPr="005C3CED" w:rsidRDefault="00003F0A">
      <w:pPr>
        <w:pStyle w:val="BodyText"/>
      </w:pPr>
    </w:p>
    <w:p w14:paraId="0DA0F18B" w14:textId="77777777" w:rsidR="00003F0A" w:rsidRPr="005C3CED" w:rsidRDefault="00D50C8C" w:rsidP="008C1B6E">
      <w:pPr>
        <w:pStyle w:val="Heading1"/>
        <w:numPr>
          <w:ilvl w:val="0"/>
          <w:numId w:val="9"/>
        </w:numPr>
        <w:tabs>
          <w:tab w:val="left" w:pos="902"/>
        </w:tabs>
        <w:spacing w:before="1"/>
        <w:ind w:hanging="782"/>
      </w:pPr>
      <w:bookmarkStart w:id="1092" w:name="13._Keeping_your_eToro_account_safe"/>
      <w:bookmarkStart w:id="1093" w:name="_bookmark14"/>
      <w:bookmarkStart w:id="1094" w:name="_Toc236045805"/>
      <w:bookmarkEnd w:id="1092"/>
      <w:bookmarkEnd w:id="1093"/>
      <w:r w:rsidRPr="005C3CED">
        <w:t>Keeping</w:t>
      </w:r>
      <w:r w:rsidRPr="005C3CED">
        <w:rPr>
          <w:spacing w:val="-5"/>
        </w:rPr>
        <w:t xml:space="preserve"> </w:t>
      </w:r>
      <w:r w:rsidRPr="005C3CED">
        <w:t>your</w:t>
      </w:r>
      <w:r w:rsidRPr="005C3CED">
        <w:rPr>
          <w:spacing w:val="-7"/>
        </w:rPr>
        <w:t xml:space="preserve"> </w:t>
      </w:r>
      <w:del w:id="1095" w:author="Legal Review" w:date="2026-08-11T18:11:00Z" w16du:dateUtc="2026-08-11T15:11:00Z">
        <w:r w:rsidRPr="005C3CED">
          <w:delText>eToro</w:delText>
        </w:r>
      </w:del>
      <w:ins w:id="1096" w:author="Legal Review" w:date="2026-08-11T18:11:00Z" w16du:dateUtc="2026-08-11T15:11:00Z">
        <w:r w:rsidRPr="005C3CED">
          <w:t>etoro</w:t>
        </w:r>
      </w:ins>
      <w:r w:rsidRPr="005C3CED">
        <w:rPr>
          <w:spacing w:val="-4"/>
        </w:rPr>
        <w:t xml:space="preserve"> </w:t>
      </w:r>
      <w:r w:rsidRPr="005C3CED">
        <w:t>account</w:t>
      </w:r>
      <w:r w:rsidRPr="005C3CED">
        <w:rPr>
          <w:spacing w:val="-3"/>
        </w:rPr>
        <w:t xml:space="preserve"> </w:t>
      </w:r>
      <w:r w:rsidRPr="005C3CED">
        <w:rPr>
          <w:spacing w:val="-4"/>
        </w:rPr>
        <w:t>safe</w:t>
      </w:r>
      <w:bookmarkEnd w:id="1094"/>
    </w:p>
    <w:p w14:paraId="725F084E" w14:textId="77777777" w:rsidR="00003F0A" w:rsidRPr="005C3CED" w:rsidRDefault="00003F0A">
      <w:pPr>
        <w:pStyle w:val="BodyText"/>
        <w:spacing w:before="8"/>
        <w:rPr>
          <w:b/>
        </w:rPr>
      </w:pPr>
    </w:p>
    <w:p w14:paraId="42CE9BFC" w14:textId="77777777" w:rsidR="00003F0A" w:rsidRPr="005C3CED" w:rsidRDefault="00D50C8C" w:rsidP="008C1B6E">
      <w:pPr>
        <w:pStyle w:val="ListParagraph"/>
        <w:numPr>
          <w:ilvl w:val="1"/>
          <w:numId w:val="9"/>
        </w:numPr>
        <w:tabs>
          <w:tab w:val="left" w:pos="899"/>
          <w:tab w:val="left" w:pos="902"/>
        </w:tabs>
        <w:spacing w:before="1" w:line="264" w:lineRule="auto"/>
        <w:ind w:right="172"/>
        <w:rPr>
          <w:sz w:val="16"/>
          <w:szCs w:val="16"/>
        </w:rPr>
      </w:pPr>
      <w:bookmarkStart w:id="1097" w:name="13.1_If_we_accept_your_application,_we_w"/>
      <w:bookmarkEnd w:id="1097"/>
      <w:r w:rsidRPr="005C3CED">
        <w:rPr>
          <w:sz w:val="16"/>
          <w:szCs w:val="16"/>
          <w:rPrChange w:id="1098" w:author="Legal Review" w:date="2026-08-11T18:11:00Z" w16du:dateUtc="2026-08-11T15:11:00Z">
            <w:rPr>
              <w:sz w:val="16"/>
            </w:rPr>
          </w:rPrChange>
        </w:rPr>
        <w:t xml:space="preserve">If we accept your application, we will open an </w:t>
      </w:r>
      <w:del w:id="1099" w:author="Legal Review" w:date="2026-08-11T18:11:00Z" w16du:dateUtc="2026-08-11T15:11:00Z">
        <w:r w:rsidRPr="005C3CED">
          <w:rPr>
            <w:sz w:val="16"/>
            <w:szCs w:val="16"/>
          </w:rPr>
          <w:delText>eToro</w:delText>
        </w:r>
      </w:del>
      <w:ins w:id="1100" w:author="Legal Review" w:date="2026-08-11T18:11:00Z" w16du:dateUtc="2026-08-11T15:11:00Z">
        <w:r w:rsidRPr="005C3CED">
          <w:rPr>
            <w:sz w:val="16"/>
            <w:szCs w:val="16"/>
          </w:rPr>
          <w:t>etoro</w:t>
        </w:r>
      </w:ins>
      <w:r w:rsidRPr="005C3CED">
        <w:rPr>
          <w:sz w:val="16"/>
          <w:szCs w:val="16"/>
          <w:rPrChange w:id="1101" w:author="Legal Review" w:date="2026-08-11T18:11:00Z" w16du:dateUtc="2026-08-11T15:11:00Z">
            <w:rPr>
              <w:sz w:val="16"/>
            </w:rPr>
          </w:rPrChange>
        </w:rPr>
        <w:t xml:space="preserve"> account for you. You will need to choose a username</w:t>
      </w:r>
      <w:r w:rsidRPr="005C3CED">
        <w:rPr>
          <w:spacing w:val="-10"/>
          <w:sz w:val="16"/>
          <w:szCs w:val="16"/>
        </w:rPr>
        <w:t xml:space="preserve"> </w:t>
      </w:r>
      <w:r w:rsidRPr="005C3CED">
        <w:rPr>
          <w:sz w:val="16"/>
          <w:szCs w:val="16"/>
        </w:rPr>
        <w:t>and</w:t>
      </w:r>
      <w:r w:rsidRPr="005C3CED">
        <w:rPr>
          <w:spacing w:val="-9"/>
          <w:sz w:val="16"/>
          <w:szCs w:val="16"/>
        </w:rPr>
        <w:t xml:space="preserve"> </w:t>
      </w:r>
      <w:r w:rsidRPr="005C3CED">
        <w:rPr>
          <w:sz w:val="16"/>
          <w:szCs w:val="16"/>
        </w:rPr>
        <w:t>a</w:t>
      </w:r>
      <w:r w:rsidRPr="005C3CED">
        <w:rPr>
          <w:spacing w:val="-13"/>
          <w:sz w:val="16"/>
          <w:szCs w:val="16"/>
        </w:rPr>
        <w:t xml:space="preserve"> </w:t>
      </w:r>
      <w:r w:rsidRPr="005C3CED">
        <w:rPr>
          <w:sz w:val="16"/>
          <w:szCs w:val="16"/>
        </w:rPr>
        <w:t>password</w:t>
      </w:r>
      <w:r w:rsidRPr="005C3CED">
        <w:rPr>
          <w:spacing w:val="-12"/>
          <w:sz w:val="16"/>
          <w:szCs w:val="16"/>
        </w:rPr>
        <w:t xml:space="preserve"> </w:t>
      </w:r>
      <w:r w:rsidRPr="005C3CED">
        <w:rPr>
          <w:sz w:val="16"/>
          <w:szCs w:val="16"/>
        </w:rPr>
        <w:t>to</w:t>
      </w:r>
      <w:r w:rsidRPr="005C3CED">
        <w:rPr>
          <w:spacing w:val="-9"/>
          <w:sz w:val="16"/>
          <w:szCs w:val="16"/>
        </w:rPr>
        <w:t xml:space="preserve"> </w:t>
      </w:r>
      <w:r w:rsidRPr="005C3CED">
        <w:rPr>
          <w:sz w:val="16"/>
          <w:szCs w:val="16"/>
        </w:rPr>
        <w:t>access</w:t>
      </w:r>
      <w:r w:rsidRPr="005C3CED">
        <w:rPr>
          <w:spacing w:val="-12"/>
          <w:sz w:val="16"/>
          <w:szCs w:val="16"/>
        </w:rPr>
        <w:t xml:space="preserve"> </w:t>
      </w:r>
      <w:r w:rsidRPr="005C3CED">
        <w:rPr>
          <w:sz w:val="16"/>
          <w:szCs w:val="16"/>
        </w:rPr>
        <w:t>your</w:t>
      </w:r>
      <w:r w:rsidRPr="005C3CED">
        <w:rPr>
          <w:spacing w:val="-9"/>
          <w:sz w:val="16"/>
          <w:szCs w:val="16"/>
        </w:rPr>
        <w:t xml:space="preserve"> </w:t>
      </w:r>
      <w:del w:id="1102" w:author="Legal Review" w:date="2026-08-11T18:11:00Z" w16du:dateUtc="2026-08-11T15:11:00Z">
        <w:r w:rsidRPr="005C3CED">
          <w:rPr>
            <w:sz w:val="16"/>
            <w:szCs w:val="16"/>
          </w:rPr>
          <w:delText>eToro</w:delText>
        </w:r>
      </w:del>
      <w:ins w:id="1103" w:author="Legal Review" w:date="2026-08-11T18:11:00Z" w16du:dateUtc="2026-08-11T15:11:00Z">
        <w:r w:rsidRPr="005C3CED">
          <w:rPr>
            <w:sz w:val="16"/>
            <w:szCs w:val="16"/>
          </w:rPr>
          <w:t>etoro</w:t>
        </w:r>
      </w:ins>
      <w:r w:rsidRPr="005C3CED">
        <w:rPr>
          <w:spacing w:val="-9"/>
          <w:sz w:val="16"/>
          <w:szCs w:val="16"/>
        </w:rPr>
        <w:t xml:space="preserve"> </w:t>
      </w:r>
      <w:r w:rsidRPr="005C3CED">
        <w:rPr>
          <w:sz w:val="16"/>
          <w:szCs w:val="16"/>
        </w:rPr>
        <w:t>account</w:t>
      </w:r>
      <w:r w:rsidRPr="005C3CED">
        <w:rPr>
          <w:spacing w:val="-11"/>
          <w:sz w:val="16"/>
          <w:szCs w:val="16"/>
        </w:rPr>
        <w:t xml:space="preserve"> </w:t>
      </w:r>
      <w:r w:rsidRPr="005C3CED">
        <w:rPr>
          <w:sz w:val="16"/>
          <w:szCs w:val="16"/>
        </w:rPr>
        <w:t>and</w:t>
      </w:r>
      <w:r w:rsidRPr="005C3CED">
        <w:rPr>
          <w:spacing w:val="-12"/>
          <w:sz w:val="16"/>
          <w:szCs w:val="16"/>
        </w:rPr>
        <w:t xml:space="preserve"> </w:t>
      </w:r>
      <w:r w:rsidRPr="005C3CED">
        <w:rPr>
          <w:sz w:val="16"/>
          <w:szCs w:val="16"/>
        </w:rPr>
        <w:t>we</w:t>
      </w:r>
      <w:r w:rsidRPr="005C3CED">
        <w:rPr>
          <w:spacing w:val="-10"/>
          <w:sz w:val="16"/>
          <w:szCs w:val="16"/>
        </w:rPr>
        <w:t xml:space="preserve"> </w:t>
      </w:r>
      <w:r w:rsidRPr="005C3CED">
        <w:rPr>
          <w:sz w:val="16"/>
          <w:szCs w:val="16"/>
        </w:rPr>
        <w:t>may</w:t>
      </w:r>
      <w:r w:rsidRPr="005C3CED">
        <w:rPr>
          <w:spacing w:val="-11"/>
          <w:sz w:val="16"/>
          <w:szCs w:val="16"/>
        </w:rPr>
        <w:t xml:space="preserve"> </w:t>
      </w:r>
      <w:r w:rsidRPr="005C3CED">
        <w:rPr>
          <w:sz w:val="16"/>
          <w:szCs w:val="16"/>
        </w:rPr>
        <w:t>also</w:t>
      </w:r>
      <w:r w:rsidRPr="005C3CED">
        <w:rPr>
          <w:spacing w:val="-11"/>
          <w:sz w:val="16"/>
          <w:szCs w:val="16"/>
        </w:rPr>
        <w:t xml:space="preserve"> </w:t>
      </w:r>
      <w:r w:rsidRPr="005C3CED">
        <w:rPr>
          <w:sz w:val="16"/>
          <w:szCs w:val="16"/>
        </w:rPr>
        <w:t>require</w:t>
      </w:r>
      <w:r w:rsidRPr="005C3CED">
        <w:rPr>
          <w:spacing w:val="-10"/>
          <w:sz w:val="16"/>
          <w:szCs w:val="16"/>
        </w:rPr>
        <w:t xml:space="preserve"> </w:t>
      </w:r>
      <w:r w:rsidRPr="005C3CED">
        <w:rPr>
          <w:sz w:val="16"/>
          <w:szCs w:val="16"/>
        </w:rPr>
        <w:t>other</w:t>
      </w:r>
      <w:r w:rsidRPr="005C3CED">
        <w:rPr>
          <w:spacing w:val="-9"/>
          <w:sz w:val="16"/>
          <w:szCs w:val="16"/>
        </w:rPr>
        <w:t xml:space="preserve"> </w:t>
      </w:r>
      <w:r w:rsidRPr="005C3CED">
        <w:rPr>
          <w:sz w:val="16"/>
          <w:szCs w:val="16"/>
        </w:rPr>
        <w:t>security</w:t>
      </w:r>
      <w:r w:rsidRPr="005C3CED">
        <w:rPr>
          <w:spacing w:val="-9"/>
          <w:sz w:val="16"/>
          <w:szCs w:val="16"/>
        </w:rPr>
        <w:t xml:space="preserve"> </w:t>
      </w:r>
      <w:r w:rsidRPr="005C3CED">
        <w:rPr>
          <w:sz w:val="16"/>
          <w:szCs w:val="16"/>
        </w:rPr>
        <w:t>details.</w:t>
      </w:r>
    </w:p>
    <w:p w14:paraId="0B42F1EF" w14:textId="77777777" w:rsidR="00003F0A" w:rsidRPr="005C3CED" w:rsidRDefault="00003F0A">
      <w:pPr>
        <w:pStyle w:val="BodyText"/>
        <w:spacing w:before="1"/>
      </w:pPr>
    </w:p>
    <w:p w14:paraId="22481A12"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104" w:name="13.2_It_is_your_responsibility_to_take_a"/>
      <w:bookmarkEnd w:id="1104"/>
      <w:r w:rsidRPr="005C3CED">
        <w:rPr>
          <w:sz w:val="16"/>
          <w:szCs w:val="16"/>
        </w:rPr>
        <w:t>It</w:t>
      </w:r>
      <w:r w:rsidRPr="005C3CED">
        <w:rPr>
          <w:spacing w:val="-5"/>
          <w:sz w:val="16"/>
          <w:szCs w:val="16"/>
        </w:rPr>
        <w:t xml:space="preserve"> </w:t>
      </w:r>
      <w:r w:rsidRPr="005C3CED">
        <w:rPr>
          <w:sz w:val="16"/>
          <w:szCs w:val="16"/>
        </w:rPr>
        <w:t>is</w:t>
      </w:r>
      <w:r w:rsidRPr="005C3CED">
        <w:rPr>
          <w:spacing w:val="-6"/>
          <w:sz w:val="16"/>
          <w:szCs w:val="16"/>
        </w:rPr>
        <w:t xml:space="preserve"> </w:t>
      </w:r>
      <w:r w:rsidRPr="005C3CED">
        <w:rPr>
          <w:sz w:val="16"/>
          <w:szCs w:val="16"/>
        </w:rPr>
        <w:t>your</w:t>
      </w:r>
      <w:r w:rsidRPr="005C3CED">
        <w:rPr>
          <w:spacing w:val="-5"/>
          <w:sz w:val="16"/>
          <w:szCs w:val="16"/>
        </w:rPr>
        <w:t xml:space="preserve"> </w:t>
      </w:r>
      <w:r w:rsidRPr="005C3CED">
        <w:rPr>
          <w:sz w:val="16"/>
          <w:szCs w:val="16"/>
        </w:rPr>
        <w:t>responsibility</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take</w:t>
      </w:r>
      <w:r w:rsidRPr="005C3CED">
        <w:rPr>
          <w:spacing w:val="-6"/>
          <w:sz w:val="16"/>
          <w:szCs w:val="16"/>
        </w:rPr>
        <w:t xml:space="preserve"> </w:t>
      </w:r>
      <w:r w:rsidRPr="005C3CED">
        <w:rPr>
          <w:sz w:val="16"/>
          <w:szCs w:val="16"/>
        </w:rPr>
        <w:t>all</w:t>
      </w:r>
      <w:r w:rsidRPr="005C3CED">
        <w:rPr>
          <w:spacing w:val="-7"/>
          <w:sz w:val="16"/>
          <w:szCs w:val="16"/>
        </w:rPr>
        <w:t xml:space="preserve"> </w:t>
      </w:r>
      <w:r w:rsidRPr="005C3CED">
        <w:rPr>
          <w:sz w:val="16"/>
          <w:szCs w:val="16"/>
        </w:rPr>
        <w:t>reasonable</w:t>
      </w:r>
      <w:r w:rsidRPr="005C3CED">
        <w:rPr>
          <w:spacing w:val="-6"/>
          <w:sz w:val="16"/>
          <w:szCs w:val="16"/>
        </w:rPr>
        <w:t xml:space="preserve"> </w:t>
      </w:r>
      <w:r w:rsidRPr="005C3CED">
        <w:rPr>
          <w:sz w:val="16"/>
          <w:szCs w:val="16"/>
        </w:rPr>
        <w:t>steps</w:t>
      </w:r>
      <w:r w:rsidRPr="005C3CED">
        <w:rPr>
          <w:spacing w:val="-6"/>
          <w:sz w:val="16"/>
          <w:szCs w:val="16"/>
        </w:rPr>
        <w:t xml:space="preserve"> </w:t>
      </w:r>
      <w:r w:rsidRPr="005C3CED">
        <w:rPr>
          <w:sz w:val="16"/>
          <w:szCs w:val="16"/>
        </w:rPr>
        <w:t>to</w:t>
      </w:r>
      <w:r w:rsidRPr="005C3CED">
        <w:rPr>
          <w:spacing w:val="-5"/>
          <w:sz w:val="16"/>
          <w:szCs w:val="16"/>
        </w:rPr>
        <w:t xml:space="preserve"> </w:t>
      </w:r>
      <w:r w:rsidRPr="005C3CED">
        <w:rPr>
          <w:sz w:val="16"/>
          <w:szCs w:val="16"/>
        </w:rPr>
        <w:t>keep</w:t>
      </w:r>
      <w:r w:rsidRPr="005C3CED">
        <w:rPr>
          <w:spacing w:val="-8"/>
          <w:sz w:val="16"/>
          <w:szCs w:val="16"/>
        </w:rPr>
        <w:t xml:space="preserve"> </w:t>
      </w:r>
      <w:r w:rsidRPr="005C3CED">
        <w:rPr>
          <w:sz w:val="16"/>
          <w:szCs w:val="16"/>
        </w:rPr>
        <w:t>your</w:t>
      </w:r>
      <w:r w:rsidRPr="005C3CED">
        <w:rPr>
          <w:spacing w:val="-5"/>
          <w:sz w:val="16"/>
          <w:szCs w:val="16"/>
        </w:rPr>
        <w:t xml:space="preserve"> </w:t>
      </w:r>
      <w:del w:id="1105" w:author="Legal Review" w:date="2026-08-11T18:11:00Z" w16du:dateUtc="2026-08-11T15:11:00Z">
        <w:r w:rsidRPr="005C3CED">
          <w:rPr>
            <w:sz w:val="16"/>
            <w:szCs w:val="16"/>
          </w:rPr>
          <w:delText>eToro</w:delText>
        </w:r>
      </w:del>
      <w:ins w:id="1106"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7"/>
          <w:sz w:val="16"/>
          <w:szCs w:val="16"/>
        </w:rPr>
        <w:t xml:space="preserve"> </w:t>
      </w:r>
      <w:r w:rsidRPr="005C3CED">
        <w:rPr>
          <w:sz w:val="16"/>
          <w:szCs w:val="16"/>
        </w:rPr>
        <w:t>safe.</w:t>
      </w:r>
      <w:r w:rsidRPr="005C3CED">
        <w:rPr>
          <w:spacing w:val="-7"/>
          <w:sz w:val="16"/>
          <w:szCs w:val="16"/>
        </w:rPr>
        <w:t xml:space="preserve"> </w:t>
      </w:r>
      <w:r w:rsidRPr="005C3CED">
        <w:rPr>
          <w:sz w:val="16"/>
          <w:szCs w:val="16"/>
        </w:rPr>
        <w:t>For</w:t>
      </w:r>
      <w:r w:rsidRPr="005C3CED">
        <w:rPr>
          <w:spacing w:val="-5"/>
          <w:sz w:val="16"/>
          <w:szCs w:val="16"/>
        </w:rPr>
        <w:t xml:space="preserve"> </w:t>
      </w:r>
      <w:r w:rsidRPr="005C3CED">
        <w:rPr>
          <w:sz w:val="16"/>
          <w:szCs w:val="16"/>
        </w:rPr>
        <w:t>example,</w:t>
      </w:r>
      <w:r w:rsidRPr="005C3CED">
        <w:rPr>
          <w:spacing w:val="-7"/>
          <w:sz w:val="16"/>
          <w:szCs w:val="16"/>
        </w:rPr>
        <w:t xml:space="preserve"> </w:t>
      </w:r>
      <w:r w:rsidRPr="005C3CED">
        <w:rPr>
          <w:sz w:val="16"/>
          <w:szCs w:val="16"/>
        </w:rPr>
        <w:t xml:space="preserve">you </w:t>
      </w:r>
      <w:r w:rsidRPr="005C3CED">
        <w:rPr>
          <w:sz w:val="16"/>
          <w:szCs w:val="16"/>
        </w:rPr>
        <w:lastRenderedPageBreak/>
        <w:t>should</w:t>
      </w:r>
      <w:r w:rsidRPr="005C3CED">
        <w:rPr>
          <w:spacing w:val="-1"/>
          <w:sz w:val="16"/>
          <w:szCs w:val="16"/>
        </w:rPr>
        <w:t xml:space="preserve"> </w:t>
      </w:r>
      <w:r w:rsidRPr="005C3CED">
        <w:rPr>
          <w:sz w:val="16"/>
          <w:szCs w:val="16"/>
        </w:rPr>
        <w:t>keep</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security</w:t>
      </w:r>
      <w:r w:rsidRPr="005C3CED">
        <w:rPr>
          <w:spacing w:val="-3"/>
          <w:sz w:val="16"/>
          <w:szCs w:val="16"/>
        </w:rPr>
        <w:t xml:space="preserve"> </w:t>
      </w:r>
      <w:r w:rsidRPr="005C3CED">
        <w:rPr>
          <w:sz w:val="16"/>
          <w:szCs w:val="16"/>
        </w:rPr>
        <w:t>details,</w:t>
      </w:r>
      <w:r w:rsidRPr="005C3CED">
        <w:rPr>
          <w:spacing w:val="-2"/>
          <w:sz w:val="16"/>
          <w:szCs w:val="16"/>
        </w:rPr>
        <w:t xml:space="preserve"> </w:t>
      </w:r>
      <w:r w:rsidRPr="005C3CED">
        <w:rPr>
          <w:sz w:val="16"/>
          <w:szCs w:val="16"/>
        </w:rPr>
        <w:t>such</w:t>
      </w:r>
      <w:r w:rsidRPr="005C3CED">
        <w:rPr>
          <w:spacing w:val="-2"/>
          <w:sz w:val="16"/>
          <w:szCs w:val="16"/>
        </w:rPr>
        <w:t xml:space="preserve"> </w:t>
      </w:r>
      <w:r w:rsidRPr="005C3CED">
        <w:rPr>
          <w:sz w:val="16"/>
          <w:szCs w:val="16"/>
        </w:rPr>
        <w:t>as</w:t>
      </w:r>
      <w:r w:rsidRPr="005C3CED">
        <w:rPr>
          <w:spacing w:val="-1"/>
          <w:sz w:val="16"/>
          <w:szCs w:val="16"/>
        </w:rPr>
        <w:t xml:space="preserve"> </w:t>
      </w:r>
      <w:r w:rsidRPr="005C3CED">
        <w:rPr>
          <w:sz w:val="16"/>
          <w:szCs w:val="16"/>
        </w:rPr>
        <w:t>your</w:t>
      </w:r>
      <w:r w:rsidRPr="005C3CED">
        <w:rPr>
          <w:spacing w:val="-3"/>
          <w:sz w:val="16"/>
          <w:szCs w:val="16"/>
        </w:rPr>
        <w:t xml:space="preserve"> </w:t>
      </w:r>
      <w:r w:rsidRPr="005C3CED">
        <w:rPr>
          <w:sz w:val="16"/>
          <w:szCs w:val="16"/>
        </w:rPr>
        <w:t>username</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password,</w:t>
      </w:r>
      <w:r w:rsidRPr="005C3CED">
        <w:rPr>
          <w:spacing w:val="-2"/>
          <w:sz w:val="16"/>
          <w:szCs w:val="16"/>
        </w:rPr>
        <w:t xml:space="preserve"> </w:t>
      </w:r>
      <w:r w:rsidRPr="005C3CED">
        <w:rPr>
          <w:sz w:val="16"/>
          <w:szCs w:val="16"/>
        </w:rPr>
        <w:t>a</w:t>
      </w:r>
      <w:r w:rsidRPr="005C3CED">
        <w:rPr>
          <w:spacing w:val="-2"/>
          <w:sz w:val="16"/>
          <w:szCs w:val="16"/>
        </w:rPr>
        <w:t xml:space="preserve"> </w:t>
      </w:r>
      <w:r w:rsidRPr="005C3CED">
        <w:rPr>
          <w:sz w:val="16"/>
          <w:szCs w:val="16"/>
        </w:rPr>
        <w:t>secret.</w:t>
      </w:r>
      <w:r w:rsidRPr="005C3CED">
        <w:rPr>
          <w:spacing w:val="-2"/>
          <w:sz w:val="16"/>
          <w:szCs w:val="16"/>
        </w:rPr>
        <w:t xml:space="preserve"> </w:t>
      </w:r>
      <w:r w:rsidRPr="005C3CED">
        <w:rPr>
          <w:sz w:val="16"/>
          <w:szCs w:val="16"/>
        </w:rPr>
        <w:t>You</w:t>
      </w:r>
      <w:r w:rsidRPr="005C3CED">
        <w:rPr>
          <w:spacing w:val="-2"/>
          <w:sz w:val="16"/>
          <w:szCs w:val="16"/>
        </w:rPr>
        <w:t xml:space="preserve"> </w:t>
      </w:r>
      <w:r w:rsidRPr="005C3CED">
        <w:rPr>
          <w:sz w:val="16"/>
          <w:szCs w:val="16"/>
        </w:rPr>
        <w:t>should</w:t>
      </w:r>
      <w:r w:rsidRPr="005C3CED">
        <w:rPr>
          <w:spacing w:val="-1"/>
          <w:sz w:val="16"/>
          <w:szCs w:val="16"/>
        </w:rPr>
        <w:t xml:space="preserve"> </w:t>
      </w:r>
      <w:r w:rsidRPr="005C3CED">
        <w:rPr>
          <w:sz w:val="16"/>
          <w:szCs w:val="16"/>
        </w:rPr>
        <w:t>select</w:t>
      </w:r>
      <w:r w:rsidRPr="005C3CED">
        <w:rPr>
          <w:spacing w:val="-2"/>
          <w:sz w:val="16"/>
          <w:szCs w:val="16"/>
        </w:rPr>
        <w:t xml:space="preserve"> </w:t>
      </w:r>
      <w:r w:rsidRPr="005C3CED">
        <w:rPr>
          <w:sz w:val="16"/>
          <w:szCs w:val="16"/>
        </w:rPr>
        <w:t>a password</w:t>
      </w:r>
      <w:r w:rsidRPr="005C3CED">
        <w:rPr>
          <w:spacing w:val="-5"/>
          <w:sz w:val="16"/>
          <w:szCs w:val="16"/>
        </w:rPr>
        <w:t xml:space="preserve"> </w:t>
      </w:r>
      <w:r w:rsidRPr="005C3CED">
        <w:rPr>
          <w:sz w:val="16"/>
          <w:szCs w:val="16"/>
        </w:rPr>
        <w:t>that</w:t>
      </w:r>
      <w:r w:rsidRPr="005C3CED">
        <w:rPr>
          <w:spacing w:val="-5"/>
          <w:sz w:val="16"/>
          <w:szCs w:val="16"/>
        </w:rPr>
        <w:t xml:space="preserve"> </w:t>
      </w:r>
      <w:r w:rsidRPr="005C3CED">
        <w:rPr>
          <w:sz w:val="16"/>
          <w:szCs w:val="16"/>
        </w:rPr>
        <w:t>it</w:t>
      </w:r>
      <w:r w:rsidRPr="005C3CED">
        <w:rPr>
          <w:spacing w:val="-5"/>
          <w:sz w:val="16"/>
          <w:szCs w:val="16"/>
        </w:rPr>
        <w:t xml:space="preserve"> </w:t>
      </w:r>
      <w:r w:rsidRPr="005C3CED">
        <w:rPr>
          <w:sz w:val="16"/>
          <w:szCs w:val="16"/>
        </w:rPr>
        <w:t>is</w:t>
      </w:r>
      <w:r w:rsidRPr="005C3CED">
        <w:rPr>
          <w:spacing w:val="-3"/>
          <w:sz w:val="16"/>
          <w:szCs w:val="16"/>
        </w:rPr>
        <w:t xml:space="preserve"> </w:t>
      </w:r>
      <w:r w:rsidRPr="005C3CED">
        <w:rPr>
          <w:sz w:val="16"/>
          <w:szCs w:val="16"/>
        </w:rPr>
        <w:t>not</w:t>
      </w:r>
      <w:r w:rsidRPr="005C3CED">
        <w:rPr>
          <w:spacing w:val="-7"/>
          <w:sz w:val="16"/>
          <w:szCs w:val="16"/>
        </w:rPr>
        <w:t xml:space="preserve"> </w:t>
      </w:r>
      <w:r w:rsidRPr="005C3CED">
        <w:rPr>
          <w:sz w:val="16"/>
          <w:szCs w:val="16"/>
        </w:rPr>
        <w:t>easy</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guess</w:t>
      </w:r>
      <w:r w:rsidRPr="005C3CED">
        <w:rPr>
          <w:spacing w:val="-6"/>
          <w:sz w:val="16"/>
          <w:szCs w:val="16"/>
        </w:rPr>
        <w:t xml:space="preserve"> </w:t>
      </w:r>
      <w:r w:rsidRPr="005C3CED">
        <w:rPr>
          <w:sz w:val="16"/>
          <w:szCs w:val="16"/>
        </w:rPr>
        <w:t>(such</w:t>
      </w:r>
      <w:r w:rsidRPr="005C3CED">
        <w:rPr>
          <w:spacing w:val="-4"/>
          <w:sz w:val="16"/>
          <w:szCs w:val="16"/>
        </w:rPr>
        <w:t xml:space="preserve"> </w:t>
      </w:r>
      <w:r w:rsidRPr="005C3CED">
        <w:rPr>
          <w:sz w:val="16"/>
          <w:szCs w:val="16"/>
        </w:rPr>
        <w:t>as</w:t>
      </w:r>
      <w:r w:rsidRPr="005C3CED">
        <w:rPr>
          <w:spacing w:val="-6"/>
          <w:sz w:val="16"/>
          <w:szCs w:val="16"/>
        </w:rPr>
        <w:t xml:space="preserve"> </w:t>
      </w:r>
      <w:r w:rsidRPr="005C3CED">
        <w:rPr>
          <w:sz w:val="16"/>
          <w:szCs w:val="16"/>
        </w:rPr>
        <w:t>using</w:t>
      </w:r>
      <w:r w:rsidRPr="005C3CED">
        <w:rPr>
          <w:spacing w:val="-5"/>
          <w:sz w:val="16"/>
          <w:szCs w:val="16"/>
        </w:rPr>
        <w:t xml:space="preserve"> </w:t>
      </w:r>
      <w:r w:rsidRPr="005C3CED">
        <w:rPr>
          <w:sz w:val="16"/>
          <w:szCs w:val="16"/>
        </w:rPr>
        <w:t>a</w:t>
      </w:r>
      <w:r w:rsidRPr="005C3CED">
        <w:rPr>
          <w:spacing w:val="-7"/>
          <w:sz w:val="16"/>
          <w:szCs w:val="16"/>
        </w:rPr>
        <w:t xml:space="preserve"> </w:t>
      </w:r>
      <w:r w:rsidRPr="005C3CED">
        <w:rPr>
          <w:sz w:val="16"/>
          <w:szCs w:val="16"/>
        </w:rPr>
        <w:t>combination</w:t>
      </w:r>
      <w:r w:rsidRPr="005C3CED">
        <w:rPr>
          <w:spacing w:val="-4"/>
          <w:sz w:val="16"/>
          <w:szCs w:val="16"/>
        </w:rPr>
        <w:t xml:space="preserve"> </w:t>
      </w:r>
      <w:r w:rsidRPr="005C3CED">
        <w:rPr>
          <w:sz w:val="16"/>
          <w:szCs w:val="16"/>
        </w:rPr>
        <w:t>of</w:t>
      </w:r>
      <w:r w:rsidRPr="005C3CED">
        <w:rPr>
          <w:spacing w:val="-5"/>
          <w:sz w:val="16"/>
          <w:szCs w:val="16"/>
        </w:rPr>
        <w:t xml:space="preserve"> </w:t>
      </w:r>
      <w:r w:rsidRPr="005C3CED">
        <w:rPr>
          <w:sz w:val="16"/>
          <w:szCs w:val="16"/>
        </w:rPr>
        <w:t>uppercase</w:t>
      </w:r>
      <w:r w:rsidRPr="005C3CED">
        <w:rPr>
          <w:spacing w:val="-6"/>
          <w:sz w:val="16"/>
          <w:szCs w:val="16"/>
        </w:rPr>
        <w:t xml:space="preserve"> </w:t>
      </w:r>
      <w:r w:rsidRPr="005C3CED">
        <w:rPr>
          <w:sz w:val="16"/>
          <w:szCs w:val="16"/>
        </w:rPr>
        <w:t>and</w:t>
      </w:r>
      <w:r w:rsidRPr="005C3CED">
        <w:rPr>
          <w:spacing w:val="-5"/>
          <w:sz w:val="16"/>
          <w:szCs w:val="16"/>
        </w:rPr>
        <w:t xml:space="preserve"> </w:t>
      </w:r>
      <w:r w:rsidRPr="005C3CED">
        <w:rPr>
          <w:sz w:val="16"/>
          <w:szCs w:val="16"/>
        </w:rPr>
        <w:t>lowercase</w:t>
      </w:r>
      <w:r w:rsidRPr="005C3CED">
        <w:rPr>
          <w:spacing w:val="-3"/>
          <w:sz w:val="16"/>
          <w:szCs w:val="16"/>
        </w:rPr>
        <w:t xml:space="preserve"> </w:t>
      </w:r>
      <w:r w:rsidRPr="005C3CED">
        <w:rPr>
          <w:sz w:val="16"/>
          <w:szCs w:val="16"/>
        </w:rPr>
        <w:t>letters, numbers</w:t>
      </w:r>
      <w:r w:rsidRPr="005C3CED">
        <w:rPr>
          <w:spacing w:val="-1"/>
          <w:sz w:val="16"/>
          <w:szCs w:val="16"/>
        </w:rPr>
        <w:t xml:space="preserve"> </w:t>
      </w:r>
      <w:r w:rsidRPr="005C3CED">
        <w:rPr>
          <w:sz w:val="16"/>
          <w:szCs w:val="16"/>
        </w:rPr>
        <w:t>and symbols) and is</w:t>
      </w:r>
      <w:r w:rsidRPr="005C3CED">
        <w:rPr>
          <w:spacing w:val="-3"/>
          <w:sz w:val="16"/>
          <w:szCs w:val="16"/>
        </w:rPr>
        <w:t xml:space="preserve"> </w:t>
      </w:r>
      <w:r w:rsidRPr="005C3CED">
        <w:rPr>
          <w:sz w:val="16"/>
          <w:szCs w:val="16"/>
        </w:rPr>
        <w:t>a unique password</w:t>
      </w:r>
      <w:r w:rsidRPr="005C3CED">
        <w:rPr>
          <w:spacing w:val="-1"/>
          <w:sz w:val="16"/>
          <w:szCs w:val="16"/>
        </w:rPr>
        <w:t xml:space="preserve"> </w:t>
      </w:r>
      <w:r w:rsidRPr="005C3CED">
        <w:rPr>
          <w:sz w:val="16"/>
          <w:szCs w:val="16"/>
          <w:rPrChange w:id="1107" w:author="Legal Review" w:date="2026-08-11T18:11:00Z" w16du:dateUtc="2026-08-11T15:11:00Z">
            <w:rPr>
              <w:sz w:val="16"/>
            </w:rPr>
          </w:rPrChange>
        </w:rPr>
        <w:t xml:space="preserve">for your </w:t>
      </w:r>
      <w:del w:id="1108" w:author="Legal Review" w:date="2026-08-11T18:11:00Z" w16du:dateUtc="2026-08-11T15:11:00Z">
        <w:r w:rsidRPr="005C3CED">
          <w:rPr>
            <w:sz w:val="16"/>
            <w:szCs w:val="16"/>
          </w:rPr>
          <w:delText>eToro</w:delText>
        </w:r>
      </w:del>
      <w:ins w:id="1109" w:author="Legal Review" w:date="2026-08-11T18:11:00Z" w16du:dateUtc="2026-08-11T15:11:00Z">
        <w:r w:rsidRPr="005C3CED">
          <w:rPr>
            <w:sz w:val="16"/>
            <w:szCs w:val="16"/>
          </w:rPr>
          <w:t>etoro</w:t>
        </w:r>
      </w:ins>
      <w:r w:rsidRPr="005C3CED">
        <w:rPr>
          <w:sz w:val="16"/>
          <w:szCs w:val="16"/>
          <w:rPrChange w:id="1110" w:author="Legal Review" w:date="2026-08-11T18:11:00Z" w16du:dateUtc="2026-08-11T15:11:00Z">
            <w:rPr>
              <w:sz w:val="16"/>
            </w:rPr>
          </w:rPrChange>
        </w:rPr>
        <w:t xml:space="preserve"> account. We recommend</w:t>
      </w:r>
      <w:r w:rsidRPr="005C3CED">
        <w:rPr>
          <w:spacing w:val="-1"/>
          <w:sz w:val="16"/>
          <w:szCs w:val="16"/>
        </w:rPr>
        <w:t xml:space="preserve"> </w:t>
      </w:r>
      <w:r w:rsidRPr="005C3CED">
        <w:rPr>
          <w:sz w:val="16"/>
          <w:szCs w:val="16"/>
        </w:rPr>
        <w:t>that you do not</w:t>
      </w:r>
      <w:r w:rsidRPr="005C3CED">
        <w:rPr>
          <w:spacing w:val="-7"/>
          <w:sz w:val="16"/>
          <w:szCs w:val="16"/>
        </w:rPr>
        <w:t xml:space="preserve"> </w:t>
      </w:r>
      <w:r w:rsidRPr="005C3CED">
        <w:rPr>
          <w:sz w:val="16"/>
          <w:szCs w:val="16"/>
        </w:rPr>
        <w:t>re-use</w:t>
      </w:r>
      <w:r w:rsidRPr="005C3CED">
        <w:rPr>
          <w:spacing w:val="-6"/>
          <w:sz w:val="16"/>
          <w:szCs w:val="16"/>
        </w:rPr>
        <w:t xml:space="preserve"> </w:t>
      </w:r>
      <w:r w:rsidRPr="005C3CED">
        <w:rPr>
          <w:sz w:val="16"/>
          <w:szCs w:val="16"/>
        </w:rPr>
        <w:t>a</w:t>
      </w:r>
      <w:r w:rsidRPr="005C3CED">
        <w:rPr>
          <w:spacing w:val="-7"/>
          <w:sz w:val="16"/>
          <w:szCs w:val="16"/>
        </w:rPr>
        <w:t xml:space="preserve"> </w:t>
      </w:r>
      <w:r w:rsidRPr="005C3CED">
        <w:rPr>
          <w:sz w:val="16"/>
          <w:szCs w:val="16"/>
        </w:rPr>
        <w:t>password</w:t>
      </w:r>
      <w:r w:rsidRPr="005C3CED">
        <w:rPr>
          <w:spacing w:val="-5"/>
          <w:sz w:val="16"/>
          <w:szCs w:val="16"/>
        </w:rPr>
        <w:t xml:space="preserve"> </w:t>
      </w:r>
      <w:r w:rsidRPr="005C3CED">
        <w:rPr>
          <w:sz w:val="16"/>
          <w:szCs w:val="16"/>
        </w:rPr>
        <w:t>previously</w:t>
      </w:r>
      <w:r w:rsidRPr="005C3CED">
        <w:rPr>
          <w:spacing w:val="-3"/>
          <w:sz w:val="16"/>
          <w:szCs w:val="16"/>
        </w:rPr>
        <w:t xml:space="preserve"> </w:t>
      </w:r>
      <w:r w:rsidRPr="005C3CED">
        <w:rPr>
          <w:sz w:val="16"/>
          <w:szCs w:val="16"/>
        </w:rPr>
        <w:t>used</w:t>
      </w:r>
      <w:r w:rsidRPr="005C3CED">
        <w:rPr>
          <w:spacing w:val="-8"/>
          <w:sz w:val="16"/>
          <w:szCs w:val="16"/>
        </w:rPr>
        <w:t xml:space="preserve"> </w:t>
      </w:r>
      <w:r w:rsidRPr="005C3CED">
        <w:rPr>
          <w:sz w:val="16"/>
          <w:szCs w:val="16"/>
        </w:rPr>
        <w:t>by</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for</w:t>
      </w:r>
      <w:r w:rsidRPr="005C3CED">
        <w:rPr>
          <w:spacing w:val="-5"/>
          <w:sz w:val="16"/>
          <w:szCs w:val="16"/>
        </w:rPr>
        <w:t xml:space="preserve"> </w:t>
      </w:r>
      <w:r w:rsidRPr="005C3CED">
        <w:rPr>
          <w:sz w:val="16"/>
          <w:szCs w:val="16"/>
        </w:rPr>
        <w:t>other</w:t>
      </w:r>
      <w:r w:rsidRPr="005C3CED">
        <w:rPr>
          <w:spacing w:val="-5"/>
          <w:sz w:val="16"/>
          <w:szCs w:val="16"/>
        </w:rPr>
        <w:t xml:space="preserve"> </w:t>
      </w:r>
      <w:r w:rsidRPr="005C3CED">
        <w:rPr>
          <w:sz w:val="16"/>
          <w:szCs w:val="16"/>
        </w:rPr>
        <w:t>platforms/services.</w:t>
      </w:r>
      <w:r w:rsidRPr="005C3CED">
        <w:rPr>
          <w:spacing w:val="-7"/>
          <w:sz w:val="16"/>
          <w:szCs w:val="16"/>
        </w:rPr>
        <w:t xml:space="preserve"> </w:t>
      </w:r>
      <w:r w:rsidRPr="005C3CED">
        <w:rPr>
          <w:sz w:val="16"/>
          <w:szCs w:val="16"/>
        </w:rPr>
        <w:t>You</w:t>
      </w:r>
      <w:r w:rsidRPr="005C3CED">
        <w:rPr>
          <w:spacing w:val="-7"/>
          <w:sz w:val="16"/>
          <w:szCs w:val="16"/>
        </w:rPr>
        <w:t xml:space="preserve"> </w:t>
      </w:r>
      <w:r w:rsidRPr="005C3CED">
        <w:rPr>
          <w:sz w:val="16"/>
          <w:szCs w:val="16"/>
        </w:rPr>
        <w:t>should</w:t>
      </w:r>
      <w:r w:rsidRPr="005C3CED">
        <w:rPr>
          <w:spacing w:val="-5"/>
          <w:sz w:val="16"/>
          <w:szCs w:val="16"/>
        </w:rPr>
        <w:t xml:space="preserve"> </w:t>
      </w:r>
      <w:r w:rsidRPr="005C3CED">
        <w:rPr>
          <w:sz w:val="16"/>
          <w:szCs w:val="16"/>
        </w:rPr>
        <w:t>also</w:t>
      </w:r>
      <w:r w:rsidRPr="005C3CED">
        <w:rPr>
          <w:spacing w:val="-3"/>
          <w:sz w:val="16"/>
          <w:szCs w:val="16"/>
        </w:rPr>
        <w:t xml:space="preserve"> </w:t>
      </w:r>
      <w:r w:rsidRPr="005C3CED">
        <w:rPr>
          <w:sz w:val="16"/>
          <w:szCs w:val="16"/>
        </w:rPr>
        <w:t>apply</w:t>
      </w:r>
      <w:r w:rsidRPr="005C3CED">
        <w:rPr>
          <w:spacing w:val="-5"/>
          <w:sz w:val="16"/>
          <w:szCs w:val="16"/>
        </w:rPr>
        <w:t xml:space="preserve"> </w:t>
      </w:r>
      <w:r w:rsidRPr="005C3CED">
        <w:rPr>
          <w:sz w:val="16"/>
          <w:szCs w:val="16"/>
        </w:rPr>
        <w:t>two- factor authentication to your account to keep your account secure.</w:t>
      </w:r>
    </w:p>
    <w:p w14:paraId="431CD983" w14:textId="77777777" w:rsidR="00003F0A" w:rsidRPr="005C3CED" w:rsidRDefault="00003F0A">
      <w:pPr>
        <w:pStyle w:val="BodyText"/>
      </w:pPr>
    </w:p>
    <w:p w14:paraId="44D1608A"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111" w:name="13.3_You_will_need_to_change_your_securi"/>
      <w:bookmarkEnd w:id="1111"/>
      <w:r w:rsidRPr="005C3CED">
        <w:rPr>
          <w:sz w:val="16"/>
          <w:szCs w:val="16"/>
        </w:rPr>
        <w:t>You will need to change your security details immediately and contact us as soon as possible if you think someone else knows them.</w:t>
      </w:r>
    </w:p>
    <w:p w14:paraId="2F7161D4" w14:textId="77777777" w:rsidR="00003F0A" w:rsidRPr="005C3CED" w:rsidRDefault="00003F0A">
      <w:pPr>
        <w:pStyle w:val="BodyText"/>
        <w:spacing w:before="1"/>
      </w:pPr>
    </w:p>
    <w:p w14:paraId="2BC2D7BC"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112" w:name="13.4_We_may_block_access_to_your_eToro_a"/>
      <w:bookmarkEnd w:id="1112"/>
      <w:r w:rsidRPr="005C3CED">
        <w:rPr>
          <w:sz w:val="16"/>
          <w:szCs w:val="16"/>
          <w:rPrChange w:id="1113" w:author="Legal Review" w:date="2026-08-11T18:11:00Z" w16du:dateUtc="2026-08-11T15:11:00Z">
            <w:rPr>
              <w:sz w:val="16"/>
            </w:rPr>
          </w:rPrChange>
        </w:rPr>
        <w:t xml:space="preserve">We may block access to your </w:t>
      </w:r>
      <w:del w:id="1114" w:author="Legal Review" w:date="2026-08-11T18:11:00Z" w16du:dateUtc="2026-08-11T15:11:00Z">
        <w:r w:rsidRPr="005C3CED">
          <w:rPr>
            <w:sz w:val="16"/>
            <w:szCs w:val="16"/>
          </w:rPr>
          <w:delText>eToro</w:delText>
        </w:r>
      </w:del>
      <w:ins w:id="1115" w:author="Legal Review" w:date="2026-08-11T18:11:00Z" w16du:dateUtc="2026-08-11T15:11:00Z">
        <w:r w:rsidRPr="005C3CED">
          <w:rPr>
            <w:sz w:val="16"/>
            <w:szCs w:val="16"/>
          </w:rPr>
          <w:t>etoro</w:t>
        </w:r>
      </w:ins>
      <w:r w:rsidRPr="005C3CED">
        <w:rPr>
          <w:sz w:val="16"/>
          <w:szCs w:val="16"/>
          <w:rPrChange w:id="1116" w:author="Legal Review" w:date="2026-08-11T18:11:00Z" w16du:dateUtc="2026-08-11T15:11:00Z">
            <w:rPr>
              <w:sz w:val="16"/>
            </w:rPr>
          </w:rPrChange>
        </w:rPr>
        <w:t xml:space="preserve"> account or block access to our Services if we believe that it is necessary for security or legal reasons. For example, if we think someone may have access to or is using your </w:t>
      </w:r>
      <w:del w:id="1117" w:author="Legal Review" w:date="2026-08-11T18:11:00Z" w16du:dateUtc="2026-08-11T15:11:00Z">
        <w:r w:rsidRPr="005C3CED">
          <w:rPr>
            <w:sz w:val="16"/>
            <w:szCs w:val="16"/>
          </w:rPr>
          <w:delText>eToro</w:delText>
        </w:r>
      </w:del>
      <w:ins w:id="1118" w:author="Legal Review" w:date="2026-08-11T18:11:00Z" w16du:dateUtc="2026-08-11T15:11:00Z">
        <w:r w:rsidRPr="005C3CED">
          <w:rPr>
            <w:sz w:val="16"/>
            <w:szCs w:val="16"/>
          </w:rPr>
          <w:t>etoro</w:t>
        </w:r>
      </w:ins>
      <w:r w:rsidRPr="005C3CED">
        <w:rPr>
          <w:sz w:val="16"/>
          <w:szCs w:val="16"/>
          <w:rPrChange w:id="1119" w:author="Legal Review" w:date="2026-08-11T18:11:00Z" w16du:dateUtc="2026-08-11T15:11:00Z">
            <w:rPr>
              <w:sz w:val="16"/>
            </w:rPr>
          </w:rPrChange>
        </w:rPr>
        <w:t xml:space="preserve"> account without your permission.</w:t>
      </w:r>
    </w:p>
    <w:p w14:paraId="6CDB1957" w14:textId="77777777" w:rsidR="00003F0A" w:rsidRPr="005C3CED" w:rsidRDefault="00003F0A">
      <w:pPr>
        <w:pStyle w:val="BodyText"/>
        <w:spacing w:before="1"/>
      </w:pPr>
    </w:p>
    <w:p w14:paraId="2C681AD7"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120" w:name="13.5_We_may_contact_you_to_provide_you_w"/>
      <w:bookmarkEnd w:id="1120"/>
      <w:r w:rsidRPr="005C3CED">
        <w:rPr>
          <w:sz w:val="16"/>
          <w:szCs w:val="16"/>
        </w:rPr>
        <w:t>We may</w:t>
      </w:r>
      <w:r w:rsidRPr="005C3CED">
        <w:rPr>
          <w:spacing w:val="-2"/>
          <w:sz w:val="16"/>
          <w:szCs w:val="16"/>
        </w:rPr>
        <w:t xml:space="preserve"> </w:t>
      </w:r>
      <w:r w:rsidRPr="005C3CED">
        <w:rPr>
          <w:sz w:val="16"/>
          <w:szCs w:val="16"/>
        </w:rPr>
        <w:t>contact</w:t>
      </w:r>
      <w:r w:rsidRPr="005C3CED">
        <w:rPr>
          <w:spacing w:val="-1"/>
          <w:sz w:val="16"/>
          <w:szCs w:val="16"/>
        </w:rPr>
        <w:t xml:space="preserve"> </w:t>
      </w:r>
      <w:r w:rsidRPr="005C3CED">
        <w:rPr>
          <w:sz w:val="16"/>
          <w:szCs w:val="16"/>
        </w:rPr>
        <w:t>you</w:t>
      </w:r>
      <w:r w:rsidRPr="005C3CED">
        <w:rPr>
          <w:spacing w:val="-4"/>
          <w:sz w:val="16"/>
          <w:szCs w:val="16"/>
        </w:rPr>
        <w:t xml:space="preserve"> </w:t>
      </w:r>
      <w:r w:rsidRPr="005C3CED">
        <w:rPr>
          <w:sz w:val="16"/>
          <w:szCs w:val="16"/>
        </w:rPr>
        <w:t>to</w:t>
      </w:r>
      <w:r w:rsidRPr="005C3CED">
        <w:rPr>
          <w:spacing w:val="-2"/>
          <w:sz w:val="16"/>
          <w:szCs w:val="16"/>
        </w:rPr>
        <w:t xml:space="preserve"> </w:t>
      </w:r>
      <w:r w:rsidRPr="005C3CED">
        <w:rPr>
          <w:sz w:val="16"/>
          <w:szCs w:val="16"/>
        </w:rPr>
        <w:t>provide you</w:t>
      </w:r>
      <w:r w:rsidRPr="005C3CED">
        <w:rPr>
          <w:spacing w:val="-1"/>
          <w:sz w:val="16"/>
          <w:szCs w:val="16"/>
        </w:rPr>
        <w:t xml:space="preserve"> </w:t>
      </w:r>
      <w:r w:rsidRPr="005C3CED">
        <w:rPr>
          <w:sz w:val="16"/>
          <w:szCs w:val="16"/>
        </w:rPr>
        <w:t>with</w:t>
      </w:r>
      <w:r w:rsidRPr="005C3CED">
        <w:rPr>
          <w:spacing w:val="-1"/>
          <w:sz w:val="16"/>
          <w:szCs w:val="16"/>
        </w:rPr>
        <w:t xml:space="preserve"> </w:t>
      </w:r>
      <w:r w:rsidRPr="005C3CED">
        <w:rPr>
          <w:sz w:val="16"/>
          <w:szCs w:val="16"/>
        </w:rPr>
        <w:t>new</w:t>
      </w:r>
      <w:r w:rsidRPr="005C3CED">
        <w:rPr>
          <w:spacing w:val="-2"/>
          <w:sz w:val="16"/>
          <w:szCs w:val="16"/>
        </w:rPr>
        <w:t xml:space="preserve"> </w:t>
      </w:r>
      <w:r w:rsidRPr="005C3CED">
        <w:rPr>
          <w:sz w:val="16"/>
          <w:szCs w:val="16"/>
        </w:rPr>
        <w:t>security</w:t>
      </w:r>
      <w:r w:rsidRPr="005C3CED">
        <w:rPr>
          <w:spacing w:val="-2"/>
          <w:sz w:val="16"/>
          <w:szCs w:val="16"/>
        </w:rPr>
        <w:t xml:space="preserve"> </w:t>
      </w:r>
      <w:r w:rsidRPr="005C3CED">
        <w:rPr>
          <w:sz w:val="16"/>
          <w:szCs w:val="16"/>
        </w:rPr>
        <w:t>details,</w:t>
      </w:r>
      <w:r w:rsidRPr="005C3CED">
        <w:rPr>
          <w:spacing w:val="-1"/>
          <w:sz w:val="16"/>
          <w:szCs w:val="16"/>
        </w:rPr>
        <w:t xml:space="preserve"> </w:t>
      </w:r>
      <w:r w:rsidRPr="005C3CED">
        <w:rPr>
          <w:sz w:val="16"/>
          <w:szCs w:val="16"/>
        </w:rPr>
        <w:t>or</w:t>
      </w:r>
      <w:r w:rsidRPr="005C3CED">
        <w:rPr>
          <w:spacing w:val="-2"/>
          <w:sz w:val="16"/>
          <w:szCs w:val="16"/>
        </w:rPr>
        <w:t xml:space="preserve"> </w:t>
      </w:r>
      <w:r w:rsidRPr="005C3CED">
        <w:rPr>
          <w:sz w:val="16"/>
          <w:szCs w:val="16"/>
        </w:rPr>
        <w:t>contact</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to</w:t>
      </w:r>
      <w:r w:rsidRPr="005C3CED">
        <w:rPr>
          <w:spacing w:val="-2"/>
          <w:sz w:val="16"/>
          <w:szCs w:val="16"/>
        </w:rPr>
        <w:t xml:space="preserve"> </w:t>
      </w:r>
      <w:r w:rsidRPr="005C3CED">
        <w:rPr>
          <w:sz w:val="16"/>
          <w:szCs w:val="16"/>
        </w:rPr>
        <w:t>require</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to change your security details.</w:t>
      </w:r>
    </w:p>
    <w:p w14:paraId="30DA63E0" w14:textId="77777777" w:rsidR="00003F0A" w:rsidRPr="005C3CED" w:rsidRDefault="00003F0A">
      <w:pPr>
        <w:pStyle w:val="BodyText"/>
        <w:spacing w:before="3"/>
      </w:pPr>
    </w:p>
    <w:p w14:paraId="453663F0"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r w:rsidRPr="005C3CED">
        <w:rPr>
          <w:sz w:val="16"/>
          <w:szCs w:val="16"/>
          <w:rPrChange w:id="1121" w:author="Legal Review" w:date="2026-08-11T18:11:00Z" w16du:dateUtc="2026-08-11T15:11:00Z">
            <w:rPr>
              <w:sz w:val="16"/>
            </w:rPr>
          </w:rPrChange>
        </w:rPr>
        <w:t>You</w:t>
      </w:r>
      <w:r w:rsidRPr="005C3CED">
        <w:rPr>
          <w:sz w:val="16"/>
          <w:szCs w:val="16"/>
          <w:rPrChange w:id="1122" w:author="Legal Review" w:date="2026-08-11T18:11:00Z" w16du:dateUtc="2026-08-11T15:11:00Z">
            <w:rPr>
              <w:spacing w:val="-15"/>
              <w:sz w:val="16"/>
            </w:rPr>
          </w:rPrChange>
        </w:rPr>
        <w:t xml:space="preserve"> </w:t>
      </w:r>
      <w:r w:rsidRPr="005C3CED">
        <w:rPr>
          <w:sz w:val="16"/>
          <w:szCs w:val="16"/>
          <w:rPrChange w:id="1123" w:author="Legal Review" w:date="2026-08-11T18:11:00Z" w16du:dateUtc="2026-08-11T15:11:00Z">
            <w:rPr>
              <w:sz w:val="16"/>
            </w:rPr>
          </w:rPrChange>
        </w:rPr>
        <w:t>must</w:t>
      </w:r>
      <w:r w:rsidRPr="005C3CED">
        <w:rPr>
          <w:sz w:val="16"/>
          <w:szCs w:val="16"/>
          <w:rPrChange w:id="1124" w:author="Legal Review" w:date="2026-08-11T18:11:00Z" w16du:dateUtc="2026-08-11T15:11:00Z">
            <w:rPr>
              <w:spacing w:val="-14"/>
              <w:sz w:val="16"/>
            </w:rPr>
          </w:rPrChange>
        </w:rPr>
        <w:t xml:space="preserve"> </w:t>
      </w:r>
      <w:r w:rsidRPr="005C3CED">
        <w:rPr>
          <w:sz w:val="16"/>
          <w:szCs w:val="16"/>
          <w:rPrChange w:id="1125" w:author="Legal Review" w:date="2026-08-11T18:11:00Z" w16du:dateUtc="2026-08-11T15:11:00Z">
            <w:rPr>
              <w:sz w:val="16"/>
            </w:rPr>
          </w:rPrChange>
        </w:rPr>
        <w:t>not</w:t>
      </w:r>
      <w:r w:rsidRPr="005C3CED">
        <w:rPr>
          <w:sz w:val="16"/>
          <w:szCs w:val="16"/>
          <w:rPrChange w:id="1126" w:author="Legal Review" w:date="2026-08-11T18:11:00Z" w16du:dateUtc="2026-08-11T15:11:00Z">
            <w:rPr>
              <w:spacing w:val="-14"/>
              <w:sz w:val="16"/>
            </w:rPr>
          </w:rPrChange>
        </w:rPr>
        <w:t xml:space="preserve"> </w:t>
      </w:r>
      <w:r w:rsidRPr="005C3CED">
        <w:rPr>
          <w:sz w:val="16"/>
          <w:szCs w:val="16"/>
          <w:rPrChange w:id="1127" w:author="Legal Review" w:date="2026-08-11T18:11:00Z" w16du:dateUtc="2026-08-11T15:11:00Z">
            <w:rPr>
              <w:sz w:val="16"/>
            </w:rPr>
          </w:rPrChange>
        </w:rPr>
        <w:t>give</w:t>
      </w:r>
      <w:r w:rsidRPr="005C3CED">
        <w:rPr>
          <w:sz w:val="16"/>
          <w:szCs w:val="16"/>
          <w:rPrChange w:id="1128" w:author="Legal Review" w:date="2026-08-11T18:11:00Z" w16du:dateUtc="2026-08-11T15:11:00Z">
            <w:rPr>
              <w:spacing w:val="-14"/>
              <w:sz w:val="16"/>
            </w:rPr>
          </w:rPrChange>
        </w:rPr>
        <w:t xml:space="preserve"> </w:t>
      </w:r>
      <w:r w:rsidRPr="005C3CED">
        <w:rPr>
          <w:sz w:val="16"/>
          <w:szCs w:val="16"/>
          <w:rPrChange w:id="1129" w:author="Legal Review" w:date="2026-08-11T18:11:00Z" w16du:dateUtc="2026-08-11T15:11:00Z">
            <w:rPr>
              <w:sz w:val="16"/>
            </w:rPr>
          </w:rPrChange>
        </w:rPr>
        <w:t>any</w:t>
      </w:r>
      <w:r w:rsidRPr="005C3CED">
        <w:rPr>
          <w:sz w:val="16"/>
          <w:szCs w:val="16"/>
          <w:rPrChange w:id="1130" w:author="Legal Review" w:date="2026-08-11T18:11:00Z" w16du:dateUtc="2026-08-11T15:11:00Z">
            <w:rPr>
              <w:spacing w:val="-14"/>
              <w:sz w:val="16"/>
            </w:rPr>
          </w:rPrChange>
        </w:rPr>
        <w:t xml:space="preserve"> </w:t>
      </w:r>
      <w:r w:rsidRPr="005C3CED">
        <w:rPr>
          <w:sz w:val="16"/>
          <w:szCs w:val="16"/>
          <w:rPrChange w:id="1131" w:author="Legal Review" w:date="2026-08-11T18:11:00Z" w16du:dateUtc="2026-08-11T15:11:00Z">
            <w:rPr>
              <w:sz w:val="16"/>
            </w:rPr>
          </w:rPrChange>
        </w:rPr>
        <w:t>third</w:t>
      </w:r>
      <w:r w:rsidRPr="005C3CED">
        <w:rPr>
          <w:sz w:val="16"/>
          <w:szCs w:val="16"/>
          <w:rPrChange w:id="1132" w:author="Legal Review" w:date="2026-08-11T18:11:00Z" w16du:dateUtc="2026-08-11T15:11:00Z">
            <w:rPr>
              <w:spacing w:val="-14"/>
              <w:sz w:val="16"/>
            </w:rPr>
          </w:rPrChange>
        </w:rPr>
        <w:t xml:space="preserve"> </w:t>
      </w:r>
      <w:r w:rsidRPr="005C3CED">
        <w:rPr>
          <w:sz w:val="16"/>
          <w:szCs w:val="16"/>
          <w:rPrChange w:id="1133" w:author="Legal Review" w:date="2026-08-11T18:11:00Z" w16du:dateUtc="2026-08-11T15:11:00Z">
            <w:rPr>
              <w:sz w:val="16"/>
            </w:rPr>
          </w:rPrChange>
        </w:rPr>
        <w:t>party</w:t>
      </w:r>
      <w:r w:rsidRPr="005C3CED">
        <w:rPr>
          <w:sz w:val="16"/>
          <w:szCs w:val="16"/>
          <w:rPrChange w:id="1134" w:author="Legal Review" w:date="2026-08-11T18:11:00Z" w16du:dateUtc="2026-08-11T15:11:00Z">
            <w:rPr>
              <w:spacing w:val="-14"/>
              <w:sz w:val="16"/>
            </w:rPr>
          </w:rPrChange>
        </w:rPr>
        <w:t xml:space="preserve"> </w:t>
      </w:r>
      <w:r w:rsidRPr="005C3CED">
        <w:rPr>
          <w:sz w:val="16"/>
          <w:szCs w:val="16"/>
          <w:rPrChange w:id="1135" w:author="Legal Review" w:date="2026-08-11T18:11:00Z" w16du:dateUtc="2026-08-11T15:11:00Z">
            <w:rPr>
              <w:sz w:val="16"/>
            </w:rPr>
          </w:rPrChange>
        </w:rPr>
        <w:t>(including</w:t>
      </w:r>
      <w:r w:rsidRPr="005C3CED">
        <w:rPr>
          <w:sz w:val="16"/>
          <w:szCs w:val="16"/>
          <w:rPrChange w:id="1136" w:author="Legal Review" w:date="2026-08-11T18:11:00Z" w16du:dateUtc="2026-08-11T15:11:00Z">
            <w:rPr>
              <w:spacing w:val="-14"/>
              <w:sz w:val="16"/>
            </w:rPr>
          </w:rPrChange>
        </w:rPr>
        <w:t xml:space="preserve"> </w:t>
      </w:r>
      <w:r w:rsidRPr="005C3CED">
        <w:rPr>
          <w:sz w:val="16"/>
          <w:szCs w:val="16"/>
          <w:rPrChange w:id="1137" w:author="Legal Review" w:date="2026-08-11T18:11:00Z" w16du:dateUtc="2026-08-11T15:11:00Z">
            <w:rPr>
              <w:sz w:val="16"/>
            </w:rPr>
          </w:rPrChange>
        </w:rPr>
        <w:t>minors)</w:t>
      </w:r>
      <w:r w:rsidRPr="005C3CED">
        <w:rPr>
          <w:sz w:val="16"/>
          <w:szCs w:val="16"/>
          <w:rPrChange w:id="1138" w:author="Legal Review" w:date="2026-08-11T18:11:00Z" w16du:dateUtc="2026-08-11T15:11:00Z">
            <w:rPr>
              <w:spacing w:val="-14"/>
              <w:sz w:val="16"/>
            </w:rPr>
          </w:rPrChange>
        </w:rPr>
        <w:t xml:space="preserve"> </w:t>
      </w:r>
      <w:r w:rsidRPr="005C3CED">
        <w:rPr>
          <w:sz w:val="16"/>
          <w:szCs w:val="16"/>
          <w:rPrChange w:id="1139" w:author="Legal Review" w:date="2026-08-11T18:11:00Z" w16du:dateUtc="2026-08-11T15:11:00Z">
            <w:rPr>
              <w:sz w:val="16"/>
            </w:rPr>
          </w:rPrChange>
        </w:rPr>
        <w:t>any</w:t>
      </w:r>
      <w:r w:rsidRPr="005C3CED">
        <w:rPr>
          <w:sz w:val="16"/>
          <w:szCs w:val="16"/>
          <w:rPrChange w:id="1140" w:author="Legal Review" w:date="2026-08-11T18:11:00Z" w16du:dateUtc="2026-08-11T15:11:00Z">
            <w:rPr>
              <w:spacing w:val="-14"/>
              <w:sz w:val="16"/>
            </w:rPr>
          </w:rPrChange>
        </w:rPr>
        <w:t xml:space="preserve"> </w:t>
      </w:r>
      <w:r w:rsidRPr="005C3CED">
        <w:rPr>
          <w:sz w:val="16"/>
          <w:szCs w:val="16"/>
          <w:rPrChange w:id="1141" w:author="Legal Review" w:date="2026-08-11T18:11:00Z" w16du:dateUtc="2026-08-11T15:11:00Z">
            <w:rPr>
              <w:sz w:val="16"/>
            </w:rPr>
          </w:rPrChange>
        </w:rPr>
        <w:t>access</w:t>
      </w:r>
      <w:r w:rsidRPr="005C3CED">
        <w:rPr>
          <w:sz w:val="16"/>
          <w:szCs w:val="16"/>
          <w:rPrChange w:id="1142" w:author="Legal Review" w:date="2026-08-11T18:11:00Z" w16du:dateUtc="2026-08-11T15:11:00Z">
            <w:rPr>
              <w:spacing w:val="-14"/>
              <w:sz w:val="16"/>
            </w:rPr>
          </w:rPrChange>
        </w:rPr>
        <w:t xml:space="preserve"> </w:t>
      </w:r>
      <w:r w:rsidRPr="005C3CED">
        <w:rPr>
          <w:sz w:val="16"/>
          <w:szCs w:val="16"/>
          <w:rPrChange w:id="1143" w:author="Legal Review" w:date="2026-08-11T18:11:00Z" w16du:dateUtc="2026-08-11T15:11:00Z">
            <w:rPr>
              <w:sz w:val="16"/>
            </w:rPr>
          </w:rPrChange>
        </w:rPr>
        <w:t>to</w:t>
      </w:r>
      <w:r w:rsidRPr="005C3CED">
        <w:rPr>
          <w:sz w:val="16"/>
          <w:szCs w:val="16"/>
          <w:rPrChange w:id="1144" w:author="Legal Review" w:date="2026-08-11T18:11:00Z" w16du:dateUtc="2026-08-11T15:11:00Z">
            <w:rPr>
              <w:spacing w:val="-14"/>
              <w:sz w:val="16"/>
            </w:rPr>
          </w:rPrChange>
        </w:rPr>
        <w:t xml:space="preserve"> </w:t>
      </w:r>
      <w:r w:rsidRPr="005C3CED">
        <w:rPr>
          <w:sz w:val="16"/>
          <w:szCs w:val="16"/>
          <w:rPrChange w:id="1145" w:author="Legal Review" w:date="2026-08-11T18:11:00Z" w16du:dateUtc="2026-08-11T15:11:00Z">
            <w:rPr>
              <w:sz w:val="16"/>
            </w:rPr>
          </w:rPrChange>
        </w:rPr>
        <w:t>and/or</w:t>
      </w:r>
      <w:r w:rsidRPr="005C3CED">
        <w:rPr>
          <w:sz w:val="16"/>
          <w:szCs w:val="16"/>
          <w:rPrChange w:id="1146" w:author="Legal Review" w:date="2026-08-11T18:11:00Z" w16du:dateUtc="2026-08-11T15:11:00Z">
            <w:rPr>
              <w:spacing w:val="-14"/>
              <w:sz w:val="16"/>
            </w:rPr>
          </w:rPrChange>
        </w:rPr>
        <w:t xml:space="preserve"> </w:t>
      </w:r>
      <w:r w:rsidRPr="005C3CED">
        <w:rPr>
          <w:sz w:val="16"/>
          <w:szCs w:val="16"/>
          <w:rPrChange w:id="1147" w:author="Legal Review" w:date="2026-08-11T18:11:00Z" w16du:dateUtc="2026-08-11T15:11:00Z">
            <w:rPr>
              <w:sz w:val="16"/>
            </w:rPr>
          </w:rPrChange>
        </w:rPr>
        <w:t>control</w:t>
      </w:r>
      <w:r w:rsidRPr="005C3CED">
        <w:rPr>
          <w:sz w:val="16"/>
          <w:szCs w:val="16"/>
          <w:rPrChange w:id="1148" w:author="Legal Review" w:date="2026-08-11T18:11:00Z" w16du:dateUtc="2026-08-11T15:11:00Z">
            <w:rPr>
              <w:spacing w:val="-14"/>
              <w:sz w:val="16"/>
            </w:rPr>
          </w:rPrChange>
        </w:rPr>
        <w:t xml:space="preserve"> </w:t>
      </w:r>
      <w:r w:rsidRPr="005C3CED">
        <w:rPr>
          <w:sz w:val="16"/>
          <w:szCs w:val="16"/>
          <w:rPrChange w:id="1149" w:author="Legal Review" w:date="2026-08-11T18:11:00Z" w16du:dateUtc="2026-08-11T15:11:00Z">
            <w:rPr>
              <w:sz w:val="16"/>
            </w:rPr>
          </w:rPrChange>
        </w:rPr>
        <w:t>of</w:t>
      </w:r>
      <w:r w:rsidRPr="005C3CED">
        <w:rPr>
          <w:sz w:val="16"/>
          <w:szCs w:val="16"/>
          <w:rPrChange w:id="1150" w:author="Legal Review" w:date="2026-08-11T18:11:00Z" w16du:dateUtc="2026-08-11T15:11:00Z">
            <w:rPr>
              <w:spacing w:val="-14"/>
              <w:sz w:val="16"/>
            </w:rPr>
          </w:rPrChange>
        </w:rPr>
        <w:t xml:space="preserve"> </w:t>
      </w:r>
      <w:r w:rsidRPr="005C3CED">
        <w:rPr>
          <w:sz w:val="16"/>
          <w:szCs w:val="16"/>
          <w:rPrChange w:id="1151" w:author="Legal Review" w:date="2026-08-11T18:11:00Z" w16du:dateUtc="2026-08-11T15:11:00Z">
            <w:rPr>
              <w:sz w:val="16"/>
            </w:rPr>
          </w:rPrChange>
        </w:rPr>
        <w:t>your</w:t>
      </w:r>
      <w:r w:rsidRPr="005C3CED">
        <w:rPr>
          <w:sz w:val="16"/>
          <w:szCs w:val="16"/>
          <w:rPrChange w:id="1152" w:author="Legal Review" w:date="2026-08-11T18:11:00Z" w16du:dateUtc="2026-08-11T15:11:00Z">
            <w:rPr>
              <w:spacing w:val="-14"/>
              <w:sz w:val="16"/>
            </w:rPr>
          </w:rPrChange>
        </w:rPr>
        <w:t xml:space="preserve"> </w:t>
      </w:r>
      <w:del w:id="1153" w:author="Legal Review" w:date="2026-08-11T18:11:00Z" w16du:dateUtc="2026-08-11T15:11:00Z">
        <w:r w:rsidRPr="005C3CED">
          <w:rPr>
            <w:sz w:val="16"/>
            <w:szCs w:val="16"/>
          </w:rPr>
          <w:delText>eToro</w:delText>
        </w:r>
      </w:del>
      <w:ins w:id="1154" w:author="Legal Review" w:date="2026-08-11T18:11:00Z" w16du:dateUtc="2026-08-11T15:11:00Z">
        <w:r w:rsidRPr="005C3CED">
          <w:rPr>
            <w:sz w:val="16"/>
            <w:szCs w:val="16"/>
          </w:rPr>
          <w:t>etoro</w:t>
        </w:r>
      </w:ins>
      <w:r w:rsidRPr="005C3CED">
        <w:rPr>
          <w:sz w:val="16"/>
          <w:szCs w:val="16"/>
          <w:rPrChange w:id="1155" w:author="Legal Review" w:date="2026-08-11T18:11:00Z" w16du:dateUtc="2026-08-11T15:11:00Z">
            <w:rPr>
              <w:spacing w:val="-15"/>
              <w:sz w:val="16"/>
            </w:rPr>
          </w:rPrChange>
        </w:rPr>
        <w:t xml:space="preserve"> </w:t>
      </w:r>
      <w:r w:rsidRPr="005C3CED">
        <w:rPr>
          <w:sz w:val="16"/>
          <w:szCs w:val="16"/>
          <w:rPrChange w:id="1156" w:author="Legal Review" w:date="2026-08-11T18:11:00Z" w16du:dateUtc="2026-08-11T15:11:00Z">
            <w:rPr>
              <w:sz w:val="16"/>
            </w:rPr>
          </w:rPrChange>
        </w:rPr>
        <w:t>account</w:t>
      </w:r>
      <w:del w:id="1157" w:author="Legal Review" w:date="2026-08-11T18:11:00Z" w16du:dateUtc="2026-08-11T15:11:00Z">
        <w:r w:rsidRPr="005C3CED">
          <w:rPr>
            <w:sz w:val="16"/>
            <w:szCs w:val="16"/>
          </w:rPr>
          <w:delText>.</w:delText>
        </w:r>
      </w:del>
      <w:ins w:id="1158" w:author="Legal Review" w:date="2026-08-11T18:11:00Z" w16du:dateUtc="2026-08-11T15:11:00Z">
        <w:r w:rsidRPr="005C3CED">
          <w:rPr>
            <w:sz w:val="16"/>
            <w:szCs w:val="16"/>
          </w:rPr>
          <w:t>, except through API Access expressly permitted by us under this clause 13.</w:t>
        </w:r>
      </w:ins>
      <w:r w:rsidRPr="005C3CED">
        <w:rPr>
          <w:sz w:val="16"/>
          <w:szCs w:val="16"/>
          <w:rPrChange w:id="1159" w:author="Legal Review" w:date="2026-08-11T18:11:00Z" w16du:dateUtc="2026-08-11T15:11:00Z">
            <w:rPr>
              <w:sz w:val="16"/>
            </w:rPr>
          </w:rPrChange>
        </w:rPr>
        <w:t xml:space="preserve"> If you elect to give another person access to and/or control of your </w:t>
      </w:r>
      <w:del w:id="1160" w:author="Legal Review" w:date="2026-08-11T18:11:00Z" w16du:dateUtc="2026-08-11T15:11:00Z">
        <w:r w:rsidRPr="005C3CED">
          <w:rPr>
            <w:sz w:val="16"/>
            <w:szCs w:val="16"/>
          </w:rPr>
          <w:delText>eToro</w:delText>
        </w:r>
      </w:del>
      <w:ins w:id="1161" w:author="Legal Review" w:date="2026-08-11T18:11:00Z" w16du:dateUtc="2026-08-11T15:11:00Z">
        <w:r w:rsidRPr="005C3CED">
          <w:rPr>
            <w:sz w:val="16"/>
            <w:szCs w:val="16"/>
          </w:rPr>
          <w:t>etoro</w:t>
        </w:r>
      </w:ins>
      <w:r w:rsidRPr="005C3CED">
        <w:rPr>
          <w:sz w:val="16"/>
          <w:szCs w:val="16"/>
          <w:rPrChange w:id="1162" w:author="Legal Review" w:date="2026-08-11T18:11:00Z" w16du:dateUtc="2026-08-11T15:11:00Z">
            <w:rPr>
              <w:sz w:val="16"/>
            </w:rPr>
          </w:rPrChange>
        </w:rPr>
        <w:t xml:space="preserve"> account</w:t>
      </w:r>
      <w:ins w:id="1163" w:author="Legal Review" w:date="2026-08-11T18:11:00Z" w16du:dateUtc="2026-08-11T15:11:00Z">
        <w:r w:rsidRPr="005C3CED">
          <w:rPr>
            <w:sz w:val="16"/>
            <w:szCs w:val="16"/>
          </w:rPr>
          <w:t xml:space="preserve"> other than through permitted API Access</w:t>
        </w:r>
      </w:ins>
      <w:r w:rsidRPr="005C3CED">
        <w:rPr>
          <w:sz w:val="16"/>
          <w:szCs w:val="16"/>
          <w:rPrChange w:id="1164" w:author="Legal Review" w:date="2026-08-11T18:11:00Z" w16du:dateUtc="2026-08-11T15:11:00Z">
            <w:rPr>
              <w:sz w:val="16"/>
            </w:rPr>
          </w:rPrChange>
        </w:rPr>
        <w:t>, you</w:t>
      </w:r>
      <w:r w:rsidRPr="005C3CED">
        <w:rPr>
          <w:sz w:val="16"/>
          <w:szCs w:val="16"/>
          <w:rPrChange w:id="1165" w:author="Legal Review" w:date="2026-08-11T18:11:00Z" w16du:dateUtc="2026-08-11T15:11:00Z">
            <w:rPr>
              <w:spacing w:val="-1"/>
              <w:sz w:val="16"/>
            </w:rPr>
          </w:rPrChange>
        </w:rPr>
        <w:t xml:space="preserve"> </w:t>
      </w:r>
      <w:r w:rsidRPr="005C3CED">
        <w:rPr>
          <w:sz w:val="16"/>
          <w:szCs w:val="16"/>
          <w:rPrChange w:id="1166" w:author="Legal Review" w:date="2026-08-11T18:11:00Z" w16du:dateUtc="2026-08-11T15:11:00Z">
            <w:rPr>
              <w:sz w:val="16"/>
            </w:rPr>
          </w:rPrChange>
        </w:rPr>
        <w:t>do so at your own</w:t>
      </w:r>
      <w:r w:rsidRPr="005C3CED">
        <w:rPr>
          <w:sz w:val="16"/>
          <w:szCs w:val="16"/>
          <w:rPrChange w:id="1167" w:author="Legal Review" w:date="2026-08-11T18:11:00Z" w16du:dateUtc="2026-08-11T15:11:00Z">
            <w:rPr>
              <w:spacing w:val="-4"/>
              <w:sz w:val="16"/>
            </w:rPr>
          </w:rPrChange>
        </w:rPr>
        <w:t xml:space="preserve"> </w:t>
      </w:r>
      <w:r w:rsidRPr="005C3CED">
        <w:rPr>
          <w:sz w:val="16"/>
          <w:szCs w:val="16"/>
          <w:rPrChange w:id="1168" w:author="Legal Review" w:date="2026-08-11T18:11:00Z" w16du:dateUtc="2026-08-11T15:11:00Z">
            <w:rPr>
              <w:sz w:val="16"/>
            </w:rPr>
          </w:rPrChange>
        </w:rPr>
        <w:t>risk and</w:t>
      </w:r>
      <w:r w:rsidRPr="005C3CED">
        <w:rPr>
          <w:sz w:val="16"/>
          <w:szCs w:val="16"/>
          <w:rPrChange w:id="1169" w:author="Legal Review" w:date="2026-08-11T18:11:00Z" w16du:dateUtc="2026-08-11T15:11:00Z">
            <w:rPr>
              <w:spacing w:val="-3"/>
              <w:sz w:val="16"/>
            </w:rPr>
          </w:rPrChange>
        </w:rPr>
        <w:t xml:space="preserve"> </w:t>
      </w:r>
      <w:r w:rsidRPr="005C3CED">
        <w:rPr>
          <w:sz w:val="16"/>
          <w:szCs w:val="16"/>
          <w:rPrChange w:id="1170" w:author="Legal Review" w:date="2026-08-11T18:11:00Z" w16du:dateUtc="2026-08-11T15:11:00Z">
            <w:rPr>
              <w:sz w:val="16"/>
            </w:rPr>
          </w:rPrChange>
        </w:rPr>
        <w:t>we</w:t>
      </w:r>
      <w:r w:rsidRPr="005C3CED">
        <w:rPr>
          <w:sz w:val="16"/>
          <w:szCs w:val="16"/>
          <w:rPrChange w:id="1171" w:author="Legal Review" w:date="2026-08-11T18:11:00Z" w16du:dateUtc="2026-08-11T15:11:00Z">
            <w:rPr>
              <w:spacing w:val="-3"/>
              <w:sz w:val="16"/>
            </w:rPr>
          </w:rPrChange>
        </w:rPr>
        <w:t xml:space="preserve"> </w:t>
      </w:r>
      <w:r w:rsidRPr="005C3CED">
        <w:rPr>
          <w:sz w:val="16"/>
          <w:szCs w:val="16"/>
          <w:rPrChange w:id="1172" w:author="Legal Review" w:date="2026-08-11T18:11:00Z" w16du:dateUtc="2026-08-11T15:11:00Z">
            <w:rPr>
              <w:sz w:val="16"/>
            </w:rPr>
          </w:rPrChange>
        </w:rPr>
        <w:t>will</w:t>
      </w:r>
      <w:r w:rsidRPr="005C3CED">
        <w:rPr>
          <w:sz w:val="16"/>
          <w:szCs w:val="16"/>
          <w:rPrChange w:id="1173" w:author="Legal Review" w:date="2026-08-11T18:11:00Z" w16du:dateUtc="2026-08-11T15:11:00Z">
            <w:rPr>
              <w:spacing w:val="-2"/>
              <w:sz w:val="16"/>
            </w:rPr>
          </w:rPrChange>
        </w:rPr>
        <w:t xml:space="preserve"> </w:t>
      </w:r>
      <w:r w:rsidRPr="005C3CED">
        <w:rPr>
          <w:sz w:val="16"/>
          <w:szCs w:val="16"/>
          <w:rPrChange w:id="1174" w:author="Legal Review" w:date="2026-08-11T18:11:00Z" w16du:dateUtc="2026-08-11T15:11:00Z">
            <w:rPr>
              <w:sz w:val="16"/>
            </w:rPr>
          </w:rPrChange>
        </w:rPr>
        <w:t>not</w:t>
      </w:r>
      <w:r w:rsidRPr="005C3CED">
        <w:rPr>
          <w:sz w:val="16"/>
          <w:szCs w:val="16"/>
          <w:rPrChange w:id="1175" w:author="Legal Review" w:date="2026-08-11T18:11:00Z" w16du:dateUtc="2026-08-11T15:11:00Z">
            <w:rPr>
              <w:spacing w:val="-5"/>
              <w:sz w:val="16"/>
            </w:rPr>
          </w:rPrChange>
        </w:rPr>
        <w:t xml:space="preserve"> </w:t>
      </w:r>
      <w:r w:rsidRPr="005C3CED">
        <w:rPr>
          <w:sz w:val="16"/>
          <w:szCs w:val="16"/>
          <w:rPrChange w:id="1176" w:author="Legal Review" w:date="2026-08-11T18:11:00Z" w16du:dateUtc="2026-08-11T15:11:00Z">
            <w:rPr>
              <w:sz w:val="16"/>
            </w:rPr>
          </w:rPrChange>
        </w:rPr>
        <w:t>be</w:t>
      </w:r>
      <w:r w:rsidRPr="005C3CED">
        <w:rPr>
          <w:sz w:val="16"/>
          <w:szCs w:val="16"/>
          <w:rPrChange w:id="1177" w:author="Legal Review" w:date="2026-08-11T18:11:00Z" w16du:dateUtc="2026-08-11T15:11:00Z">
            <w:rPr>
              <w:spacing w:val="-3"/>
              <w:sz w:val="16"/>
            </w:rPr>
          </w:rPrChange>
        </w:rPr>
        <w:t xml:space="preserve"> </w:t>
      </w:r>
      <w:r w:rsidRPr="005C3CED">
        <w:rPr>
          <w:sz w:val="16"/>
          <w:szCs w:val="16"/>
          <w:rPrChange w:id="1178" w:author="Legal Review" w:date="2026-08-11T18:11:00Z" w16du:dateUtc="2026-08-11T15:11:00Z">
            <w:rPr>
              <w:sz w:val="16"/>
            </w:rPr>
          </w:rPrChange>
        </w:rPr>
        <w:t>responsible</w:t>
      </w:r>
      <w:r w:rsidRPr="005C3CED">
        <w:rPr>
          <w:sz w:val="16"/>
          <w:szCs w:val="16"/>
          <w:rPrChange w:id="1179" w:author="Legal Review" w:date="2026-08-11T18:11:00Z" w16du:dateUtc="2026-08-11T15:11:00Z">
            <w:rPr>
              <w:spacing w:val="-6"/>
              <w:sz w:val="16"/>
            </w:rPr>
          </w:rPrChange>
        </w:rPr>
        <w:t xml:space="preserve"> </w:t>
      </w:r>
      <w:r w:rsidRPr="005C3CED">
        <w:rPr>
          <w:sz w:val="16"/>
          <w:szCs w:val="16"/>
          <w:rPrChange w:id="1180" w:author="Legal Review" w:date="2026-08-11T18:11:00Z" w16du:dateUtc="2026-08-11T15:11:00Z">
            <w:rPr>
              <w:sz w:val="16"/>
            </w:rPr>
          </w:rPrChange>
        </w:rPr>
        <w:t>for</w:t>
      </w:r>
      <w:r w:rsidRPr="005C3CED">
        <w:rPr>
          <w:sz w:val="16"/>
          <w:szCs w:val="16"/>
          <w:rPrChange w:id="1181" w:author="Legal Review" w:date="2026-08-11T18:11:00Z" w16du:dateUtc="2026-08-11T15:11:00Z">
            <w:rPr>
              <w:spacing w:val="-3"/>
              <w:sz w:val="16"/>
            </w:rPr>
          </w:rPrChange>
        </w:rPr>
        <w:t xml:space="preserve"> </w:t>
      </w:r>
      <w:r w:rsidRPr="005C3CED">
        <w:rPr>
          <w:sz w:val="16"/>
          <w:szCs w:val="16"/>
          <w:rPrChange w:id="1182" w:author="Legal Review" w:date="2026-08-11T18:11:00Z" w16du:dateUtc="2026-08-11T15:11:00Z">
            <w:rPr>
              <w:sz w:val="16"/>
            </w:rPr>
          </w:rPrChange>
        </w:rPr>
        <w:t>the</w:t>
      </w:r>
      <w:r w:rsidRPr="005C3CED">
        <w:rPr>
          <w:sz w:val="16"/>
          <w:szCs w:val="16"/>
          <w:rPrChange w:id="1183" w:author="Legal Review" w:date="2026-08-11T18:11:00Z" w16du:dateUtc="2026-08-11T15:11:00Z">
            <w:rPr>
              <w:spacing w:val="-3"/>
              <w:sz w:val="16"/>
            </w:rPr>
          </w:rPrChange>
        </w:rPr>
        <w:t xml:space="preserve"> </w:t>
      </w:r>
      <w:r w:rsidRPr="005C3CED">
        <w:rPr>
          <w:sz w:val="16"/>
          <w:szCs w:val="16"/>
          <w:rPrChange w:id="1184" w:author="Legal Review" w:date="2026-08-11T18:11:00Z" w16du:dateUtc="2026-08-11T15:11:00Z">
            <w:rPr>
              <w:sz w:val="16"/>
            </w:rPr>
          </w:rPrChange>
        </w:rPr>
        <w:t>decisions</w:t>
      </w:r>
      <w:r w:rsidRPr="005C3CED">
        <w:rPr>
          <w:sz w:val="16"/>
          <w:szCs w:val="16"/>
          <w:rPrChange w:id="1185" w:author="Legal Review" w:date="2026-08-11T18:11:00Z" w16du:dateUtc="2026-08-11T15:11:00Z">
            <w:rPr>
              <w:spacing w:val="-3"/>
              <w:sz w:val="16"/>
            </w:rPr>
          </w:rPrChange>
        </w:rPr>
        <w:t xml:space="preserve"> </w:t>
      </w:r>
      <w:r w:rsidRPr="005C3CED">
        <w:rPr>
          <w:sz w:val="16"/>
          <w:szCs w:val="16"/>
          <w:rPrChange w:id="1186" w:author="Legal Review" w:date="2026-08-11T18:11:00Z" w16du:dateUtc="2026-08-11T15:11:00Z">
            <w:rPr>
              <w:sz w:val="16"/>
            </w:rPr>
          </w:rPrChange>
        </w:rPr>
        <w:t>of that</w:t>
      </w:r>
      <w:r w:rsidRPr="005C3CED">
        <w:rPr>
          <w:sz w:val="16"/>
          <w:szCs w:val="16"/>
          <w:rPrChange w:id="1187" w:author="Legal Review" w:date="2026-08-11T18:11:00Z" w16du:dateUtc="2026-08-11T15:11:00Z">
            <w:rPr>
              <w:spacing w:val="-2"/>
              <w:sz w:val="16"/>
            </w:rPr>
          </w:rPrChange>
        </w:rPr>
        <w:t xml:space="preserve"> </w:t>
      </w:r>
      <w:r w:rsidRPr="005C3CED">
        <w:rPr>
          <w:sz w:val="16"/>
          <w:szCs w:val="16"/>
          <w:rPrChange w:id="1188" w:author="Legal Review" w:date="2026-08-11T18:11:00Z" w16du:dateUtc="2026-08-11T15:11:00Z">
            <w:rPr>
              <w:sz w:val="16"/>
            </w:rPr>
          </w:rPrChange>
        </w:rPr>
        <w:t>third</w:t>
      </w:r>
      <w:r w:rsidRPr="005C3CED">
        <w:rPr>
          <w:sz w:val="16"/>
          <w:szCs w:val="16"/>
          <w:rPrChange w:id="1189" w:author="Legal Review" w:date="2026-08-11T18:11:00Z" w16du:dateUtc="2026-08-11T15:11:00Z">
            <w:rPr>
              <w:spacing w:val="-3"/>
              <w:sz w:val="16"/>
            </w:rPr>
          </w:rPrChange>
        </w:rPr>
        <w:t xml:space="preserve"> </w:t>
      </w:r>
      <w:r w:rsidRPr="005C3CED">
        <w:rPr>
          <w:sz w:val="16"/>
          <w:szCs w:val="16"/>
          <w:rPrChange w:id="1190" w:author="Legal Review" w:date="2026-08-11T18:11:00Z" w16du:dateUtc="2026-08-11T15:11:00Z">
            <w:rPr>
              <w:sz w:val="16"/>
            </w:rPr>
          </w:rPrChange>
        </w:rPr>
        <w:t>party.</w:t>
      </w:r>
      <w:r w:rsidRPr="005C3CED">
        <w:rPr>
          <w:sz w:val="16"/>
          <w:szCs w:val="16"/>
          <w:rPrChange w:id="1191" w:author="Legal Review" w:date="2026-08-11T18:11:00Z" w16du:dateUtc="2026-08-11T15:11:00Z">
            <w:rPr>
              <w:spacing w:val="-4"/>
              <w:sz w:val="16"/>
            </w:rPr>
          </w:rPrChange>
        </w:rPr>
        <w:t xml:space="preserve"> </w:t>
      </w:r>
      <w:r w:rsidRPr="005C3CED">
        <w:rPr>
          <w:sz w:val="16"/>
          <w:szCs w:val="16"/>
          <w:rPrChange w:id="1192" w:author="Legal Review" w:date="2026-08-11T18:11:00Z" w16du:dateUtc="2026-08-11T15:11:00Z">
            <w:rPr>
              <w:sz w:val="16"/>
            </w:rPr>
          </w:rPrChange>
        </w:rPr>
        <w:t>For</w:t>
      </w:r>
      <w:r w:rsidRPr="005C3CED">
        <w:rPr>
          <w:sz w:val="16"/>
          <w:szCs w:val="16"/>
          <w:rPrChange w:id="1193" w:author="Legal Review" w:date="2026-08-11T18:11:00Z" w16du:dateUtc="2026-08-11T15:11:00Z">
            <w:rPr>
              <w:spacing w:val="-3"/>
              <w:sz w:val="16"/>
            </w:rPr>
          </w:rPrChange>
        </w:rPr>
        <w:t xml:space="preserve"> </w:t>
      </w:r>
      <w:r w:rsidRPr="005C3CED">
        <w:rPr>
          <w:sz w:val="16"/>
          <w:szCs w:val="16"/>
          <w:rPrChange w:id="1194" w:author="Legal Review" w:date="2026-08-11T18:11:00Z" w16du:dateUtc="2026-08-11T15:11:00Z">
            <w:rPr>
              <w:sz w:val="16"/>
            </w:rPr>
          </w:rPrChange>
        </w:rPr>
        <w:t>example,</w:t>
      </w:r>
      <w:r w:rsidRPr="005C3CED">
        <w:rPr>
          <w:sz w:val="16"/>
          <w:szCs w:val="16"/>
          <w:rPrChange w:id="1195" w:author="Legal Review" w:date="2026-08-11T18:11:00Z" w16du:dateUtc="2026-08-11T15:11:00Z">
            <w:rPr>
              <w:spacing w:val="-4"/>
              <w:sz w:val="16"/>
            </w:rPr>
          </w:rPrChange>
        </w:rPr>
        <w:t xml:space="preserve"> </w:t>
      </w:r>
      <w:r w:rsidRPr="005C3CED">
        <w:rPr>
          <w:sz w:val="16"/>
          <w:szCs w:val="16"/>
          <w:rPrChange w:id="1196" w:author="Legal Review" w:date="2026-08-11T18:11:00Z" w16du:dateUtc="2026-08-11T15:11:00Z">
            <w:rPr>
              <w:sz w:val="16"/>
            </w:rPr>
          </w:rPrChange>
        </w:rPr>
        <w:t>if they</w:t>
      </w:r>
      <w:r w:rsidRPr="005C3CED">
        <w:rPr>
          <w:sz w:val="16"/>
          <w:szCs w:val="16"/>
          <w:rPrChange w:id="1197" w:author="Legal Review" w:date="2026-08-11T18:11:00Z" w16du:dateUtc="2026-08-11T15:11:00Z">
            <w:rPr>
              <w:spacing w:val="-3"/>
              <w:sz w:val="16"/>
            </w:rPr>
          </w:rPrChange>
        </w:rPr>
        <w:t xml:space="preserve"> </w:t>
      </w:r>
      <w:r w:rsidRPr="005C3CED">
        <w:rPr>
          <w:sz w:val="16"/>
          <w:szCs w:val="16"/>
          <w:rPrChange w:id="1198" w:author="Legal Review" w:date="2026-08-11T18:11:00Z" w16du:dateUtc="2026-08-11T15:11:00Z">
            <w:rPr>
              <w:sz w:val="16"/>
            </w:rPr>
          </w:rPrChange>
        </w:rPr>
        <w:t>place trades</w:t>
      </w:r>
      <w:r w:rsidRPr="005C3CED">
        <w:rPr>
          <w:sz w:val="16"/>
          <w:szCs w:val="16"/>
          <w:rPrChange w:id="1199" w:author="Legal Review" w:date="2026-08-11T18:11:00Z" w16du:dateUtc="2026-08-11T15:11:00Z">
            <w:rPr>
              <w:spacing w:val="-2"/>
              <w:sz w:val="16"/>
            </w:rPr>
          </w:rPrChange>
        </w:rPr>
        <w:t xml:space="preserve"> </w:t>
      </w:r>
      <w:r w:rsidRPr="005C3CED">
        <w:rPr>
          <w:sz w:val="16"/>
          <w:szCs w:val="16"/>
          <w:rPrChange w:id="1200" w:author="Legal Review" w:date="2026-08-11T18:11:00Z" w16du:dateUtc="2026-08-11T15:11:00Z">
            <w:rPr>
              <w:sz w:val="16"/>
            </w:rPr>
          </w:rPrChange>
        </w:rPr>
        <w:t>or if they</w:t>
      </w:r>
      <w:r w:rsidRPr="005C3CED">
        <w:rPr>
          <w:sz w:val="16"/>
          <w:szCs w:val="16"/>
          <w:rPrChange w:id="1201" w:author="Legal Review" w:date="2026-08-11T18:11:00Z" w16du:dateUtc="2026-08-11T15:11:00Z">
            <w:rPr>
              <w:spacing w:val="-2"/>
              <w:sz w:val="16"/>
            </w:rPr>
          </w:rPrChange>
        </w:rPr>
        <w:t xml:space="preserve"> </w:t>
      </w:r>
      <w:r w:rsidRPr="005C3CED">
        <w:rPr>
          <w:sz w:val="16"/>
          <w:szCs w:val="16"/>
          <w:rPrChange w:id="1202" w:author="Legal Review" w:date="2026-08-11T18:11:00Z" w16du:dateUtc="2026-08-11T15:11:00Z">
            <w:rPr>
              <w:sz w:val="16"/>
            </w:rPr>
          </w:rPrChange>
        </w:rPr>
        <w:t>place copy trades and make a loss,</w:t>
      </w:r>
      <w:r w:rsidRPr="005C3CED">
        <w:rPr>
          <w:sz w:val="16"/>
          <w:szCs w:val="16"/>
          <w:rPrChange w:id="1203" w:author="Legal Review" w:date="2026-08-11T18:11:00Z" w16du:dateUtc="2026-08-11T15:11:00Z">
            <w:rPr>
              <w:spacing w:val="-1"/>
              <w:sz w:val="16"/>
            </w:rPr>
          </w:rPrChange>
        </w:rPr>
        <w:t xml:space="preserve"> </w:t>
      </w:r>
      <w:r w:rsidRPr="005C3CED">
        <w:rPr>
          <w:sz w:val="16"/>
          <w:szCs w:val="16"/>
          <w:rPrChange w:id="1204" w:author="Legal Review" w:date="2026-08-11T18:11:00Z" w16du:dateUtc="2026-08-11T15:11:00Z">
            <w:rPr>
              <w:sz w:val="16"/>
            </w:rPr>
          </w:rPrChange>
        </w:rPr>
        <w:t>we</w:t>
      </w:r>
      <w:r w:rsidRPr="005C3CED">
        <w:rPr>
          <w:sz w:val="16"/>
          <w:szCs w:val="16"/>
          <w:rPrChange w:id="1205" w:author="Legal Review" w:date="2026-08-11T18:11:00Z" w16du:dateUtc="2026-08-11T15:11:00Z">
            <w:rPr>
              <w:spacing w:val="-2"/>
              <w:sz w:val="16"/>
            </w:rPr>
          </w:rPrChange>
        </w:rPr>
        <w:t xml:space="preserve"> </w:t>
      </w:r>
      <w:r w:rsidRPr="005C3CED">
        <w:rPr>
          <w:sz w:val="16"/>
          <w:szCs w:val="16"/>
          <w:rPrChange w:id="1206" w:author="Legal Review" w:date="2026-08-11T18:11:00Z" w16du:dateUtc="2026-08-11T15:11:00Z">
            <w:rPr>
              <w:sz w:val="16"/>
            </w:rPr>
          </w:rPrChange>
        </w:rPr>
        <w:t>won't refund you that</w:t>
      </w:r>
      <w:r w:rsidRPr="005C3CED">
        <w:rPr>
          <w:sz w:val="16"/>
          <w:szCs w:val="16"/>
          <w:rPrChange w:id="1207" w:author="Legal Review" w:date="2026-08-11T18:11:00Z" w16du:dateUtc="2026-08-11T15:11:00Z">
            <w:rPr>
              <w:spacing w:val="-1"/>
              <w:sz w:val="16"/>
            </w:rPr>
          </w:rPrChange>
        </w:rPr>
        <w:t xml:space="preserve"> </w:t>
      </w:r>
      <w:r w:rsidRPr="005C3CED">
        <w:rPr>
          <w:sz w:val="16"/>
          <w:szCs w:val="16"/>
          <w:rPrChange w:id="1208" w:author="Legal Review" w:date="2026-08-11T18:11:00Z" w16du:dateUtc="2026-08-11T15:11:00Z">
            <w:rPr>
              <w:sz w:val="16"/>
            </w:rPr>
          </w:rPrChange>
        </w:rPr>
        <w:t>money. We reserve the right to cancel or reject any orders placed by any third party for security and/or legal reasons.</w:t>
      </w:r>
    </w:p>
    <w:p w14:paraId="52A4C6AD" w14:textId="77777777" w:rsidR="00464E77" w:rsidRPr="005C3CED" w:rsidRDefault="00464E77">
      <w:pPr>
        <w:pStyle w:val="ListParagraph"/>
        <w:tabs>
          <w:tab w:val="left" w:pos="899"/>
          <w:tab w:val="left" w:pos="902"/>
        </w:tabs>
        <w:spacing w:line="264" w:lineRule="auto"/>
        <w:ind w:right="173"/>
        <w:rPr>
          <w:sz w:val="16"/>
          <w:szCs w:val="16"/>
        </w:rPr>
        <w:pPrChange w:id="1209" w:author="Legal Review" w:date="2026-08-11T18:11:00Z" w16du:dateUtc="2026-08-11T15:11:00Z">
          <w:pPr>
            <w:pStyle w:val="Heading1"/>
            <w:tabs>
              <w:tab w:val="left" w:pos="902"/>
            </w:tabs>
            <w:spacing w:before="79"/>
            <w:ind w:firstLine="0"/>
          </w:pPr>
        </w:pPrChange>
      </w:pPr>
      <w:bookmarkStart w:id="1210" w:name="_bookmark15"/>
      <w:bookmarkEnd w:id="1210"/>
    </w:p>
    <w:p w14:paraId="1666C88C" w14:textId="77777777" w:rsidR="00464E77" w:rsidRPr="005C3CED" w:rsidRDefault="00E74DAD">
      <w:pPr>
        <w:tabs>
          <w:tab w:val="left" w:pos="899"/>
          <w:tab w:val="left" w:pos="902"/>
        </w:tabs>
        <w:spacing w:line="264" w:lineRule="auto"/>
        <w:ind w:right="173"/>
        <w:rPr>
          <w:ins w:id="1211" w:author="Legal Review" w:date="2026-08-11T18:11:00Z" w16du:dateUtc="2026-08-11T15:11:00Z"/>
          <w:b/>
          <w:sz w:val="16"/>
          <w:szCs w:val="16"/>
        </w:rPr>
      </w:pPr>
      <w:ins w:id="1212" w:author="Legal Review" w:date="2026-08-11T18:11:00Z" w16du:dateUtc="2026-08-11T15:11:00Z">
        <w:r w:rsidRPr="005C3CED">
          <w:rPr>
            <w:i/>
            <w:iCs/>
            <w:sz w:val="16"/>
            <w:szCs w:val="16"/>
            <w:u w:val="single"/>
          </w:rPr>
          <w:t xml:space="preserve">API Access and Connected Applications. </w:t>
        </w:r>
      </w:ins>
    </w:p>
    <w:p w14:paraId="00285358" w14:textId="77777777" w:rsidR="00464E77" w:rsidRPr="005C3CED" w:rsidRDefault="00464E77">
      <w:pPr>
        <w:tabs>
          <w:tab w:val="left" w:pos="899"/>
          <w:tab w:val="left" w:pos="902"/>
        </w:tabs>
        <w:spacing w:line="264" w:lineRule="auto"/>
        <w:ind w:right="173"/>
        <w:rPr>
          <w:ins w:id="1213" w:author="Legal Review" w:date="2026-08-11T18:11:00Z" w16du:dateUtc="2026-08-11T15:11:00Z"/>
          <w:b/>
          <w:sz w:val="16"/>
          <w:szCs w:val="16"/>
        </w:rPr>
      </w:pPr>
    </w:p>
    <w:p w14:paraId="2611F817" w14:textId="77777777" w:rsidR="00464E77" w:rsidRPr="005C3CED" w:rsidRDefault="00E74DAD">
      <w:pPr>
        <w:pStyle w:val="ListParagraph"/>
        <w:numPr>
          <w:ilvl w:val="1"/>
          <w:numId w:val="9"/>
        </w:numPr>
        <w:tabs>
          <w:tab w:val="left" w:pos="899"/>
          <w:tab w:val="left" w:pos="902"/>
        </w:tabs>
        <w:spacing w:line="264" w:lineRule="auto"/>
        <w:ind w:right="173"/>
        <w:rPr>
          <w:ins w:id="1214" w:author="Legal Review" w:date="2026-08-11T18:11:00Z" w16du:dateUtc="2026-08-11T15:11:00Z"/>
          <w:sz w:val="16"/>
          <w:szCs w:val="16"/>
        </w:rPr>
      </w:pPr>
      <w:ins w:id="1215" w:author="Legal Review" w:date="2026-08-11T18:11:00Z" w16du:dateUtc="2026-08-11T15:11:00Z">
        <w:r w:rsidRPr="005C3CED">
          <w:rPr>
            <w:sz w:val="16"/>
            <w:szCs w:val="16"/>
          </w:rPr>
          <w:t>We may allow you to access or use certain features of your Main Account and/or any Sub Account through an application programming interface, Model Context Protocol connector or other software, application or service connected to your account (together, "API Access"). API Access may permit access to information and/or account functionality, including the transmission, modification or cancellation of instructions. We do not undertake to make any particular API Access, functionality or permission available, and availability may differ between accounts, Services, products, clients and countries.</w:t>
        </w:r>
      </w:ins>
    </w:p>
    <w:p w14:paraId="1A6748C6" w14:textId="77777777" w:rsidR="00464E77" w:rsidRPr="005C3CED" w:rsidRDefault="00464E77">
      <w:pPr>
        <w:pStyle w:val="BodyText"/>
        <w:spacing w:before="9"/>
        <w:rPr>
          <w:ins w:id="1216" w:author="Legal Review" w:date="2026-08-11T18:11:00Z" w16du:dateUtc="2026-08-11T15:11:00Z"/>
          <w:b/>
        </w:rPr>
      </w:pPr>
    </w:p>
    <w:p w14:paraId="075FA18F" w14:textId="77777777" w:rsidR="00464E77" w:rsidRPr="005C3CED" w:rsidRDefault="00E74DAD">
      <w:pPr>
        <w:pStyle w:val="ListParagraph"/>
        <w:numPr>
          <w:ilvl w:val="1"/>
          <w:numId w:val="9"/>
        </w:numPr>
        <w:tabs>
          <w:tab w:val="left" w:pos="899"/>
          <w:tab w:val="left" w:pos="902"/>
        </w:tabs>
        <w:spacing w:line="264" w:lineRule="auto"/>
        <w:ind w:right="173"/>
        <w:rPr>
          <w:ins w:id="1217" w:author="Legal Review" w:date="2026-08-11T18:11:00Z" w16du:dateUtc="2026-08-11T15:11:00Z"/>
          <w:sz w:val="16"/>
          <w:szCs w:val="16"/>
        </w:rPr>
      </w:pPr>
      <w:ins w:id="1218" w:author="Legal Review" w:date="2026-08-11T18:11:00Z" w16du:dateUtc="2026-08-11T15:11:00Z">
        <w:r w:rsidRPr="005C3CED">
          <w:rPr>
            <w:sz w:val="16"/>
            <w:szCs w:val="16"/>
          </w:rPr>
          <w:t>API Access may be read-only or transaction-enabled. The permissions actually made available by us and selected by you through our authorisation process determine the information that may be accessed and the actions that may be taken. A description of a permission or functionality does not create an entitlement to it or require us to continue providing it.</w:t>
        </w:r>
      </w:ins>
    </w:p>
    <w:p w14:paraId="7AC5A551" w14:textId="77777777" w:rsidR="00464E77" w:rsidRPr="005C3CED" w:rsidRDefault="00464E77">
      <w:pPr>
        <w:pStyle w:val="BodyText"/>
        <w:spacing w:before="9"/>
        <w:rPr>
          <w:ins w:id="1219" w:author="Legal Review" w:date="2026-08-11T18:11:00Z" w16du:dateUtc="2026-08-11T15:11:00Z"/>
          <w:b/>
        </w:rPr>
      </w:pPr>
    </w:p>
    <w:p w14:paraId="0B640160" w14:textId="77777777" w:rsidR="00464E77" w:rsidRPr="005C3CED" w:rsidRDefault="00E74DAD">
      <w:pPr>
        <w:pStyle w:val="ListParagraph"/>
        <w:numPr>
          <w:ilvl w:val="1"/>
          <w:numId w:val="9"/>
        </w:numPr>
        <w:tabs>
          <w:tab w:val="left" w:pos="899"/>
          <w:tab w:val="left" w:pos="902"/>
        </w:tabs>
        <w:spacing w:line="264" w:lineRule="auto"/>
        <w:ind w:right="173"/>
        <w:rPr>
          <w:ins w:id="1220" w:author="Legal Review" w:date="2026-08-11T18:11:00Z" w16du:dateUtc="2026-08-11T15:11:00Z"/>
          <w:sz w:val="16"/>
          <w:szCs w:val="16"/>
        </w:rPr>
      </w:pPr>
      <w:ins w:id="1221" w:author="Legal Review" w:date="2026-08-11T18:11:00Z" w16du:dateUtc="2026-08-11T15:11:00Z">
        <w:r w:rsidRPr="005C3CED">
          <w:rPr>
            <w:sz w:val="16"/>
            <w:szCs w:val="16"/>
          </w:rPr>
          <w:t>You must comply with the technical specifications, operating instructions, security requirements, permissions, supported functionality, usage and rate limits, error-handling requirements and other requirements relating to API Access that we make available from time to time (the "API Documentation").</w:t>
        </w:r>
      </w:ins>
    </w:p>
    <w:p w14:paraId="1695778D" w14:textId="77777777" w:rsidR="00464E77" w:rsidRPr="005C3CED" w:rsidRDefault="00464E77">
      <w:pPr>
        <w:tabs>
          <w:tab w:val="left" w:pos="899"/>
          <w:tab w:val="left" w:pos="902"/>
        </w:tabs>
        <w:spacing w:before="9" w:line="264" w:lineRule="auto"/>
        <w:ind w:right="173"/>
        <w:rPr>
          <w:ins w:id="1222" w:author="Legal Review" w:date="2026-08-11T18:11:00Z" w16du:dateUtc="2026-08-11T15:11:00Z"/>
          <w:b/>
          <w:sz w:val="16"/>
          <w:szCs w:val="16"/>
        </w:rPr>
      </w:pPr>
    </w:p>
    <w:p w14:paraId="7F180E1F" w14:textId="77777777" w:rsidR="00464E77" w:rsidRPr="005C3CED" w:rsidRDefault="00E74DAD">
      <w:pPr>
        <w:pStyle w:val="ListParagraph"/>
        <w:numPr>
          <w:ilvl w:val="1"/>
          <w:numId w:val="9"/>
        </w:numPr>
        <w:tabs>
          <w:tab w:val="left" w:pos="899"/>
          <w:tab w:val="left" w:pos="902"/>
        </w:tabs>
        <w:spacing w:line="264" w:lineRule="auto"/>
        <w:ind w:right="173"/>
        <w:rPr>
          <w:ins w:id="1223" w:author="Legal Review" w:date="2026-08-11T18:11:00Z" w16du:dateUtc="2026-08-11T15:11:00Z"/>
          <w:sz w:val="16"/>
          <w:szCs w:val="16"/>
        </w:rPr>
      </w:pPr>
      <w:ins w:id="1224" w:author="Legal Review" w:date="2026-08-11T18:11:00Z" w16du:dateUtc="2026-08-11T15:11:00Z">
        <w:r w:rsidRPr="005C3CED">
          <w:rPr>
            <w:sz w:val="16"/>
            <w:szCs w:val="16"/>
          </w:rPr>
          <w:t>You must establish API Access only through the authentication and authorisation process made available by us. You must not disclose your etoro username or password to a connected application and must keep every API key, token and other credential secure. You must promptly revoke affected access and notify us if you know or suspect that a credential, connection or connected application has been lost, compromised, misused or accessed without authority.</w:t>
        </w:r>
      </w:ins>
    </w:p>
    <w:p w14:paraId="58E2BA6A" w14:textId="77777777" w:rsidR="00464E77" w:rsidRPr="005C3CED" w:rsidRDefault="00464E77">
      <w:pPr>
        <w:pStyle w:val="BodyText"/>
        <w:spacing w:before="9"/>
        <w:rPr>
          <w:ins w:id="1225" w:author="Legal Review" w:date="2026-08-11T18:11:00Z" w16du:dateUtc="2026-08-11T15:11:00Z"/>
          <w:b/>
        </w:rPr>
      </w:pPr>
    </w:p>
    <w:p w14:paraId="0D1657CB" w14:textId="77777777" w:rsidR="00464E77" w:rsidRPr="005C3CED" w:rsidRDefault="00E74DAD">
      <w:pPr>
        <w:pStyle w:val="ListParagraph"/>
        <w:numPr>
          <w:ilvl w:val="1"/>
          <w:numId w:val="9"/>
        </w:numPr>
        <w:tabs>
          <w:tab w:val="left" w:pos="899"/>
          <w:tab w:val="left" w:pos="902"/>
        </w:tabs>
        <w:spacing w:line="264" w:lineRule="auto"/>
        <w:ind w:right="173"/>
        <w:rPr>
          <w:ins w:id="1226" w:author="Legal Review" w:date="2026-08-11T18:11:00Z" w16du:dateUtc="2026-08-11T15:11:00Z"/>
          <w:sz w:val="16"/>
          <w:szCs w:val="16"/>
        </w:rPr>
      </w:pPr>
      <w:ins w:id="1227" w:author="Legal Review" w:date="2026-08-11T18:11:00Z" w16du:dateUtc="2026-08-11T15:11:00Z">
        <w:r w:rsidRPr="005C3CED">
          <w:rPr>
            <w:sz w:val="16"/>
            <w:szCs w:val="16"/>
          </w:rPr>
          <w:t xml:space="preserve">By enabling API Access, you authorise us to disclose account information covered by the selected permissions through that connection and to receive instructions within those permissions. Whether, when and on what conditions we may act on an instruction without a further contemporaneous action by you will depend on the relevant Service, its approved operating model, the information and controls presented to you, and Applicable Law. A general authorisation, objective, limit or other parameter does not by itself determine who takes an investment decision or the regulatory classification of the Service. </w:t>
        </w:r>
      </w:ins>
    </w:p>
    <w:p w14:paraId="2D32ADB6" w14:textId="77777777" w:rsidR="00464E77" w:rsidRPr="005C3CED" w:rsidRDefault="00464E77">
      <w:pPr>
        <w:pStyle w:val="BodyText"/>
        <w:spacing w:before="9"/>
        <w:rPr>
          <w:ins w:id="1228" w:author="Legal Review" w:date="2026-08-11T18:11:00Z" w16du:dateUtc="2026-08-11T15:11:00Z"/>
          <w:b/>
        </w:rPr>
      </w:pPr>
    </w:p>
    <w:p w14:paraId="0C3EE3FB" w14:textId="77777777" w:rsidR="00464E77" w:rsidRPr="005C3CED" w:rsidRDefault="00E74DAD">
      <w:pPr>
        <w:pStyle w:val="ListParagraph"/>
        <w:numPr>
          <w:ilvl w:val="1"/>
          <w:numId w:val="9"/>
        </w:numPr>
        <w:tabs>
          <w:tab w:val="left" w:pos="899"/>
          <w:tab w:val="left" w:pos="902"/>
        </w:tabs>
        <w:spacing w:line="264" w:lineRule="auto"/>
        <w:ind w:right="173"/>
        <w:rPr>
          <w:ins w:id="1229" w:author="Legal Review" w:date="2026-08-11T18:11:00Z" w16du:dateUtc="2026-08-11T15:11:00Z"/>
          <w:sz w:val="16"/>
          <w:szCs w:val="16"/>
        </w:rPr>
      </w:pPr>
      <w:ins w:id="1230" w:author="Legal Review" w:date="2026-08-11T18:11:00Z" w16du:dateUtc="2026-08-11T15:11:00Z">
        <w:r w:rsidRPr="005C3CED">
          <w:rPr>
            <w:sz w:val="16"/>
            <w:szCs w:val="16"/>
          </w:rPr>
          <w:t>Our records of the time, source, content, payload and processing status of an API instruction or order will be evidence of those matters, except in the case of manifest error. An instruction displayed or submitted in a connected application is not received or accepted by us unless and until it reaches our systems. We may act on the instruction or payload actually received by us. Receipt or acknowledgement does not mean that an instruction has been accepted, executed, modified or cancelled, and you must check its status before submitting it again.</w:t>
        </w:r>
      </w:ins>
    </w:p>
    <w:p w14:paraId="63BCC4E3" w14:textId="77777777" w:rsidR="00464E77" w:rsidRPr="005C3CED" w:rsidRDefault="00464E77">
      <w:pPr>
        <w:pStyle w:val="BodyText"/>
        <w:spacing w:before="9"/>
        <w:rPr>
          <w:ins w:id="1231" w:author="Legal Review" w:date="2026-08-11T18:11:00Z" w16du:dateUtc="2026-08-11T15:11:00Z"/>
          <w:b/>
        </w:rPr>
      </w:pPr>
    </w:p>
    <w:p w14:paraId="5BDA14DA" w14:textId="77777777" w:rsidR="00464E77" w:rsidRPr="005C3CED" w:rsidRDefault="00E74DAD">
      <w:pPr>
        <w:pStyle w:val="ListParagraph"/>
        <w:numPr>
          <w:ilvl w:val="1"/>
          <w:numId w:val="9"/>
        </w:numPr>
        <w:tabs>
          <w:tab w:val="left" w:pos="899"/>
          <w:tab w:val="left" w:pos="902"/>
        </w:tabs>
        <w:spacing w:line="264" w:lineRule="auto"/>
        <w:ind w:right="173"/>
        <w:rPr>
          <w:ins w:id="1232" w:author="Legal Review" w:date="2026-08-11T18:11:00Z" w16du:dateUtc="2026-08-11T15:11:00Z"/>
          <w:sz w:val="16"/>
          <w:szCs w:val="16"/>
        </w:rPr>
      </w:pPr>
      <w:ins w:id="1233" w:author="Legal Review" w:date="2026-08-11T18:11:00Z" w16du:dateUtc="2026-08-11T15:11:00Z">
        <w:r w:rsidRPr="005C3CED">
          <w:rPr>
            <w:sz w:val="16"/>
            <w:szCs w:val="16"/>
          </w:rPr>
          <w:t xml:space="preserve">Where API Access involves a third-party application or provider, clause 41 – "Rights of third parties" also applies. Permitting a connection does not constitute our endorsement, approval or recommendation of the application, provider, information, output, strategy or functionality. The third party is solely responsible for its application and services, which are subject to its own terms and </w:t>
        </w:r>
        <w:r w:rsidRPr="005C3CED">
          <w:rPr>
            <w:sz w:val="16"/>
            <w:szCs w:val="16"/>
          </w:rPr>
          <w:lastRenderedPageBreak/>
          <w:t xml:space="preserve">privacy practices. Its security, controls and standards may differ from or be less protective than ours, and information transferred to it will leave our systems and may be stored, processed or used in other environments. </w:t>
        </w:r>
      </w:ins>
    </w:p>
    <w:p w14:paraId="585EC79C" w14:textId="77777777" w:rsidR="00464E77" w:rsidRPr="005C3CED" w:rsidRDefault="00464E77">
      <w:pPr>
        <w:pStyle w:val="BodyText"/>
        <w:spacing w:before="9"/>
        <w:rPr>
          <w:ins w:id="1234" w:author="Legal Review" w:date="2026-08-11T18:11:00Z" w16du:dateUtc="2026-08-11T15:11:00Z"/>
          <w:b/>
        </w:rPr>
      </w:pPr>
    </w:p>
    <w:p w14:paraId="471C9266" w14:textId="77777777" w:rsidR="00464E77" w:rsidRPr="005C3CED" w:rsidRDefault="00E74DAD">
      <w:pPr>
        <w:pStyle w:val="ListParagraph"/>
        <w:numPr>
          <w:ilvl w:val="1"/>
          <w:numId w:val="9"/>
        </w:numPr>
        <w:tabs>
          <w:tab w:val="left" w:pos="899"/>
          <w:tab w:val="left" w:pos="902"/>
        </w:tabs>
        <w:spacing w:line="264" w:lineRule="auto"/>
        <w:ind w:right="173"/>
        <w:rPr>
          <w:ins w:id="1235" w:author="Legal Review" w:date="2026-08-11T18:11:00Z" w16du:dateUtc="2026-08-11T15:11:00Z"/>
          <w:sz w:val="16"/>
          <w:szCs w:val="16"/>
        </w:rPr>
      </w:pPr>
      <w:ins w:id="1236" w:author="Legal Review" w:date="2026-08-11T18:11:00Z" w16du:dateUtc="2026-08-11T15:11:00Z">
        <w:r w:rsidRPr="005C3CED">
          <w:rPr>
            <w:sz w:val="16"/>
            <w:szCs w:val="16"/>
          </w:rPr>
          <w:t>Unless we expressly state otherwise for a particular Service, any opinion, analysis, strategy, recommendation or other output provided by a third-party application or provider is not provided, adopted or endorsed by us and is not a personal recommendation from us. API Access is a technical access channel, but the regulatory classification of the relevant Service and the obligations that apply depend on its actual functionality and decision flow.</w:t>
        </w:r>
      </w:ins>
    </w:p>
    <w:p w14:paraId="2E292E05" w14:textId="77777777" w:rsidR="00464E77" w:rsidRPr="005C3CED" w:rsidRDefault="00464E77">
      <w:pPr>
        <w:tabs>
          <w:tab w:val="left" w:pos="899"/>
          <w:tab w:val="left" w:pos="902"/>
        </w:tabs>
        <w:spacing w:before="9" w:line="264" w:lineRule="auto"/>
        <w:ind w:right="173"/>
        <w:rPr>
          <w:ins w:id="1237" w:author="Legal Review" w:date="2026-08-11T18:11:00Z" w16du:dateUtc="2026-08-11T15:11:00Z"/>
          <w:b/>
          <w:sz w:val="16"/>
          <w:szCs w:val="16"/>
        </w:rPr>
      </w:pPr>
    </w:p>
    <w:p w14:paraId="7CD73CEC" w14:textId="77777777" w:rsidR="00464E77" w:rsidRPr="005C3CED" w:rsidRDefault="00E74DAD">
      <w:pPr>
        <w:pStyle w:val="ListParagraph"/>
        <w:numPr>
          <w:ilvl w:val="1"/>
          <w:numId w:val="9"/>
        </w:numPr>
        <w:tabs>
          <w:tab w:val="left" w:pos="899"/>
          <w:tab w:val="left" w:pos="902"/>
        </w:tabs>
        <w:spacing w:line="264" w:lineRule="auto"/>
        <w:ind w:right="173"/>
        <w:rPr>
          <w:ins w:id="1238" w:author="Legal Review" w:date="2026-08-11T18:11:00Z" w16du:dateUtc="2026-08-11T15:11:00Z"/>
          <w:sz w:val="16"/>
          <w:szCs w:val="16"/>
        </w:rPr>
      </w:pPr>
      <w:ins w:id="1239" w:author="Legal Review" w:date="2026-08-11T18:11:00Z" w16du:dateUtc="2026-08-11T15:11:00Z">
        <w:r w:rsidRPr="005C3CED">
          <w:rPr>
            <w:sz w:val="16"/>
            <w:szCs w:val="16"/>
          </w:rPr>
          <w:t xml:space="preserve">We may determine or change the clients, account types, countries, Services, products, instruments, actions and permissions for which API Access is available. We may impose or change authentication requirements, trading controls, limits, rate restrictions, confirmation steps and other conditions, and may reject, delay, restrict or block an instruction. </w:t>
        </w:r>
      </w:ins>
    </w:p>
    <w:p w14:paraId="68491208" w14:textId="77777777" w:rsidR="00464E77" w:rsidRPr="005C3CED" w:rsidRDefault="00464E77">
      <w:pPr>
        <w:pStyle w:val="ListParagraph"/>
        <w:rPr>
          <w:ins w:id="1240" w:author="Legal Review" w:date="2026-08-11T18:11:00Z" w16du:dateUtc="2026-08-11T15:11:00Z"/>
          <w:b/>
          <w:sz w:val="16"/>
          <w:szCs w:val="16"/>
        </w:rPr>
      </w:pPr>
    </w:p>
    <w:p w14:paraId="5645B71D" w14:textId="77777777" w:rsidR="00464E77" w:rsidRPr="005C3CED" w:rsidRDefault="00E74DAD">
      <w:pPr>
        <w:tabs>
          <w:tab w:val="left" w:pos="899"/>
          <w:tab w:val="left" w:pos="902"/>
        </w:tabs>
        <w:spacing w:line="264" w:lineRule="auto"/>
        <w:ind w:right="173"/>
        <w:rPr>
          <w:ins w:id="1241" w:author="Legal Review" w:date="2026-08-11T18:11:00Z" w16du:dateUtc="2026-08-11T15:11:00Z"/>
          <w:b/>
          <w:sz w:val="16"/>
          <w:szCs w:val="16"/>
        </w:rPr>
      </w:pPr>
      <w:ins w:id="1242" w:author="Legal Review" w:date="2026-08-11T18:11:00Z" w16du:dateUtc="2026-08-11T15:11:00Z">
        <w:r w:rsidRPr="005C3CED">
          <w:rPr>
            <w:i/>
            <w:iCs/>
            <w:sz w:val="16"/>
            <w:szCs w:val="16"/>
            <w:u w:val="single"/>
          </w:rPr>
          <w:t>The key risks of API Access and connected applications.</w:t>
        </w:r>
      </w:ins>
    </w:p>
    <w:p w14:paraId="4B8EB730" w14:textId="77777777" w:rsidR="00464E77" w:rsidRPr="005C3CED" w:rsidRDefault="00464E77">
      <w:pPr>
        <w:tabs>
          <w:tab w:val="left" w:pos="899"/>
          <w:tab w:val="left" w:pos="902"/>
        </w:tabs>
        <w:spacing w:line="264" w:lineRule="auto"/>
        <w:ind w:right="173"/>
        <w:rPr>
          <w:ins w:id="1243" w:author="Legal Review" w:date="2026-08-11T18:11:00Z" w16du:dateUtc="2026-08-11T15:11:00Z"/>
          <w:b/>
          <w:sz w:val="16"/>
          <w:szCs w:val="16"/>
        </w:rPr>
      </w:pPr>
    </w:p>
    <w:p w14:paraId="3D169C9B" w14:textId="77777777" w:rsidR="00464E77" w:rsidRPr="005C3CED" w:rsidRDefault="00E74DAD">
      <w:pPr>
        <w:pStyle w:val="ListParagraph"/>
        <w:numPr>
          <w:ilvl w:val="1"/>
          <w:numId w:val="9"/>
        </w:numPr>
        <w:tabs>
          <w:tab w:val="left" w:pos="899"/>
          <w:tab w:val="left" w:pos="902"/>
        </w:tabs>
        <w:spacing w:line="264" w:lineRule="auto"/>
        <w:ind w:right="173"/>
        <w:rPr>
          <w:ins w:id="1244" w:author="Legal Review" w:date="2026-08-11T18:11:00Z" w16du:dateUtc="2026-08-11T15:11:00Z"/>
          <w:sz w:val="16"/>
          <w:szCs w:val="16"/>
        </w:rPr>
      </w:pPr>
      <w:ins w:id="1245" w:author="Legal Review" w:date="2026-08-11T18:11:00Z" w16du:dateUtc="2026-08-11T15:11:00Z">
        <w:r w:rsidRPr="005C3CED">
          <w:rPr>
            <w:sz w:val="16"/>
            <w:szCs w:val="16"/>
          </w:rPr>
          <w:t>API Access, particularly transaction-enabled or automated API Access, involves significant risk and may not be appropriate for all clients. A connected application may act rapidly or unexpectedly, misunderstand or only partly follow a prompt, rely on incomplete or outdated information, generate inaccurate or misleading content, or be difficult to monitor or stop in real time. Where transaction-enabled API Access is used, you may lose some or all of the money or assets available in the account through which API Access is enabled. You are responsible for selecting and authorising a connected application and for the prompts, objectives, instructions, parameters, permissions and strategies that you provide to it, and for reviewing its outputs and monitoring your account. You must maintain an alternative means of accessing and managing your account and should use API Access only if you understand its permissions, operation and risks.</w:t>
        </w:r>
      </w:ins>
    </w:p>
    <w:p w14:paraId="2782BCED" w14:textId="77777777" w:rsidR="00464E77" w:rsidRPr="005C3CED" w:rsidRDefault="00464E77">
      <w:pPr>
        <w:pStyle w:val="BodyText"/>
        <w:spacing w:before="9"/>
        <w:rPr>
          <w:ins w:id="1246" w:author="Legal Review" w:date="2026-08-11T18:11:00Z" w16du:dateUtc="2026-08-11T15:11:00Z"/>
          <w:b/>
        </w:rPr>
      </w:pPr>
    </w:p>
    <w:p w14:paraId="5D96A909" w14:textId="77777777" w:rsidR="00464E77" w:rsidRPr="005C3CED" w:rsidRDefault="00E74DAD">
      <w:pPr>
        <w:pStyle w:val="ListParagraph"/>
        <w:numPr>
          <w:ilvl w:val="1"/>
          <w:numId w:val="9"/>
        </w:numPr>
        <w:tabs>
          <w:tab w:val="left" w:pos="899"/>
          <w:tab w:val="left" w:pos="902"/>
        </w:tabs>
        <w:spacing w:line="264" w:lineRule="auto"/>
        <w:ind w:right="173"/>
        <w:rPr>
          <w:ins w:id="1247" w:author="Legal Review" w:date="2026-08-11T18:11:00Z" w16du:dateUtc="2026-08-11T15:11:00Z"/>
          <w:sz w:val="16"/>
          <w:szCs w:val="16"/>
        </w:rPr>
      </w:pPr>
      <w:ins w:id="1248" w:author="Legal Review" w:date="2026-08-11T18:11:00Z" w16du:dateUtc="2026-08-11T15:11:00Z">
        <w:r w:rsidRPr="005C3CED">
          <w:rPr>
            <w:sz w:val="16"/>
            <w:szCs w:val="16"/>
          </w:rPr>
          <w:t>Subject to any duty or responsibility that cannot be excluded or limited under Applicable Law, you assume responsibility for using API Access enabled by you and for instructions generated from the prompts, permissions, parameters, rules or strategies you provide to a connected application, including instructions that exceed your intended parameters or are erroneous, ambiguous, incomplete, stale, delayed, duplicated, omitted, incorrectly transmitted or inconsistent with your expectations. We are not required to supervise a third-party application or validate its interpretation of your prompt or instructions, except to the extent required by Applicable Law or expressly undertaken by us for the relevant Service. Nothing in this paragraph transfers or reduces any responsibility that we have for the regulated Service, our own systems and controls, best execution, governance, oversight or any investment decision attributable to us.</w:t>
        </w:r>
      </w:ins>
    </w:p>
    <w:p w14:paraId="77DFAF68" w14:textId="77777777" w:rsidR="00464E77" w:rsidRPr="005C3CED" w:rsidRDefault="00464E77">
      <w:pPr>
        <w:pStyle w:val="BodyText"/>
        <w:spacing w:before="9"/>
        <w:rPr>
          <w:ins w:id="1249" w:author="Legal Review" w:date="2026-08-11T18:11:00Z" w16du:dateUtc="2026-08-11T15:11:00Z"/>
          <w:b/>
        </w:rPr>
      </w:pPr>
    </w:p>
    <w:p w14:paraId="5B59339F" w14:textId="77777777" w:rsidR="00464E77" w:rsidRPr="005C3CED" w:rsidRDefault="00E74DAD">
      <w:pPr>
        <w:pStyle w:val="ListParagraph"/>
        <w:numPr>
          <w:ilvl w:val="1"/>
          <w:numId w:val="9"/>
        </w:numPr>
        <w:tabs>
          <w:tab w:val="left" w:pos="899"/>
          <w:tab w:val="left" w:pos="902"/>
        </w:tabs>
        <w:spacing w:line="264" w:lineRule="auto"/>
        <w:ind w:right="173"/>
        <w:rPr>
          <w:ins w:id="1250" w:author="Legal Review" w:date="2026-08-11T18:11:00Z" w16du:dateUtc="2026-08-11T15:11:00Z"/>
          <w:sz w:val="16"/>
          <w:szCs w:val="16"/>
        </w:rPr>
      </w:pPr>
      <w:ins w:id="1251" w:author="Legal Review" w:date="2026-08-11T18:11:00Z" w16du:dateUtc="2026-08-11T15:11:00Z">
        <w:r w:rsidRPr="005C3CED">
          <w:rPr>
            <w:sz w:val="16"/>
            <w:szCs w:val="16"/>
          </w:rPr>
          <w:t>API Access, connected functionality and information made available through it are provided on an "as is" and "as available" basis. No instruction or order is guaranteed to be received, accepted, transmitted, executed, modified or cancelled. An order may be delayed, rejected, duplicated, partially executed, executed in a different quantity or sequence, or not executed. The order, price, status, timing, instrument details or other information processed by us may differ from what a connected application displayed, described, predicted or confirmed because of latency, market movement, liquidity, volatility, trading hours, order type, instrument or account restrictions, etoro controls, or a difference between the prompt and the payload actually received by us.</w:t>
        </w:r>
      </w:ins>
    </w:p>
    <w:p w14:paraId="081E4AEF" w14:textId="77777777" w:rsidR="00464E77" w:rsidRPr="005C3CED" w:rsidRDefault="00464E77">
      <w:pPr>
        <w:pStyle w:val="BodyText"/>
        <w:spacing w:before="9"/>
        <w:rPr>
          <w:ins w:id="1252" w:author="Legal Review" w:date="2026-08-11T18:11:00Z" w16du:dateUtc="2026-08-11T15:11:00Z"/>
          <w:b/>
        </w:rPr>
      </w:pPr>
    </w:p>
    <w:p w14:paraId="0D2D6315" w14:textId="77777777" w:rsidR="00464E77" w:rsidRPr="005C3CED" w:rsidRDefault="00E74DAD">
      <w:pPr>
        <w:pStyle w:val="ListParagraph"/>
        <w:numPr>
          <w:ilvl w:val="1"/>
          <w:numId w:val="9"/>
        </w:numPr>
        <w:tabs>
          <w:tab w:val="left" w:pos="899"/>
          <w:tab w:val="left" w:pos="902"/>
        </w:tabs>
        <w:spacing w:line="264" w:lineRule="auto"/>
        <w:ind w:right="173"/>
        <w:rPr>
          <w:ins w:id="1253" w:author="Legal Review" w:date="2026-08-11T18:11:00Z" w16du:dateUtc="2026-08-11T15:11:00Z"/>
          <w:sz w:val="16"/>
          <w:szCs w:val="16"/>
        </w:rPr>
      </w:pPr>
      <w:ins w:id="1254" w:author="Legal Review" w:date="2026-08-11T18:11:00Z" w16du:dateUtc="2026-08-11T15:11:00Z">
        <w:r w:rsidRPr="005C3CED">
          <w:rPr>
            <w:sz w:val="16"/>
            <w:szCs w:val="16"/>
          </w:rPr>
          <w:t>A price, quote, expected result or execution indication shown by a connected application is not reserved or guaranteed. If an order is executed, the execution price will be the price available to etoro through the applicable execution arrangements at the time of execution, subject to the order type, market conditions, the relevant Schedule and our Best Execution and Order Handling Policy. It may be materially different from a price or result presented by the connected application.</w:t>
        </w:r>
      </w:ins>
    </w:p>
    <w:p w14:paraId="213ECF35" w14:textId="77777777" w:rsidR="00464E77" w:rsidRPr="005C3CED" w:rsidRDefault="00464E77">
      <w:pPr>
        <w:pStyle w:val="BodyText"/>
        <w:spacing w:before="9"/>
        <w:rPr>
          <w:ins w:id="1255" w:author="Legal Review" w:date="2026-08-11T18:11:00Z" w16du:dateUtc="2026-08-11T15:11:00Z"/>
          <w:b/>
        </w:rPr>
      </w:pPr>
    </w:p>
    <w:p w14:paraId="019FEF09" w14:textId="77777777" w:rsidR="00464E77" w:rsidRPr="005C3CED" w:rsidRDefault="00E74DAD">
      <w:pPr>
        <w:pStyle w:val="ListParagraph"/>
        <w:numPr>
          <w:ilvl w:val="1"/>
          <w:numId w:val="9"/>
        </w:numPr>
        <w:tabs>
          <w:tab w:val="left" w:pos="899"/>
          <w:tab w:val="left" w:pos="902"/>
        </w:tabs>
        <w:spacing w:line="264" w:lineRule="auto"/>
        <w:ind w:right="173"/>
        <w:rPr>
          <w:ins w:id="1256" w:author="Legal Review" w:date="2026-08-11T18:11:00Z" w16du:dateUtc="2026-08-11T15:11:00Z"/>
          <w:sz w:val="16"/>
          <w:szCs w:val="16"/>
        </w:rPr>
      </w:pPr>
      <w:ins w:id="1257" w:author="Legal Review" w:date="2026-08-11T18:11:00Z" w16du:dateUtc="2026-08-11T15:11:00Z">
        <w:r w:rsidRPr="005C3CED">
          <w:rPr>
            <w:sz w:val="16"/>
            <w:szCs w:val="16"/>
          </w:rPr>
          <w:t xml:space="preserve">A third-party application, communications channel or other dependency may be unavailable, interrupted, delayed, compromised or affected by data, authentication, connectivity, cyber-security or other failures. A request to modify, cancel, pause or disconnect may be delayed or may fail, and an order may execute before the request takes effect. Retrying or replacing a request may create a duplicate or additional order. </w:t>
        </w:r>
      </w:ins>
    </w:p>
    <w:p w14:paraId="6FA1EA62" w14:textId="77777777" w:rsidR="00464E77" w:rsidRPr="005C3CED" w:rsidRDefault="00464E77">
      <w:pPr>
        <w:pStyle w:val="BodyText"/>
        <w:spacing w:before="9"/>
        <w:rPr>
          <w:ins w:id="1258" w:author="Legal Review" w:date="2026-08-11T18:11:00Z" w16du:dateUtc="2026-08-11T15:11:00Z"/>
          <w:b/>
        </w:rPr>
      </w:pPr>
    </w:p>
    <w:p w14:paraId="31A9A1B2" w14:textId="77777777" w:rsidR="00464E77" w:rsidRPr="005C3CED" w:rsidRDefault="00E74DAD">
      <w:pPr>
        <w:pStyle w:val="ListParagraph"/>
        <w:numPr>
          <w:ilvl w:val="1"/>
          <w:numId w:val="9"/>
        </w:numPr>
        <w:tabs>
          <w:tab w:val="left" w:pos="899"/>
          <w:tab w:val="left" w:pos="902"/>
        </w:tabs>
        <w:spacing w:line="264" w:lineRule="auto"/>
        <w:ind w:right="173"/>
        <w:rPr>
          <w:ins w:id="1259" w:author="Legal Review" w:date="2026-08-11T18:11:00Z" w16du:dateUtc="2026-08-11T15:11:00Z"/>
          <w:sz w:val="16"/>
          <w:szCs w:val="16"/>
        </w:rPr>
      </w:pPr>
      <w:ins w:id="1260" w:author="Legal Review" w:date="2026-08-11T18:11:00Z" w16du:dateUtc="2026-08-11T15:11:00Z">
        <w:r w:rsidRPr="005C3CED">
          <w:rPr>
            <w:sz w:val="16"/>
            <w:szCs w:val="16"/>
          </w:rPr>
          <w:t>Without limiting clause 25 - "Responsibility for loss", and except to the extent caused by our breach of a duty or liability that cannot lawfully be excluded or limited, we are not liable for loss arising from:</w:t>
        </w:r>
      </w:ins>
    </w:p>
    <w:p w14:paraId="53AD04DA" w14:textId="77777777" w:rsidR="00464E77" w:rsidRPr="005C3CED" w:rsidRDefault="00464E77">
      <w:pPr>
        <w:pStyle w:val="BodyText"/>
        <w:spacing w:before="9"/>
        <w:rPr>
          <w:ins w:id="1261" w:author="Legal Review" w:date="2026-08-11T18:11:00Z" w16du:dateUtc="2026-08-11T15:11:00Z"/>
          <w:b/>
        </w:rPr>
      </w:pPr>
    </w:p>
    <w:p w14:paraId="2F9FFB35" w14:textId="77777777" w:rsidR="00464E77" w:rsidRPr="005C3CED" w:rsidRDefault="00E74DAD">
      <w:pPr>
        <w:pStyle w:val="ListParagraph"/>
        <w:numPr>
          <w:ilvl w:val="2"/>
          <w:numId w:val="9"/>
        </w:numPr>
        <w:tabs>
          <w:tab w:val="left" w:pos="899"/>
          <w:tab w:val="left" w:pos="902"/>
        </w:tabs>
        <w:spacing w:line="264" w:lineRule="auto"/>
        <w:ind w:right="173"/>
        <w:rPr>
          <w:ins w:id="1262" w:author="Legal Review" w:date="2026-08-11T18:11:00Z" w16du:dateUtc="2026-08-11T15:11:00Z"/>
          <w:sz w:val="16"/>
          <w:szCs w:val="16"/>
        </w:rPr>
      </w:pPr>
      <w:ins w:id="1263" w:author="Legal Review" w:date="2026-08-11T18:11:00Z" w16du:dateUtc="2026-08-11T15:11:00Z">
        <w:r w:rsidRPr="005C3CED">
          <w:rPr>
            <w:sz w:val="16"/>
            <w:szCs w:val="16"/>
          </w:rPr>
          <w:t>any act, omission, output, strategy, service, design, coding, configuration, security, availability or failure of a connected application, its provider or any third-party environment;</w:t>
        </w:r>
      </w:ins>
    </w:p>
    <w:p w14:paraId="2774FC31" w14:textId="77777777" w:rsidR="00464E77" w:rsidRPr="005C3CED" w:rsidRDefault="00464E77">
      <w:pPr>
        <w:pStyle w:val="BodyText"/>
        <w:spacing w:before="9"/>
        <w:rPr>
          <w:ins w:id="1264" w:author="Legal Review" w:date="2026-08-11T18:11:00Z" w16du:dateUtc="2026-08-11T15:11:00Z"/>
          <w:b/>
        </w:rPr>
      </w:pPr>
    </w:p>
    <w:p w14:paraId="4DFBB8C5" w14:textId="77777777" w:rsidR="00464E77" w:rsidRPr="005C3CED" w:rsidRDefault="00E74DAD">
      <w:pPr>
        <w:pStyle w:val="ListParagraph"/>
        <w:numPr>
          <w:ilvl w:val="2"/>
          <w:numId w:val="9"/>
        </w:numPr>
        <w:tabs>
          <w:tab w:val="left" w:pos="899"/>
          <w:tab w:val="left" w:pos="902"/>
        </w:tabs>
        <w:spacing w:line="264" w:lineRule="auto"/>
        <w:ind w:right="173"/>
        <w:rPr>
          <w:ins w:id="1265" w:author="Legal Review" w:date="2026-08-11T18:11:00Z" w16du:dateUtc="2026-08-11T15:11:00Z"/>
          <w:sz w:val="16"/>
          <w:szCs w:val="16"/>
        </w:rPr>
      </w:pPr>
      <w:ins w:id="1266" w:author="Legal Review" w:date="2026-08-11T18:11:00Z" w16du:dateUtc="2026-08-11T15:11:00Z">
        <w:r w:rsidRPr="005C3CED">
          <w:rPr>
            <w:sz w:val="16"/>
            <w:szCs w:val="16"/>
          </w:rPr>
          <w:t>your choice of application, permissions, parameters, prompts, rules, strategies or credentials, including an application misunderstanding or acting beyond them;</w:t>
        </w:r>
      </w:ins>
    </w:p>
    <w:p w14:paraId="4CEC36A8" w14:textId="77777777" w:rsidR="00464E77" w:rsidRPr="005C3CED" w:rsidRDefault="00464E77">
      <w:pPr>
        <w:pStyle w:val="BodyText"/>
        <w:spacing w:before="9"/>
        <w:rPr>
          <w:ins w:id="1267" w:author="Legal Review" w:date="2026-08-11T18:11:00Z" w16du:dateUtc="2026-08-11T15:11:00Z"/>
          <w:b/>
        </w:rPr>
      </w:pPr>
    </w:p>
    <w:p w14:paraId="1CF9A3C0" w14:textId="77777777" w:rsidR="00464E77" w:rsidRPr="005C3CED" w:rsidRDefault="00E74DAD">
      <w:pPr>
        <w:pStyle w:val="ListParagraph"/>
        <w:numPr>
          <w:ilvl w:val="2"/>
          <w:numId w:val="9"/>
        </w:numPr>
        <w:tabs>
          <w:tab w:val="left" w:pos="899"/>
          <w:tab w:val="left" w:pos="902"/>
        </w:tabs>
        <w:spacing w:line="264" w:lineRule="auto"/>
        <w:ind w:right="173"/>
        <w:rPr>
          <w:ins w:id="1268" w:author="Legal Review" w:date="2026-08-11T18:11:00Z" w16du:dateUtc="2026-08-11T15:11:00Z"/>
          <w:sz w:val="16"/>
          <w:szCs w:val="16"/>
        </w:rPr>
      </w:pPr>
      <w:ins w:id="1269" w:author="Legal Review" w:date="2026-08-11T18:11:00Z" w16du:dateUtc="2026-08-11T15:11:00Z">
        <w:r w:rsidRPr="005C3CED">
          <w:rPr>
            <w:sz w:val="16"/>
            <w:szCs w:val="16"/>
          </w:rPr>
          <w:t>latency, outages, connectivity, authentication, cyber-security, maintenance, throttling, rate limits, transmission errors, timeouts, retries, unavailable functionality, or inaccurate, incomplete, delayed, stale, corrupted or differently displayed data; or</w:t>
        </w:r>
      </w:ins>
    </w:p>
    <w:p w14:paraId="300BB2A0" w14:textId="77777777" w:rsidR="00464E77" w:rsidRPr="005C3CED" w:rsidRDefault="00464E77">
      <w:pPr>
        <w:pStyle w:val="BodyText"/>
        <w:spacing w:before="9"/>
        <w:rPr>
          <w:ins w:id="1270" w:author="Legal Review" w:date="2026-08-11T18:11:00Z" w16du:dateUtc="2026-08-11T15:11:00Z"/>
          <w:b/>
        </w:rPr>
      </w:pPr>
    </w:p>
    <w:p w14:paraId="4BD06E9A" w14:textId="77777777" w:rsidR="00464E77" w:rsidRPr="005C3CED" w:rsidRDefault="00E74DAD">
      <w:pPr>
        <w:pStyle w:val="ListParagraph"/>
        <w:numPr>
          <w:ilvl w:val="2"/>
          <w:numId w:val="9"/>
        </w:numPr>
        <w:tabs>
          <w:tab w:val="left" w:pos="899"/>
          <w:tab w:val="left" w:pos="902"/>
        </w:tabs>
        <w:spacing w:line="264" w:lineRule="auto"/>
        <w:ind w:right="173"/>
        <w:rPr>
          <w:ins w:id="1271" w:author="Legal Review" w:date="2026-08-11T18:11:00Z" w16du:dateUtc="2026-08-11T15:11:00Z"/>
          <w:sz w:val="16"/>
          <w:szCs w:val="16"/>
        </w:rPr>
      </w:pPr>
      <w:ins w:id="1272" w:author="Legal Review" w:date="2026-08-11T18:11:00Z" w16du:dateUtc="2026-08-11T15:11:00Z">
        <w:r w:rsidRPr="005C3CED">
          <w:rPr>
            <w:sz w:val="16"/>
            <w:szCs w:val="16"/>
          </w:rPr>
          <w:t>any instruction, order, cancellation, notification or control being delayed, rejected, duplicated, omitted, incorrectly transmitted, executed differently from expectation or not effected, including any inability to monitor, pause, disconnect or control the application or account in real time, or any restriction, suspension, modification, withdrawal or discontinuation of API Access.</w:t>
        </w:r>
      </w:ins>
    </w:p>
    <w:p w14:paraId="162FF8EB" w14:textId="77777777" w:rsidR="00464E77" w:rsidRPr="005C3CED" w:rsidRDefault="00464E77">
      <w:pPr>
        <w:pStyle w:val="BodyText"/>
        <w:spacing w:before="9"/>
        <w:rPr>
          <w:ins w:id="1273" w:author="Legal Review" w:date="2026-08-11T18:11:00Z" w16du:dateUtc="2026-08-11T15:11:00Z"/>
          <w:b/>
        </w:rPr>
      </w:pPr>
    </w:p>
    <w:p w14:paraId="496D0339" w14:textId="77777777" w:rsidR="00464E77" w:rsidRPr="005C3CED" w:rsidRDefault="00E74DAD">
      <w:pPr>
        <w:pStyle w:val="ListParagraph"/>
        <w:numPr>
          <w:ilvl w:val="1"/>
          <w:numId w:val="9"/>
        </w:numPr>
        <w:tabs>
          <w:tab w:val="left" w:pos="899"/>
          <w:tab w:val="left" w:pos="902"/>
        </w:tabs>
        <w:spacing w:line="264" w:lineRule="auto"/>
        <w:ind w:right="173"/>
        <w:rPr>
          <w:ins w:id="1274" w:author="Legal Review" w:date="2026-08-11T18:11:00Z" w16du:dateUtc="2026-08-11T15:11:00Z"/>
          <w:sz w:val="16"/>
          <w:szCs w:val="16"/>
        </w:rPr>
      </w:pPr>
      <w:ins w:id="1275" w:author="Legal Review" w:date="2026-08-11T18:11:00Z" w16du:dateUtc="2026-08-11T15:11:00Z">
        <w:r w:rsidRPr="005C3CED">
          <w:rPr>
            <w:sz w:val="16"/>
            <w:szCs w:val="16"/>
          </w:rPr>
          <w:t xml:space="preserve">We may suspend, modify or revoke API Access, permissions or a connection at any time for security, legal, regulatory, market-integrity, risk-management, maintenance, technical or operational reasons. We may do so without prior notice where reasonably necessary. A pause, disconnection or revocation may not take effect immediately and will not by itself cancel an instruction or order already submitted, reverse a transaction already executed, close an open position or prevent activity initiated before the control took effect. </w:t>
        </w:r>
      </w:ins>
    </w:p>
    <w:p w14:paraId="76216FDB" w14:textId="77777777" w:rsidR="00464E77" w:rsidRPr="005C3CED" w:rsidRDefault="00464E77">
      <w:pPr>
        <w:pStyle w:val="BodyText"/>
        <w:spacing w:before="9"/>
        <w:rPr>
          <w:ins w:id="1276" w:author="Legal Review" w:date="2026-08-11T18:11:00Z" w16du:dateUtc="2026-08-11T15:11:00Z"/>
          <w:b/>
        </w:rPr>
      </w:pPr>
    </w:p>
    <w:p w14:paraId="7BCD0FB4" w14:textId="77777777" w:rsidR="00003F0A" w:rsidRPr="005C3CED" w:rsidRDefault="00D50C8C" w:rsidP="008C1B6E">
      <w:pPr>
        <w:pStyle w:val="Heading1"/>
        <w:numPr>
          <w:ilvl w:val="0"/>
          <w:numId w:val="9"/>
        </w:numPr>
        <w:tabs>
          <w:tab w:val="left" w:pos="902"/>
        </w:tabs>
        <w:spacing w:before="79"/>
        <w:ind w:hanging="782"/>
      </w:pPr>
      <w:bookmarkStart w:id="1277" w:name="_Toc236045806"/>
      <w:r w:rsidRPr="005C3CED">
        <w:t>How</w:t>
      </w:r>
      <w:r w:rsidRPr="005C3CED">
        <w:rPr>
          <w:spacing w:val="-6"/>
        </w:rPr>
        <w:t xml:space="preserve"> </w:t>
      </w:r>
      <w:r w:rsidRPr="005C3CED">
        <w:t>to</w:t>
      </w:r>
      <w:r w:rsidRPr="005C3CED">
        <w:rPr>
          <w:spacing w:val="-5"/>
        </w:rPr>
        <w:t xml:space="preserve"> </w:t>
      </w:r>
      <w:r w:rsidRPr="005C3CED">
        <w:t>pay</w:t>
      </w:r>
      <w:r w:rsidRPr="005C3CED">
        <w:rPr>
          <w:spacing w:val="-2"/>
        </w:rPr>
        <w:t xml:space="preserve"> </w:t>
      </w:r>
      <w:r w:rsidRPr="005C3CED">
        <w:t>money</w:t>
      </w:r>
      <w:r w:rsidRPr="005C3CED">
        <w:rPr>
          <w:spacing w:val="-2"/>
        </w:rPr>
        <w:t xml:space="preserve"> </w:t>
      </w:r>
      <w:r w:rsidRPr="005C3CED">
        <w:t>into,</w:t>
      </w:r>
      <w:r w:rsidRPr="005C3CED">
        <w:rPr>
          <w:spacing w:val="-6"/>
        </w:rPr>
        <w:t xml:space="preserve"> </w:t>
      </w:r>
      <w:r w:rsidRPr="005C3CED">
        <w:t>and</w:t>
      </w:r>
      <w:r w:rsidRPr="005C3CED">
        <w:rPr>
          <w:spacing w:val="-3"/>
        </w:rPr>
        <w:t xml:space="preserve"> </w:t>
      </w:r>
      <w:r w:rsidRPr="005C3CED">
        <w:t>take</w:t>
      </w:r>
      <w:r w:rsidRPr="005C3CED">
        <w:rPr>
          <w:spacing w:val="-2"/>
        </w:rPr>
        <w:t xml:space="preserve"> </w:t>
      </w:r>
      <w:r w:rsidRPr="005C3CED">
        <w:t>money</w:t>
      </w:r>
      <w:r w:rsidRPr="005C3CED">
        <w:rPr>
          <w:spacing w:val="-4"/>
        </w:rPr>
        <w:t xml:space="preserve"> </w:t>
      </w:r>
      <w:r w:rsidRPr="005C3CED">
        <w:t>out</w:t>
      </w:r>
      <w:r w:rsidRPr="005C3CED">
        <w:rPr>
          <w:spacing w:val="-2"/>
        </w:rPr>
        <w:t xml:space="preserve"> </w:t>
      </w:r>
      <w:r w:rsidRPr="005C3CED">
        <w:t>of,</w:t>
      </w:r>
      <w:r w:rsidRPr="005C3CED">
        <w:rPr>
          <w:spacing w:val="-6"/>
        </w:rPr>
        <w:t xml:space="preserve"> </w:t>
      </w:r>
      <w:r w:rsidRPr="005C3CED">
        <w:t>your</w:t>
      </w:r>
      <w:r w:rsidRPr="005C3CED">
        <w:rPr>
          <w:spacing w:val="-6"/>
        </w:rPr>
        <w:t xml:space="preserve"> </w:t>
      </w:r>
      <w:del w:id="1278" w:author="Legal Review" w:date="2026-08-11T18:11:00Z" w16du:dateUtc="2026-08-11T15:11:00Z">
        <w:r w:rsidRPr="005C3CED">
          <w:delText>eToro</w:delText>
        </w:r>
      </w:del>
      <w:ins w:id="1279" w:author="Legal Review" w:date="2026-08-11T18:11:00Z" w16du:dateUtc="2026-08-11T15:11:00Z">
        <w:r w:rsidRPr="005C3CED">
          <w:t>etoro</w:t>
        </w:r>
      </w:ins>
      <w:r w:rsidRPr="005C3CED">
        <w:rPr>
          <w:spacing w:val="-2"/>
        </w:rPr>
        <w:t xml:space="preserve"> account</w:t>
      </w:r>
      <w:bookmarkEnd w:id="1277"/>
    </w:p>
    <w:p w14:paraId="04E06302" w14:textId="77777777" w:rsidR="00003F0A" w:rsidRPr="005C3CED" w:rsidRDefault="00003F0A">
      <w:pPr>
        <w:pStyle w:val="BodyText"/>
        <w:spacing w:before="9"/>
        <w:rPr>
          <w:b/>
        </w:rPr>
      </w:pPr>
    </w:p>
    <w:p w14:paraId="2F42E585" w14:textId="77777777" w:rsidR="00003F0A" w:rsidRPr="005C3CED" w:rsidRDefault="00D50C8C">
      <w:pPr>
        <w:ind w:left="902"/>
        <w:rPr>
          <w:i/>
          <w:sz w:val="16"/>
          <w:szCs w:val="16"/>
        </w:rPr>
      </w:pPr>
      <w:r w:rsidRPr="005C3CED">
        <w:rPr>
          <w:i/>
          <w:sz w:val="16"/>
          <w:szCs w:val="16"/>
          <w:u w:val="single"/>
        </w:rPr>
        <w:t>Paying</w:t>
      </w:r>
      <w:r w:rsidRPr="005C3CED">
        <w:rPr>
          <w:i/>
          <w:spacing w:val="-1"/>
          <w:sz w:val="16"/>
          <w:szCs w:val="16"/>
          <w:u w:val="single"/>
        </w:rPr>
        <w:t xml:space="preserve"> </w:t>
      </w:r>
      <w:r w:rsidRPr="005C3CED">
        <w:rPr>
          <w:i/>
          <w:sz w:val="16"/>
          <w:szCs w:val="16"/>
          <w:u w:val="single"/>
        </w:rPr>
        <w:t>money</w:t>
      </w:r>
      <w:r w:rsidRPr="005C3CED">
        <w:rPr>
          <w:i/>
          <w:spacing w:val="-4"/>
          <w:sz w:val="16"/>
          <w:szCs w:val="16"/>
          <w:u w:val="single"/>
        </w:rPr>
        <w:t xml:space="preserve"> </w:t>
      </w:r>
      <w:r w:rsidRPr="005C3CED">
        <w:rPr>
          <w:i/>
          <w:sz w:val="16"/>
          <w:szCs w:val="16"/>
          <w:u w:val="single"/>
        </w:rPr>
        <w:t>in</w:t>
      </w:r>
      <w:r w:rsidRPr="005C3CED">
        <w:rPr>
          <w:i/>
          <w:spacing w:val="-3"/>
          <w:sz w:val="16"/>
          <w:szCs w:val="16"/>
          <w:u w:val="single"/>
        </w:rPr>
        <w:t xml:space="preserve"> </w:t>
      </w:r>
      <w:r w:rsidRPr="005C3CED">
        <w:rPr>
          <w:i/>
          <w:sz w:val="16"/>
          <w:szCs w:val="16"/>
          <w:u w:val="single"/>
        </w:rPr>
        <w:t>(also</w:t>
      </w:r>
      <w:r w:rsidRPr="005C3CED">
        <w:rPr>
          <w:i/>
          <w:spacing w:val="-4"/>
          <w:sz w:val="16"/>
          <w:szCs w:val="16"/>
          <w:u w:val="single"/>
        </w:rPr>
        <w:t xml:space="preserve"> </w:t>
      </w:r>
      <w:r w:rsidRPr="005C3CED">
        <w:rPr>
          <w:i/>
          <w:sz w:val="16"/>
          <w:szCs w:val="16"/>
          <w:u w:val="single"/>
        </w:rPr>
        <w:t>called</w:t>
      </w:r>
      <w:r w:rsidRPr="005C3CED">
        <w:rPr>
          <w:i/>
          <w:spacing w:val="-3"/>
          <w:sz w:val="16"/>
          <w:szCs w:val="16"/>
          <w:u w:val="single"/>
        </w:rPr>
        <w:t xml:space="preserve"> </w:t>
      </w:r>
      <w:r w:rsidRPr="005C3CED">
        <w:rPr>
          <w:i/>
          <w:spacing w:val="-2"/>
          <w:sz w:val="16"/>
          <w:szCs w:val="16"/>
          <w:u w:val="single"/>
        </w:rPr>
        <w:t>"</w:t>
      </w:r>
      <w:bookmarkStart w:id="1280" w:name="_9kR3WTr23356Drcp04z1C"/>
      <w:r w:rsidRPr="005C3CED">
        <w:rPr>
          <w:b/>
          <w:i/>
          <w:spacing w:val="-2"/>
          <w:sz w:val="16"/>
          <w:szCs w:val="16"/>
          <w:u w:val="single"/>
        </w:rPr>
        <w:t>deposits</w:t>
      </w:r>
      <w:bookmarkEnd w:id="1280"/>
      <w:r w:rsidRPr="005C3CED">
        <w:rPr>
          <w:i/>
          <w:spacing w:val="-2"/>
          <w:sz w:val="16"/>
          <w:szCs w:val="16"/>
          <w:u w:val="single"/>
        </w:rPr>
        <w:t>")</w:t>
      </w:r>
    </w:p>
    <w:p w14:paraId="346BF616" w14:textId="77777777" w:rsidR="00003F0A" w:rsidRPr="005C3CED" w:rsidRDefault="00003F0A">
      <w:pPr>
        <w:pStyle w:val="BodyText"/>
        <w:spacing w:before="5"/>
        <w:rPr>
          <w:i/>
        </w:rPr>
      </w:pPr>
    </w:p>
    <w:p w14:paraId="2CCC6A82" w14:textId="77777777" w:rsidR="00003F0A" w:rsidRPr="005C3CED" w:rsidRDefault="00D50C8C" w:rsidP="008C1B6E">
      <w:pPr>
        <w:pStyle w:val="ListParagraph"/>
        <w:numPr>
          <w:ilvl w:val="1"/>
          <w:numId w:val="9"/>
        </w:numPr>
        <w:tabs>
          <w:tab w:val="left" w:pos="899"/>
          <w:tab w:val="left" w:pos="902"/>
        </w:tabs>
        <w:spacing w:before="101" w:line="264" w:lineRule="auto"/>
        <w:ind w:right="174"/>
        <w:rPr>
          <w:sz w:val="16"/>
          <w:szCs w:val="16"/>
        </w:rPr>
      </w:pPr>
      <w:bookmarkStart w:id="1281" w:name="14.1_You_can_pay_money_into_your_eToro_a"/>
      <w:bookmarkEnd w:id="1281"/>
      <w:r w:rsidRPr="005C3CED">
        <w:rPr>
          <w:sz w:val="16"/>
          <w:szCs w:val="16"/>
        </w:rPr>
        <w:t>You</w:t>
      </w:r>
      <w:r w:rsidRPr="005C3CED">
        <w:rPr>
          <w:spacing w:val="-8"/>
          <w:sz w:val="16"/>
          <w:szCs w:val="16"/>
        </w:rPr>
        <w:t xml:space="preserve"> </w:t>
      </w:r>
      <w:r w:rsidRPr="005C3CED">
        <w:rPr>
          <w:sz w:val="16"/>
          <w:szCs w:val="16"/>
        </w:rPr>
        <w:t>can</w:t>
      </w:r>
      <w:r w:rsidRPr="005C3CED">
        <w:rPr>
          <w:spacing w:val="-8"/>
          <w:sz w:val="16"/>
          <w:szCs w:val="16"/>
        </w:rPr>
        <w:t xml:space="preserve"> </w:t>
      </w:r>
      <w:r w:rsidRPr="005C3CED">
        <w:rPr>
          <w:sz w:val="16"/>
          <w:szCs w:val="16"/>
        </w:rPr>
        <w:t>pay</w:t>
      </w:r>
      <w:r w:rsidRPr="005C3CED">
        <w:rPr>
          <w:spacing w:val="-7"/>
          <w:sz w:val="16"/>
          <w:szCs w:val="16"/>
        </w:rPr>
        <w:t xml:space="preserve"> </w:t>
      </w:r>
      <w:r w:rsidRPr="005C3CED">
        <w:rPr>
          <w:sz w:val="16"/>
          <w:szCs w:val="16"/>
        </w:rPr>
        <w:t>money</w:t>
      </w:r>
      <w:r w:rsidRPr="005C3CED">
        <w:rPr>
          <w:spacing w:val="-6"/>
          <w:sz w:val="16"/>
          <w:szCs w:val="16"/>
        </w:rPr>
        <w:t xml:space="preserve"> </w:t>
      </w:r>
      <w:r w:rsidRPr="005C3CED">
        <w:rPr>
          <w:sz w:val="16"/>
          <w:szCs w:val="16"/>
        </w:rPr>
        <w:t>into</w:t>
      </w:r>
      <w:r w:rsidRPr="005C3CED">
        <w:rPr>
          <w:spacing w:val="-7"/>
          <w:sz w:val="16"/>
          <w:szCs w:val="16"/>
        </w:rPr>
        <w:t xml:space="preserve"> </w:t>
      </w:r>
      <w:r w:rsidRPr="005C3CED">
        <w:rPr>
          <w:sz w:val="16"/>
          <w:szCs w:val="16"/>
        </w:rPr>
        <w:t>your</w:t>
      </w:r>
      <w:r w:rsidRPr="005C3CED">
        <w:rPr>
          <w:spacing w:val="-11"/>
          <w:sz w:val="16"/>
          <w:szCs w:val="16"/>
        </w:rPr>
        <w:t xml:space="preserve"> </w:t>
      </w:r>
      <w:del w:id="1282" w:author="Legal Review" w:date="2026-08-11T18:11:00Z" w16du:dateUtc="2026-08-11T15:11:00Z">
        <w:r w:rsidRPr="005C3CED">
          <w:rPr>
            <w:sz w:val="16"/>
            <w:szCs w:val="16"/>
          </w:rPr>
          <w:delText>eToro</w:delText>
        </w:r>
      </w:del>
      <w:ins w:id="1283"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account</w:t>
      </w:r>
      <w:r w:rsidRPr="005C3CED">
        <w:rPr>
          <w:spacing w:val="-8"/>
          <w:sz w:val="16"/>
          <w:szCs w:val="16"/>
        </w:rPr>
        <w:t xml:space="preserve"> </w:t>
      </w:r>
      <w:r w:rsidRPr="005C3CED">
        <w:rPr>
          <w:sz w:val="16"/>
          <w:szCs w:val="16"/>
        </w:rPr>
        <w:t>by</w:t>
      </w:r>
      <w:r w:rsidRPr="005C3CED">
        <w:rPr>
          <w:spacing w:val="-7"/>
          <w:sz w:val="16"/>
          <w:szCs w:val="16"/>
        </w:rPr>
        <w:t xml:space="preserve"> </w:t>
      </w:r>
      <w:r w:rsidRPr="005C3CED">
        <w:rPr>
          <w:sz w:val="16"/>
          <w:szCs w:val="16"/>
        </w:rPr>
        <w:t>using</w:t>
      </w:r>
      <w:r w:rsidRPr="005C3CED">
        <w:rPr>
          <w:spacing w:val="-9"/>
          <w:sz w:val="16"/>
          <w:szCs w:val="16"/>
        </w:rPr>
        <w:t xml:space="preserve"> </w:t>
      </w:r>
      <w:r w:rsidRPr="005C3CED">
        <w:rPr>
          <w:sz w:val="16"/>
          <w:szCs w:val="16"/>
        </w:rPr>
        <w:t>one</w:t>
      </w:r>
      <w:r w:rsidRPr="005C3CED">
        <w:rPr>
          <w:spacing w:val="-10"/>
          <w:sz w:val="16"/>
          <w:szCs w:val="16"/>
        </w:rPr>
        <w:t xml:space="preserve"> </w:t>
      </w:r>
      <w:r w:rsidRPr="005C3CED">
        <w:rPr>
          <w:sz w:val="16"/>
          <w:szCs w:val="16"/>
        </w:rPr>
        <w:t>of</w:t>
      </w:r>
      <w:r w:rsidRPr="005C3CED">
        <w:rPr>
          <w:spacing w:val="-11"/>
          <w:sz w:val="16"/>
          <w:szCs w:val="16"/>
        </w:rPr>
        <w:t xml:space="preserve"> </w:t>
      </w:r>
      <w:r w:rsidRPr="005C3CED">
        <w:rPr>
          <w:sz w:val="16"/>
          <w:szCs w:val="16"/>
        </w:rPr>
        <w:t>your</w:t>
      </w:r>
      <w:r w:rsidRPr="005C3CED">
        <w:rPr>
          <w:spacing w:val="-9"/>
          <w:sz w:val="16"/>
          <w:szCs w:val="16"/>
        </w:rPr>
        <w:t xml:space="preserve"> </w:t>
      </w:r>
      <w:r w:rsidRPr="005C3CED">
        <w:rPr>
          <w:sz w:val="16"/>
          <w:szCs w:val="16"/>
        </w:rPr>
        <w:t>payment</w:t>
      </w:r>
      <w:r w:rsidRPr="005C3CED">
        <w:rPr>
          <w:spacing w:val="-8"/>
          <w:sz w:val="16"/>
          <w:szCs w:val="16"/>
        </w:rPr>
        <w:t xml:space="preserve"> </w:t>
      </w:r>
      <w:r w:rsidRPr="005C3CED">
        <w:rPr>
          <w:sz w:val="16"/>
          <w:szCs w:val="16"/>
        </w:rPr>
        <w:t>methods</w:t>
      </w:r>
      <w:r w:rsidRPr="005C3CED">
        <w:rPr>
          <w:spacing w:val="-7"/>
          <w:sz w:val="16"/>
          <w:szCs w:val="16"/>
        </w:rPr>
        <w:t xml:space="preserve"> </w:t>
      </w:r>
      <w:r w:rsidRPr="005C3CED">
        <w:rPr>
          <w:sz w:val="16"/>
          <w:szCs w:val="16"/>
        </w:rPr>
        <w:t>(which</w:t>
      </w:r>
      <w:r w:rsidRPr="005C3CED">
        <w:rPr>
          <w:spacing w:val="-8"/>
          <w:sz w:val="16"/>
          <w:szCs w:val="16"/>
        </w:rPr>
        <w:t xml:space="preserve"> </w:t>
      </w:r>
      <w:r w:rsidRPr="005C3CED">
        <w:rPr>
          <w:sz w:val="16"/>
          <w:szCs w:val="16"/>
        </w:rPr>
        <w:t>we</w:t>
      </w:r>
      <w:r w:rsidRPr="005C3CED">
        <w:rPr>
          <w:spacing w:val="-10"/>
          <w:sz w:val="16"/>
          <w:szCs w:val="16"/>
        </w:rPr>
        <w:t xml:space="preserve"> </w:t>
      </w:r>
      <w:r w:rsidRPr="005C3CED">
        <w:rPr>
          <w:sz w:val="16"/>
          <w:szCs w:val="16"/>
        </w:rPr>
        <w:t>referred to</w:t>
      </w:r>
      <w:r w:rsidRPr="005C3CED">
        <w:rPr>
          <w:spacing w:val="-5"/>
          <w:sz w:val="16"/>
          <w:szCs w:val="16"/>
        </w:rPr>
        <w:t xml:space="preserve"> </w:t>
      </w:r>
      <w:r w:rsidRPr="005C3CED">
        <w:rPr>
          <w:sz w:val="16"/>
          <w:szCs w:val="16"/>
        </w:rPr>
        <w:t>in</w:t>
      </w:r>
      <w:r w:rsidRPr="005C3CED">
        <w:rPr>
          <w:spacing w:val="-7"/>
          <w:sz w:val="16"/>
          <w:szCs w:val="16"/>
        </w:rPr>
        <w:t xml:space="preserve"> </w:t>
      </w:r>
      <w:r w:rsidRPr="005C3CED">
        <w:rPr>
          <w:sz w:val="16"/>
          <w:szCs w:val="16"/>
        </w:rPr>
        <w:t>clause</w:t>
      </w:r>
      <w:r w:rsidRPr="005C3CED">
        <w:rPr>
          <w:spacing w:val="-11"/>
          <w:sz w:val="16"/>
          <w:szCs w:val="16"/>
        </w:rPr>
        <w:t xml:space="preserve"> </w:t>
      </w:r>
      <w:hyperlink w:anchor="_bookmark13" w:history="1">
        <w:r w:rsidRPr="005C3CED">
          <w:rPr>
            <w:sz w:val="16"/>
            <w:szCs w:val="16"/>
          </w:rPr>
          <w:t>12</w:t>
        </w:r>
      </w:hyperlink>
      <w:r w:rsidRPr="005C3CED">
        <w:rPr>
          <w:spacing w:val="-10"/>
          <w:sz w:val="16"/>
          <w:szCs w:val="16"/>
        </w:rPr>
        <w:t xml:space="preserve"> </w:t>
      </w:r>
      <w:r w:rsidRPr="005C3CED">
        <w:rPr>
          <w:sz w:val="16"/>
          <w:szCs w:val="16"/>
        </w:rPr>
        <w:t>–</w:t>
      </w:r>
      <w:r w:rsidRPr="005C3CED">
        <w:rPr>
          <w:spacing w:val="-7"/>
          <w:sz w:val="16"/>
          <w:szCs w:val="16"/>
        </w:rPr>
        <w:t xml:space="preserve"> </w:t>
      </w:r>
      <w:r w:rsidRPr="005C3CED">
        <w:rPr>
          <w:sz w:val="16"/>
          <w:szCs w:val="16"/>
        </w:rPr>
        <w:t>"</w:t>
      </w:r>
      <w:r w:rsidRPr="005C3CED">
        <w:rPr>
          <w:sz w:val="16"/>
          <w:szCs w:val="16"/>
        </w:rPr>
        <w:fldChar w:fldCharType="begin"/>
      </w:r>
      <w:r w:rsidRPr="005C3CED">
        <w:rPr>
          <w:sz w:val="16"/>
          <w:szCs w:val="16"/>
        </w:rPr>
        <w:instrText>HYPERLINK \l "_bookmark13"</w:instrText>
      </w:r>
      <w:r w:rsidRPr="005C3CED">
        <w:rPr>
          <w:sz w:val="16"/>
          <w:szCs w:val="16"/>
        </w:rPr>
      </w:r>
      <w:r w:rsidRPr="005C3CED">
        <w:rPr>
          <w:sz w:val="16"/>
          <w:szCs w:val="16"/>
        </w:rPr>
        <w:fldChar w:fldCharType="separate"/>
      </w:r>
      <w:r w:rsidRPr="005C3CED">
        <w:rPr>
          <w:sz w:val="16"/>
          <w:szCs w:val="16"/>
        </w:rPr>
        <w:t>How</w:t>
      </w:r>
      <w:r w:rsidRPr="005C3CED">
        <w:rPr>
          <w:spacing w:val="-6"/>
          <w:sz w:val="16"/>
          <w:szCs w:val="16"/>
        </w:rPr>
        <w:t xml:space="preserve"> </w:t>
      </w:r>
      <w:r w:rsidRPr="005C3CED">
        <w:rPr>
          <w:sz w:val="16"/>
          <w:szCs w:val="16"/>
        </w:rPr>
        <w:t>to</w:t>
      </w:r>
      <w:r w:rsidRPr="005C3CED">
        <w:rPr>
          <w:spacing w:val="-10"/>
          <w:sz w:val="16"/>
          <w:szCs w:val="16"/>
        </w:rPr>
        <w:t xml:space="preserve"> </w:t>
      </w:r>
      <w:r w:rsidRPr="005C3CED">
        <w:rPr>
          <w:sz w:val="16"/>
          <w:szCs w:val="16"/>
        </w:rPr>
        <w:t>open,</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maintain</w:t>
      </w:r>
      <w:r w:rsidRPr="005C3CED">
        <w:rPr>
          <w:spacing w:val="-7"/>
          <w:sz w:val="16"/>
          <w:szCs w:val="16"/>
        </w:rPr>
        <w:t xml:space="preserve"> </w:t>
      </w:r>
      <w:r w:rsidRPr="005C3CED">
        <w:rPr>
          <w:sz w:val="16"/>
          <w:szCs w:val="16"/>
        </w:rPr>
        <w:t>your</w:t>
      </w:r>
      <w:r w:rsidRPr="005C3CED">
        <w:rPr>
          <w:spacing w:val="-7"/>
          <w:sz w:val="16"/>
          <w:szCs w:val="16"/>
        </w:rPr>
        <w:t xml:space="preserve"> </w:t>
      </w:r>
      <w:del w:id="1284" w:author="Legal Review" w:date="2026-08-11T18:11:00Z" w16du:dateUtc="2026-08-11T15:11:00Z">
        <w:r w:rsidRPr="005C3CED">
          <w:rPr>
            <w:sz w:val="16"/>
            <w:szCs w:val="16"/>
          </w:rPr>
          <w:delText>eToro</w:delText>
        </w:r>
      </w:del>
      <w:ins w:id="1285"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w:t>
      </w:r>
      <w:r w:rsidRPr="005C3CED">
        <w:rPr>
          <w:sz w:val="16"/>
          <w:szCs w:val="16"/>
        </w:rPr>
        <w:fldChar w:fldCharType="end"/>
      </w:r>
      <w:r w:rsidRPr="005C3CED">
        <w:rPr>
          <w:sz w:val="16"/>
          <w:szCs w:val="16"/>
        </w:rPr>
        <w:t>").</w:t>
      </w:r>
      <w:r w:rsidRPr="005C3CED">
        <w:rPr>
          <w:spacing w:val="-7"/>
          <w:sz w:val="16"/>
          <w:szCs w:val="16"/>
        </w:rPr>
        <w:t xml:space="preserve"> </w:t>
      </w:r>
      <w:r w:rsidRPr="005C3CED">
        <w:rPr>
          <w:sz w:val="16"/>
          <w:szCs w:val="16"/>
        </w:rPr>
        <w:t>We</w:t>
      </w:r>
      <w:r w:rsidRPr="005C3CED">
        <w:rPr>
          <w:spacing w:val="-8"/>
          <w:sz w:val="16"/>
          <w:szCs w:val="16"/>
        </w:rPr>
        <w:t xml:space="preserve"> </w:t>
      </w:r>
      <w:r w:rsidRPr="005C3CED">
        <w:rPr>
          <w:sz w:val="16"/>
          <w:szCs w:val="16"/>
        </w:rPr>
        <w:t>do</w:t>
      </w:r>
      <w:r w:rsidRPr="005C3CED">
        <w:rPr>
          <w:spacing w:val="-8"/>
          <w:sz w:val="16"/>
          <w:szCs w:val="16"/>
        </w:rPr>
        <w:t xml:space="preserve"> </w:t>
      </w:r>
      <w:r w:rsidRPr="005C3CED">
        <w:rPr>
          <w:sz w:val="16"/>
          <w:szCs w:val="16"/>
        </w:rPr>
        <w:t>not</w:t>
      </w:r>
      <w:r w:rsidRPr="005C3CED">
        <w:rPr>
          <w:spacing w:val="-9"/>
          <w:sz w:val="16"/>
          <w:szCs w:val="16"/>
        </w:rPr>
        <w:t xml:space="preserve"> </w:t>
      </w:r>
      <w:r w:rsidRPr="005C3CED">
        <w:rPr>
          <w:sz w:val="16"/>
          <w:szCs w:val="16"/>
        </w:rPr>
        <w:t>accept</w:t>
      </w:r>
      <w:r w:rsidRPr="005C3CED">
        <w:rPr>
          <w:spacing w:val="-9"/>
          <w:sz w:val="16"/>
          <w:szCs w:val="16"/>
        </w:rPr>
        <w:t xml:space="preserve"> </w:t>
      </w:r>
      <w:r w:rsidRPr="005C3CED">
        <w:rPr>
          <w:sz w:val="16"/>
          <w:szCs w:val="16"/>
        </w:rPr>
        <w:t>cash</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cheques.</w:t>
      </w:r>
    </w:p>
    <w:p w14:paraId="391EBFC3" w14:textId="77777777" w:rsidR="00003F0A" w:rsidRPr="005C3CED" w:rsidRDefault="00003F0A">
      <w:pPr>
        <w:pStyle w:val="BodyText"/>
        <w:spacing w:before="11"/>
      </w:pPr>
    </w:p>
    <w:p w14:paraId="6BAF8111"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286" w:name="14.2_If_your_payment_method_charges_us_a"/>
      <w:bookmarkEnd w:id="1286"/>
      <w:r w:rsidRPr="005C3CED">
        <w:rPr>
          <w:sz w:val="16"/>
          <w:szCs w:val="16"/>
        </w:rPr>
        <w:t>If your payment method charges us a fee, for example, a payment transfer or a payment processing fee</w:t>
      </w:r>
      <w:r w:rsidRPr="005C3CED">
        <w:rPr>
          <w:spacing w:val="-2"/>
          <w:sz w:val="16"/>
          <w:szCs w:val="16"/>
        </w:rPr>
        <w:t xml:space="preserve"> </w:t>
      </w:r>
      <w:r w:rsidRPr="005C3CED">
        <w:rPr>
          <w:sz w:val="16"/>
          <w:szCs w:val="16"/>
        </w:rPr>
        <w:t>or currency</w:t>
      </w:r>
      <w:r w:rsidRPr="005C3CED">
        <w:rPr>
          <w:spacing w:val="-2"/>
          <w:sz w:val="16"/>
          <w:szCs w:val="16"/>
        </w:rPr>
        <w:t xml:space="preserve"> </w:t>
      </w:r>
      <w:r w:rsidRPr="005C3CED">
        <w:rPr>
          <w:sz w:val="16"/>
          <w:szCs w:val="16"/>
        </w:rPr>
        <w:t>conversion,</w:t>
      </w:r>
      <w:r w:rsidRPr="005C3CED">
        <w:rPr>
          <w:spacing w:val="-3"/>
          <w:sz w:val="16"/>
          <w:szCs w:val="16"/>
        </w:rPr>
        <w:t xml:space="preserve"> </w:t>
      </w:r>
      <w:r w:rsidRPr="005C3CED">
        <w:rPr>
          <w:sz w:val="16"/>
          <w:szCs w:val="16"/>
        </w:rPr>
        <w:t>we may</w:t>
      </w:r>
      <w:r w:rsidRPr="005C3CED">
        <w:rPr>
          <w:spacing w:val="-2"/>
          <w:sz w:val="16"/>
          <w:szCs w:val="16"/>
        </w:rPr>
        <w:t xml:space="preserve"> </w:t>
      </w:r>
      <w:r w:rsidRPr="005C3CED">
        <w:rPr>
          <w:sz w:val="16"/>
          <w:szCs w:val="16"/>
        </w:rPr>
        <w:t>charge</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a</w:t>
      </w:r>
      <w:r w:rsidRPr="005C3CED">
        <w:rPr>
          <w:spacing w:val="-3"/>
          <w:sz w:val="16"/>
          <w:szCs w:val="16"/>
        </w:rPr>
        <w:t xml:space="preserve"> </w:t>
      </w:r>
      <w:r w:rsidRPr="005C3CED">
        <w:rPr>
          <w:sz w:val="16"/>
          <w:szCs w:val="16"/>
        </w:rPr>
        <w:t>"</w:t>
      </w:r>
      <w:bookmarkStart w:id="1287" w:name="_9kR3WTr23358B35nk3wjwymm"/>
      <w:r w:rsidRPr="005C3CED">
        <w:rPr>
          <w:b/>
          <w:sz w:val="16"/>
          <w:szCs w:val="16"/>
        </w:rPr>
        <w:t>transfer</w:t>
      </w:r>
      <w:r w:rsidRPr="005C3CED">
        <w:rPr>
          <w:b/>
          <w:spacing w:val="-4"/>
          <w:sz w:val="16"/>
          <w:szCs w:val="16"/>
        </w:rPr>
        <w:t xml:space="preserve"> </w:t>
      </w:r>
      <w:r w:rsidRPr="005C3CED">
        <w:rPr>
          <w:b/>
          <w:sz w:val="16"/>
          <w:szCs w:val="16"/>
        </w:rPr>
        <w:t>fee</w:t>
      </w:r>
      <w:bookmarkEnd w:id="1287"/>
      <w:r w:rsidRPr="005C3CED">
        <w:rPr>
          <w:sz w:val="16"/>
          <w:szCs w:val="16"/>
        </w:rPr>
        <w:t>".</w:t>
      </w:r>
      <w:r w:rsidRPr="005C3CED">
        <w:rPr>
          <w:spacing w:val="-3"/>
          <w:sz w:val="16"/>
          <w:szCs w:val="16"/>
        </w:rPr>
        <w:t xml:space="preserve"> </w:t>
      </w:r>
      <w:r w:rsidRPr="005C3CED">
        <w:rPr>
          <w:sz w:val="16"/>
          <w:szCs w:val="16"/>
        </w:rPr>
        <w:t>Our transfer</w:t>
      </w:r>
      <w:r w:rsidRPr="005C3CED">
        <w:rPr>
          <w:spacing w:val="-2"/>
          <w:sz w:val="16"/>
          <w:szCs w:val="16"/>
        </w:rPr>
        <w:t xml:space="preserve"> </w:t>
      </w:r>
      <w:r w:rsidRPr="005C3CED">
        <w:rPr>
          <w:sz w:val="16"/>
          <w:szCs w:val="16"/>
        </w:rPr>
        <w:t>fees are</w:t>
      </w:r>
      <w:r w:rsidRPr="005C3CED">
        <w:rPr>
          <w:spacing w:val="-2"/>
          <w:sz w:val="16"/>
          <w:szCs w:val="16"/>
        </w:rPr>
        <w:t xml:space="preserve"> </w:t>
      </w:r>
      <w:r w:rsidRPr="005C3CED">
        <w:rPr>
          <w:sz w:val="16"/>
          <w:szCs w:val="16"/>
        </w:rPr>
        <w:t>set</w:t>
      </w:r>
      <w:r w:rsidRPr="005C3CED">
        <w:rPr>
          <w:spacing w:val="-1"/>
          <w:sz w:val="16"/>
          <w:szCs w:val="16"/>
        </w:rPr>
        <w:t xml:space="preserve"> </w:t>
      </w:r>
      <w:r w:rsidRPr="005C3CED">
        <w:rPr>
          <w:sz w:val="16"/>
          <w:szCs w:val="16"/>
        </w:rPr>
        <w:t>out</w:t>
      </w:r>
      <w:r w:rsidRPr="005C3CED">
        <w:rPr>
          <w:spacing w:val="-1"/>
          <w:sz w:val="16"/>
          <w:szCs w:val="16"/>
        </w:rPr>
        <w:t xml:space="preserve"> </w:t>
      </w:r>
      <w:r w:rsidRPr="005C3CED">
        <w:rPr>
          <w:sz w:val="16"/>
          <w:szCs w:val="16"/>
        </w:rPr>
        <w:t>on</w:t>
      </w:r>
      <w:r w:rsidRPr="005C3CED">
        <w:rPr>
          <w:spacing w:val="-4"/>
          <w:sz w:val="16"/>
          <w:szCs w:val="16"/>
        </w:rPr>
        <w:t xml:space="preserve"> </w:t>
      </w:r>
      <w:r w:rsidRPr="005C3CED">
        <w:rPr>
          <w:sz w:val="16"/>
          <w:szCs w:val="16"/>
        </w:rPr>
        <w:t xml:space="preserve">our </w:t>
      </w:r>
      <w:r w:rsidRPr="005C3CED">
        <w:rPr>
          <w:spacing w:val="-2"/>
          <w:sz w:val="16"/>
          <w:szCs w:val="16"/>
        </w:rPr>
        <w:t>website.</w:t>
      </w:r>
    </w:p>
    <w:p w14:paraId="46F7523A" w14:textId="77777777" w:rsidR="00003F0A" w:rsidRPr="005C3CED" w:rsidRDefault="00003F0A">
      <w:pPr>
        <w:pStyle w:val="BodyText"/>
        <w:spacing w:before="4"/>
      </w:pPr>
    </w:p>
    <w:p w14:paraId="191A4806"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288" w:name="14.3_Your_money_will_show_in_your_eToro_"/>
      <w:bookmarkEnd w:id="1288"/>
      <w:r w:rsidRPr="005C3CED">
        <w:rPr>
          <w:sz w:val="16"/>
          <w:szCs w:val="16"/>
          <w:rPrChange w:id="1289" w:author="Legal Review" w:date="2026-08-11T18:11:00Z" w16du:dateUtc="2026-08-11T15:11:00Z">
            <w:rPr>
              <w:sz w:val="16"/>
            </w:rPr>
          </w:rPrChange>
        </w:rPr>
        <w:t xml:space="preserve">Your money will show in your </w:t>
      </w:r>
      <w:del w:id="1290" w:author="Legal Review" w:date="2026-08-11T18:11:00Z" w16du:dateUtc="2026-08-11T15:11:00Z">
        <w:r w:rsidRPr="005C3CED">
          <w:rPr>
            <w:sz w:val="16"/>
            <w:szCs w:val="16"/>
          </w:rPr>
          <w:delText>eToro</w:delText>
        </w:r>
      </w:del>
      <w:ins w:id="1291" w:author="Legal Review" w:date="2026-08-11T18:11:00Z" w16du:dateUtc="2026-08-11T15:11:00Z">
        <w:r w:rsidRPr="005C3CED">
          <w:rPr>
            <w:sz w:val="16"/>
            <w:szCs w:val="16"/>
          </w:rPr>
          <w:t>etoro</w:t>
        </w:r>
      </w:ins>
      <w:r w:rsidRPr="005C3CED">
        <w:rPr>
          <w:sz w:val="16"/>
          <w:szCs w:val="16"/>
          <w:rPrChange w:id="1292" w:author="Legal Review" w:date="2026-08-11T18:11:00Z" w16du:dateUtc="2026-08-11T15:11:00Z">
            <w:rPr>
              <w:sz w:val="16"/>
            </w:rPr>
          </w:rPrChange>
        </w:rPr>
        <w:t xml:space="preserve"> account as soon as we are satisfied that it comes from you and any other checks required by Applicable Law (including but not limited to anti-money laundering requirements) have been completed.</w:t>
      </w:r>
    </w:p>
    <w:p w14:paraId="2049D690" w14:textId="77777777" w:rsidR="00003F0A" w:rsidRPr="005C3CED" w:rsidRDefault="00003F0A">
      <w:pPr>
        <w:pStyle w:val="BodyText"/>
      </w:pPr>
    </w:p>
    <w:p w14:paraId="4BB9179F" w14:textId="77777777" w:rsidR="00003F0A" w:rsidRPr="005C3CED" w:rsidRDefault="00D50C8C" w:rsidP="008C1B6E">
      <w:pPr>
        <w:pStyle w:val="ListParagraph"/>
        <w:numPr>
          <w:ilvl w:val="1"/>
          <w:numId w:val="9"/>
        </w:numPr>
        <w:tabs>
          <w:tab w:val="left" w:pos="899"/>
          <w:tab w:val="left" w:pos="902"/>
        </w:tabs>
        <w:spacing w:before="1" w:line="264" w:lineRule="auto"/>
        <w:ind w:right="175"/>
        <w:rPr>
          <w:sz w:val="16"/>
          <w:szCs w:val="16"/>
        </w:rPr>
      </w:pPr>
      <w:bookmarkStart w:id="1293" w:name="14.4_We_may_place_a_limit_on_how_much_mo"/>
      <w:bookmarkEnd w:id="1293"/>
      <w:r w:rsidRPr="005C3CED">
        <w:rPr>
          <w:sz w:val="16"/>
          <w:szCs w:val="16"/>
        </w:rPr>
        <w:t>We may place</w:t>
      </w:r>
      <w:r w:rsidRPr="005C3CED">
        <w:rPr>
          <w:spacing w:val="-1"/>
          <w:sz w:val="16"/>
          <w:szCs w:val="16"/>
        </w:rPr>
        <w:t xml:space="preserve"> </w:t>
      </w:r>
      <w:r w:rsidRPr="005C3CED">
        <w:rPr>
          <w:sz w:val="16"/>
          <w:szCs w:val="16"/>
        </w:rPr>
        <w:t>a</w:t>
      </w:r>
      <w:r w:rsidRPr="005C3CED">
        <w:rPr>
          <w:spacing w:val="-1"/>
          <w:sz w:val="16"/>
          <w:szCs w:val="16"/>
        </w:rPr>
        <w:t xml:space="preserve"> </w:t>
      </w:r>
      <w:r w:rsidRPr="005C3CED">
        <w:rPr>
          <w:sz w:val="16"/>
          <w:szCs w:val="16"/>
        </w:rPr>
        <w:t>limit on</w:t>
      </w:r>
      <w:r w:rsidRPr="005C3CED">
        <w:rPr>
          <w:spacing w:val="-1"/>
          <w:sz w:val="16"/>
          <w:szCs w:val="16"/>
        </w:rPr>
        <w:t xml:space="preserve"> </w:t>
      </w:r>
      <w:r w:rsidRPr="005C3CED">
        <w:rPr>
          <w:sz w:val="16"/>
          <w:szCs w:val="16"/>
        </w:rPr>
        <w:t>how</w:t>
      </w:r>
      <w:r w:rsidRPr="005C3CED">
        <w:rPr>
          <w:spacing w:val="-1"/>
          <w:sz w:val="16"/>
          <w:szCs w:val="16"/>
        </w:rPr>
        <w:t xml:space="preserve"> </w:t>
      </w:r>
      <w:r w:rsidRPr="005C3CED">
        <w:rPr>
          <w:sz w:val="16"/>
          <w:szCs w:val="16"/>
        </w:rPr>
        <w:t>much money</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can</w:t>
      </w:r>
      <w:r w:rsidRPr="005C3CED">
        <w:rPr>
          <w:spacing w:val="-1"/>
          <w:sz w:val="16"/>
          <w:szCs w:val="16"/>
        </w:rPr>
        <w:t xml:space="preserve"> </w:t>
      </w:r>
      <w:r w:rsidRPr="005C3CED">
        <w:rPr>
          <w:sz w:val="16"/>
          <w:szCs w:val="16"/>
          <w:rPrChange w:id="1294" w:author="Legal Review" w:date="2026-08-11T18:11:00Z" w16du:dateUtc="2026-08-11T15:11:00Z">
            <w:rPr>
              <w:sz w:val="16"/>
            </w:rPr>
          </w:rPrChange>
        </w:rPr>
        <w:t xml:space="preserve">pay into your </w:t>
      </w:r>
      <w:del w:id="1295" w:author="Legal Review" w:date="2026-08-11T18:11:00Z" w16du:dateUtc="2026-08-11T15:11:00Z">
        <w:r w:rsidRPr="005C3CED">
          <w:rPr>
            <w:sz w:val="16"/>
            <w:szCs w:val="16"/>
          </w:rPr>
          <w:delText>eToro</w:delText>
        </w:r>
      </w:del>
      <w:ins w:id="1296" w:author="Legal Review" w:date="2026-08-11T18:11:00Z" w16du:dateUtc="2026-08-11T15:11:00Z">
        <w:r w:rsidRPr="005C3CED">
          <w:rPr>
            <w:sz w:val="16"/>
            <w:szCs w:val="16"/>
          </w:rPr>
          <w:t>etoro</w:t>
        </w:r>
      </w:ins>
      <w:r w:rsidRPr="005C3CED">
        <w:rPr>
          <w:sz w:val="16"/>
          <w:szCs w:val="16"/>
          <w:rPrChange w:id="1297" w:author="Legal Review" w:date="2026-08-11T18:11:00Z" w16du:dateUtc="2026-08-11T15:11:00Z">
            <w:rPr>
              <w:sz w:val="16"/>
            </w:rPr>
          </w:rPrChange>
        </w:rPr>
        <w:t xml:space="preserve"> account. We</w:t>
      </w:r>
      <w:r w:rsidRPr="005C3CED">
        <w:rPr>
          <w:spacing w:val="-1"/>
          <w:sz w:val="16"/>
          <w:szCs w:val="16"/>
        </w:rPr>
        <w:t xml:space="preserve"> </w:t>
      </w:r>
      <w:r w:rsidRPr="005C3CED">
        <w:rPr>
          <w:sz w:val="16"/>
          <w:szCs w:val="16"/>
        </w:rPr>
        <w:t>will let you</w:t>
      </w:r>
      <w:r w:rsidRPr="005C3CED">
        <w:rPr>
          <w:spacing w:val="-1"/>
          <w:sz w:val="16"/>
          <w:szCs w:val="16"/>
        </w:rPr>
        <w:t xml:space="preserve"> </w:t>
      </w:r>
      <w:r w:rsidRPr="005C3CED">
        <w:rPr>
          <w:sz w:val="16"/>
          <w:szCs w:val="16"/>
        </w:rPr>
        <w:t>know in advance if we do this.</w:t>
      </w:r>
    </w:p>
    <w:p w14:paraId="16CC0947" w14:textId="77777777" w:rsidR="00003F0A" w:rsidRPr="005C3CED" w:rsidRDefault="00003F0A">
      <w:pPr>
        <w:pStyle w:val="BodyText"/>
        <w:spacing w:before="11"/>
      </w:pPr>
    </w:p>
    <w:p w14:paraId="2C8CAC74"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298" w:name="14.5_We_may_return_any_money_which_comes"/>
      <w:bookmarkEnd w:id="1298"/>
      <w:r w:rsidRPr="005C3CED">
        <w:rPr>
          <w:sz w:val="16"/>
          <w:szCs w:val="16"/>
        </w:rPr>
        <w:t>We</w:t>
      </w:r>
      <w:r w:rsidRPr="005C3CED">
        <w:rPr>
          <w:spacing w:val="-3"/>
          <w:sz w:val="16"/>
          <w:szCs w:val="16"/>
        </w:rPr>
        <w:t xml:space="preserve"> </w:t>
      </w:r>
      <w:r w:rsidRPr="005C3CED">
        <w:rPr>
          <w:sz w:val="16"/>
          <w:szCs w:val="16"/>
        </w:rPr>
        <w:t>may</w:t>
      </w:r>
      <w:r w:rsidRPr="005C3CED">
        <w:rPr>
          <w:spacing w:val="-4"/>
          <w:sz w:val="16"/>
          <w:szCs w:val="16"/>
        </w:rPr>
        <w:t xml:space="preserve"> </w:t>
      </w:r>
      <w:r w:rsidRPr="005C3CED">
        <w:rPr>
          <w:sz w:val="16"/>
          <w:szCs w:val="16"/>
        </w:rPr>
        <w:t>return</w:t>
      </w:r>
      <w:r w:rsidRPr="005C3CED">
        <w:rPr>
          <w:spacing w:val="-4"/>
          <w:sz w:val="16"/>
          <w:szCs w:val="16"/>
        </w:rPr>
        <w:t xml:space="preserve"> </w:t>
      </w:r>
      <w:r w:rsidRPr="005C3CED">
        <w:rPr>
          <w:sz w:val="16"/>
          <w:szCs w:val="16"/>
        </w:rPr>
        <w:t>any</w:t>
      </w:r>
      <w:r w:rsidRPr="005C3CED">
        <w:rPr>
          <w:spacing w:val="-4"/>
          <w:sz w:val="16"/>
          <w:szCs w:val="16"/>
        </w:rPr>
        <w:t xml:space="preserve"> </w:t>
      </w:r>
      <w:r w:rsidRPr="005C3CED">
        <w:rPr>
          <w:sz w:val="16"/>
          <w:szCs w:val="16"/>
        </w:rPr>
        <w:t>money</w:t>
      </w:r>
      <w:r w:rsidRPr="005C3CED">
        <w:rPr>
          <w:spacing w:val="-4"/>
          <w:sz w:val="16"/>
          <w:szCs w:val="16"/>
        </w:rPr>
        <w:t xml:space="preserve"> </w:t>
      </w:r>
      <w:r w:rsidRPr="005C3CED">
        <w:rPr>
          <w:sz w:val="16"/>
          <w:szCs w:val="16"/>
        </w:rPr>
        <w:t>which</w:t>
      </w:r>
      <w:r w:rsidRPr="005C3CED">
        <w:rPr>
          <w:spacing w:val="-4"/>
          <w:sz w:val="16"/>
          <w:szCs w:val="16"/>
        </w:rPr>
        <w:t xml:space="preserve"> </w:t>
      </w:r>
      <w:r w:rsidRPr="005C3CED">
        <w:rPr>
          <w:sz w:val="16"/>
          <w:szCs w:val="16"/>
        </w:rPr>
        <w:t>comes</w:t>
      </w:r>
      <w:r w:rsidRPr="005C3CED">
        <w:rPr>
          <w:spacing w:val="-5"/>
          <w:sz w:val="16"/>
          <w:szCs w:val="16"/>
        </w:rPr>
        <w:t xml:space="preserve"> </w:t>
      </w:r>
      <w:r w:rsidRPr="005C3CED">
        <w:rPr>
          <w:sz w:val="16"/>
          <w:szCs w:val="16"/>
        </w:rPr>
        <w:t>in</w:t>
      </w:r>
      <w:r w:rsidRPr="005C3CED">
        <w:rPr>
          <w:spacing w:val="-6"/>
          <w:sz w:val="16"/>
          <w:szCs w:val="16"/>
        </w:rPr>
        <w:t xml:space="preserve"> </w:t>
      </w:r>
      <w:r w:rsidRPr="005C3CED">
        <w:rPr>
          <w:sz w:val="16"/>
          <w:szCs w:val="16"/>
        </w:rPr>
        <w:t>from</w:t>
      </w:r>
      <w:r w:rsidRPr="005C3CED">
        <w:rPr>
          <w:spacing w:val="-5"/>
          <w:sz w:val="16"/>
          <w:szCs w:val="16"/>
        </w:rPr>
        <w:t xml:space="preserve"> </w:t>
      </w:r>
      <w:r w:rsidRPr="005C3CED">
        <w:rPr>
          <w:sz w:val="16"/>
          <w:szCs w:val="16"/>
        </w:rPr>
        <w:t>a</w:t>
      </w:r>
      <w:r w:rsidRPr="005C3CED">
        <w:rPr>
          <w:spacing w:val="-6"/>
          <w:sz w:val="16"/>
          <w:szCs w:val="16"/>
        </w:rPr>
        <w:t xml:space="preserve"> </w:t>
      </w:r>
      <w:r w:rsidRPr="005C3CED">
        <w:rPr>
          <w:sz w:val="16"/>
          <w:szCs w:val="16"/>
        </w:rPr>
        <w:t>payment</w:t>
      </w:r>
      <w:r w:rsidRPr="005C3CED">
        <w:rPr>
          <w:spacing w:val="-6"/>
          <w:sz w:val="16"/>
          <w:szCs w:val="16"/>
        </w:rPr>
        <w:t xml:space="preserve"> </w:t>
      </w:r>
      <w:r w:rsidRPr="005C3CED">
        <w:rPr>
          <w:sz w:val="16"/>
          <w:szCs w:val="16"/>
        </w:rPr>
        <w:t>method</w:t>
      </w:r>
      <w:r w:rsidRPr="005C3CED">
        <w:rPr>
          <w:spacing w:val="-4"/>
          <w:sz w:val="16"/>
          <w:szCs w:val="16"/>
        </w:rPr>
        <w:t xml:space="preserve"> </w:t>
      </w:r>
      <w:r w:rsidRPr="005C3CED">
        <w:rPr>
          <w:sz w:val="16"/>
          <w:szCs w:val="16"/>
        </w:rPr>
        <w:t>that</w:t>
      </w:r>
      <w:r w:rsidRPr="005C3CED">
        <w:rPr>
          <w:spacing w:val="-4"/>
          <w:sz w:val="16"/>
          <w:szCs w:val="16"/>
        </w:rPr>
        <w:t xml:space="preserve"> </w:t>
      </w:r>
      <w:r w:rsidRPr="005C3CED">
        <w:rPr>
          <w:sz w:val="16"/>
          <w:szCs w:val="16"/>
        </w:rPr>
        <w:t>is</w:t>
      </w:r>
      <w:r w:rsidRPr="005C3CED">
        <w:rPr>
          <w:spacing w:val="-5"/>
          <w:sz w:val="16"/>
          <w:szCs w:val="16"/>
        </w:rPr>
        <w:t xml:space="preserve"> </w:t>
      </w:r>
      <w:r w:rsidRPr="005C3CED">
        <w:rPr>
          <w:sz w:val="16"/>
          <w:szCs w:val="16"/>
        </w:rPr>
        <w:t>not</w:t>
      </w:r>
      <w:r w:rsidRPr="005C3CED">
        <w:rPr>
          <w:spacing w:val="-4"/>
          <w:sz w:val="16"/>
          <w:szCs w:val="16"/>
        </w:rPr>
        <w:t xml:space="preserve"> </w:t>
      </w:r>
      <w:r w:rsidRPr="005C3CED">
        <w:rPr>
          <w:sz w:val="16"/>
          <w:szCs w:val="16"/>
        </w:rPr>
        <w:t>in</w:t>
      </w:r>
      <w:r w:rsidRPr="005C3CED">
        <w:rPr>
          <w:spacing w:val="-6"/>
          <w:sz w:val="16"/>
          <w:szCs w:val="16"/>
        </w:rPr>
        <w:t xml:space="preserve"> </w:t>
      </w:r>
      <w:r w:rsidRPr="005C3CED">
        <w:rPr>
          <w:sz w:val="16"/>
          <w:szCs w:val="16"/>
        </w:rPr>
        <w:t>your</w:t>
      </w:r>
      <w:r w:rsidRPr="005C3CED">
        <w:rPr>
          <w:spacing w:val="-4"/>
          <w:sz w:val="16"/>
          <w:szCs w:val="16"/>
        </w:rPr>
        <w:t xml:space="preserve"> </w:t>
      </w:r>
      <w:r w:rsidRPr="005C3CED">
        <w:rPr>
          <w:sz w:val="16"/>
          <w:szCs w:val="16"/>
        </w:rPr>
        <w:t>name.</w:t>
      </w:r>
      <w:r w:rsidRPr="005C3CED">
        <w:rPr>
          <w:spacing w:val="-4"/>
          <w:sz w:val="16"/>
          <w:szCs w:val="16"/>
        </w:rPr>
        <w:t xml:space="preserve"> </w:t>
      </w:r>
      <w:r w:rsidRPr="005C3CED">
        <w:rPr>
          <w:sz w:val="16"/>
          <w:szCs w:val="16"/>
        </w:rPr>
        <w:t>If</w:t>
      </w:r>
      <w:r w:rsidRPr="005C3CED">
        <w:rPr>
          <w:spacing w:val="-6"/>
          <w:sz w:val="16"/>
          <w:szCs w:val="16"/>
        </w:rPr>
        <w:t xml:space="preserve"> </w:t>
      </w:r>
      <w:r w:rsidRPr="005C3CED">
        <w:rPr>
          <w:sz w:val="16"/>
          <w:szCs w:val="16"/>
        </w:rPr>
        <w:t>we</w:t>
      </w:r>
      <w:r w:rsidRPr="005C3CED">
        <w:rPr>
          <w:spacing w:val="-5"/>
          <w:sz w:val="16"/>
          <w:szCs w:val="16"/>
        </w:rPr>
        <w:t xml:space="preserve"> </w:t>
      </w:r>
      <w:r w:rsidRPr="005C3CED">
        <w:rPr>
          <w:sz w:val="16"/>
          <w:szCs w:val="16"/>
        </w:rPr>
        <w:t>are charged fees for returning your money, we will deduct an amount equal to that fee from the money which we are returning.</w:t>
      </w:r>
    </w:p>
    <w:p w14:paraId="2BC0B8CE" w14:textId="77777777" w:rsidR="00003F0A" w:rsidRPr="005C3CED" w:rsidRDefault="00003F0A">
      <w:pPr>
        <w:pStyle w:val="BodyText"/>
        <w:spacing w:before="4"/>
      </w:pPr>
    </w:p>
    <w:p w14:paraId="1B7E886F" w14:textId="77777777" w:rsidR="00003F0A" w:rsidRPr="005C3CED" w:rsidRDefault="00D50C8C">
      <w:pPr>
        <w:ind w:left="902"/>
        <w:rPr>
          <w:i/>
          <w:sz w:val="16"/>
          <w:szCs w:val="16"/>
        </w:rPr>
      </w:pPr>
      <w:r w:rsidRPr="005C3CED">
        <w:rPr>
          <w:i/>
          <w:sz w:val="16"/>
          <w:szCs w:val="16"/>
          <w:u w:val="single"/>
        </w:rPr>
        <w:t>Taking</w:t>
      </w:r>
      <w:r w:rsidRPr="005C3CED">
        <w:rPr>
          <w:i/>
          <w:spacing w:val="-2"/>
          <w:sz w:val="16"/>
          <w:szCs w:val="16"/>
          <w:u w:val="single"/>
        </w:rPr>
        <w:t xml:space="preserve"> </w:t>
      </w:r>
      <w:r w:rsidRPr="005C3CED">
        <w:rPr>
          <w:i/>
          <w:sz w:val="16"/>
          <w:szCs w:val="16"/>
          <w:u w:val="single"/>
        </w:rPr>
        <w:t>money</w:t>
      </w:r>
      <w:r w:rsidRPr="005C3CED">
        <w:rPr>
          <w:i/>
          <w:spacing w:val="-4"/>
          <w:sz w:val="16"/>
          <w:szCs w:val="16"/>
          <w:u w:val="single"/>
        </w:rPr>
        <w:t xml:space="preserve"> </w:t>
      </w:r>
      <w:r w:rsidRPr="005C3CED">
        <w:rPr>
          <w:i/>
          <w:sz w:val="16"/>
          <w:szCs w:val="16"/>
          <w:u w:val="single"/>
        </w:rPr>
        <w:t>out</w:t>
      </w:r>
      <w:r w:rsidRPr="005C3CED">
        <w:rPr>
          <w:i/>
          <w:spacing w:val="-4"/>
          <w:sz w:val="16"/>
          <w:szCs w:val="16"/>
          <w:u w:val="single"/>
        </w:rPr>
        <w:t xml:space="preserve"> </w:t>
      </w:r>
      <w:r w:rsidRPr="005C3CED">
        <w:rPr>
          <w:i/>
          <w:sz w:val="16"/>
          <w:szCs w:val="16"/>
          <w:u w:val="single"/>
        </w:rPr>
        <w:t>(also</w:t>
      </w:r>
      <w:r w:rsidRPr="005C3CED">
        <w:rPr>
          <w:i/>
          <w:spacing w:val="-4"/>
          <w:sz w:val="16"/>
          <w:szCs w:val="16"/>
          <w:u w:val="single"/>
        </w:rPr>
        <w:t xml:space="preserve"> </w:t>
      </w:r>
      <w:r w:rsidRPr="005C3CED">
        <w:rPr>
          <w:i/>
          <w:sz w:val="16"/>
          <w:szCs w:val="16"/>
          <w:u w:val="single"/>
        </w:rPr>
        <w:t>called</w:t>
      </w:r>
      <w:r w:rsidRPr="005C3CED">
        <w:rPr>
          <w:i/>
          <w:spacing w:val="-4"/>
          <w:sz w:val="16"/>
          <w:szCs w:val="16"/>
          <w:u w:val="single"/>
        </w:rPr>
        <w:t xml:space="preserve"> </w:t>
      </w:r>
      <w:r w:rsidRPr="005C3CED">
        <w:rPr>
          <w:i/>
          <w:spacing w:val="-2"/>
          <w:sz w:val="16"/>
          <w:szCs w:val="16"/>
          <w:u w:val="single"/>
        </w:rPr>
        <w:t>"</w:t>
      </w:r>
      <w:bookmarkStart w:id="1299" w:name="_9kR3WTr23358FAzxxitrxyo7"/>
      <w:r w:rsidRPr="005C3CED">
        <w:rPr>
          <w:b/>
          <w:i/>
          <w:spacing w:val="-2"/>
          <w:sz w:val="16"/>
          <w:szCs w:val="16"/>
          <w:u w:val="single"/>
        </w:rPr>
        <w:t>withdrawals</w:t>
      </w:r>
      <w:bookmarkEnd w:id="1299"/>
      <w:r w:rsidRPr="005C3CED">
        <w:rPr>
          <w:i/>
          <w:spacing w:val="-2"/>
          <w:sz w:val="16"/>
          <w:szCs w:val="16"/>
          <w:u w:val="single"/>
        </w:rPr>
        <w:t>")</w:t>
      </w:r>
    </w:p>
    <w:p w14:paraId="6044DCBE" w14:textId="77777777" w:rsidR="00003F0A" w:rsidRPr="005C3CED" w:rsidRDefault="00003F0A">
      <w:pPr>
        <w:pStyle w:val="BodyText"/>
        <w:spacing w:before="3"/>
        <w:rPr>
          <w:i/>
        </w:rPr>
      </w:pPr>
    </w:p>
    <w:p w14:paraId="4CD55DBC" w14:textId="77777777" w:rsidR="00003F0A" w:rsidRPr="005C3CED" w:rsidRDefault="00D50C8C" w:rsidP="008C1B6E">
      <w:pPr>
        <w:pStyle w:val="ListParagraph"/>
        <w:numPr>
          <w:ilvl w:val="1"/>
          <w:numId w:val="9"/>
        </w:numPr>
        <w:tabs>
          <w:tab w:val="left" w:pos="899"/>
          <w:tab w:val="left" w:pos="902"/>
        </w:tabs>
        <w:spacing w:before="101" w:line="264" w:lineRule="auto"/>
        <w:ind w:right="173"/>
        <w:rPr>
          <w:sz w:val="16"/>
          <w:szCs w:val="16"/>
        </w:rPr>
      </w:pPr>
      <w:bookmarkStart w:id="1300" w:name="14.6_You_can_take_money_out_of_your_eTor"/>
      <w:bookmarkEnd w:id="1300"/>
      <w:r w:rsidRPr="005C3CED">
        <w:rPr>
          <w:sz w:val="16"/>
          <w:szCs w:val="16"/>
        </w:rPr>
        <w:t>You</w:t>
      </w:r>
      <w:r w:rsidRPr="005C3CED">
        <w:rPr>
          <w:spacing w:val="-4"/>
          <w:sz w:val="16"/>
          <w:szCs w:val="16"/>
        </w:rPr>
        <w:t xml:space="preserve"> </w:t>
      </w:r>
      <w:r w:rsidRPr="005C3CED">
        <w:rPr>
          <w:sz w:val="16"/>
          <w:szCs w:val="16"/>
        </w:rPr>
        <w:t>can</w:t>
      </w:r>
      <w:r w:rsidRPr="005C3CED">
        <w:rPr>
          <w:spacing w:val="-7"/>
          <w:sz w:val="16"/>
          <w:szCs w:val="16"/>
        </w:rPr>
        <w:t xml:space="preserve"> </w:t>
      </w:r>
      <w:r w:rsidRPr="005C3CED">
        <w:rPr>
          <w:sz w:val="16"/>
          <w:szCs w:val="16"/>
        </w:rPr>
        <w:t>take</w:t>
      </w:r>
      <w:r w:rsidRPr="005C3CED">
        <w:rPr>
          <w:spacing w:val="-6"/>
          <w:sz w:val="16"/>
          <w:szCs w:val="16"/>
        </w:rPr>
        <w:t xml:space="preserve"> </w:t>
      </w:r>
      <w:r w:rsidRPr="005C3CED">
        <w:rPr>
          <w:sz w:val="16"/>
          <w:szCs w:val="16"/>
        </w:rPr>
        <w:t>money</w:t>
      </w:r>
      <w:r w:rsidRPr="005C3CED">
        <w:rPr>
          <w:spacing w:val="-5"/>
          <w:sz w:val="16"/>
          <w:szCs w:val="16"/>
        </w:rPr>
        <w:t xml:space="preserve"> </w:t>
      </w:r>
      <w:r w:rsidRPr="005C3CED">
        <w:rPr>
          <w:sz w:val="16"/>
          <w:szCs w:val="16"/>
        </w:rPr>
        <w:t>out</w:t>
      </w:r>
      <w:r w:rsidRPr="005C3CED">
        <w:rPr>
          <w:spacing w:val="-7"/>
          <w:sz w:val="16"/>
          <w:szCs w:val="16"/>
        </w:rPr>
        <w:t xml:space="preserve"> </w:t>
      </w:r>
      <w:r w:rsidRPr="005C3CED">
        <w:rPr>
          <w:sz w:val="16"/>
          <w:szCs w:val="16"/>
        </w:rPr>
        <w:t>of</w:t>
      </w:r>
      <w:r w:rsidRPr="005C3CED">
        <w:rPr>
          <w:spacing w:val="-5"/>
          <w:sz w:val="16"/>
          <w:szCs w:val="16"/>
        </w:rPr>
        <w:t xml:space="preserve"> </w:t>
      </w:r>
      <w:r w:rsidRPr="005C3CED">
        <w:rPr>
          <w:sz w:val="16"/>
          <w:szCs w:val="16"/>
        </w:rPr>
        <w:t>your</w:t>
      </w:r>
      <w:r w:rsidRPr="005C3CED">
        <w:rPr>
          <w:spacing w:val="-3"/>
          <w:sz w:val="16"/>
          <w:szCs w:val="16"/>
        </w:rPr>
        <w:t xml:space="preserve"> </w:t>
      </w:r>
      <w:del w:id="1301" w:author="Legal Review" w:date="2026-08-11T18:11:00Z" w16du:dateUtc="2026-08-11T15:11:00Z">
        <w:r w:rsidRPr="005C3CED">
          <w:rPr>
            <w:sz w:val="16"/>
            <w:szCs w:val="16"/>
          </w:rPr>
          <w:delText>eToro</w:delText>
        </w:r>
      </w:del>
      <w:ins w:id="1302"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5"/>
          <w:sz w:val="16"/>
          <w:szCs w:val="16"/>
        </w:rPr>
        <w:t xml:space="preserve"> </w:t>
      </w:r>
      <w:r w:rsidRPr="005C3CED">
        <w:rPr>
          <w:sz w:val="16"/>
          <w:szCs w:val="16"/>
        </w:rPr>
        <w:t>by</w:t>
      </w:r>
      <w:r w:rsidRPr="005C3CED">
        <w:rPr>
          <w:spacing w:val="-3"/>
          <w:sz w:val="16"/>
          <w:szCs w:val="16"/>
        </w:rPr>
        <w:t xml:space="preserve"> </w:t>
      </w:r>
      <w:r w:rsidRPr="005C3CED">
        <w:rPr>
          <w:sz w:val="16"/>
          <w:szCs w:val="16"/>
        </w:rPr>
        <w:t>sending</w:t>
      </w:r>
      <w:r w:rsidRPr="005C3CED">
        <w:rPr>
          <w:spacing w:val="-5"/>
          <w:sz w:val="16"/>
          <w:szCs w:val="16"/>
        </w:rPr>
        <w:t xml:space="preserve"> </w:t>
      </w:r>
      <w:r w:rsidRPr="005C3CED">
        <w:rPr>
          <w:sz w:val="16"/>
          <w:szCs w:val="16"/>
        </w:rPr>
        <w:t>it</w:t>
      </w:r>
      <w:r w:rsidRPr="005C3CED">
        <w:rPr>
          <w:spacing w:val="-5"/>
          <w:sz w:val="16"/>
          <w:szCs w:val="16"/>
        </w:rPr>
        <w:t xml:space="preserve"> </w:t>
      </w:r>
      <w:r w:rsidRPr="005C3CED">
        <w:rPr>
          <w:sz w:val="16"/>
          <w:szCs w:val="16"/>
        </w:rPr>
        <w:t>back</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payment</w:t>
      </w:r>
      <w:r w:rsidRPr="005C3CED">
        <w:rPr>
          <w:spacing w:val="-7"/>
          <w:sz w:val="16"/>
          <w:szCs w:val="16"/>
        </w:rPr>
        <w:t xml:space="preserve"> </w:t>
      </w:r>
      <w:r w:rsidRPr="005C3CED">
        <w:rPr>
          <w:sz w:val="16"/>
          <w:szCs w:val="16"/>
        </w:rPr>
        <w:t>method</w:t>
      </w:r>
      <w:r w:rsidRPr="005C3CED">
        <w:rPr>
          <w:spacing w:val="-5"/>
          <w:sz w:val="16"/>
          <w:szCs w:val="16"/>
        </w:rPr>
        <w:t xml:space="preserve"> </w:t>
      </w:r>
      <w:r w:rsidRPr="005C3CED">
        <w:rPr>
          <w:sz w:val="16"/>
          <w:szCs w:val="16"/>
        </w:rPr>
        <w:t>that</w:t>
      </w:r>
      <w:r w:rsidRPr="005C3CED">
        <w:rPr>
          <w:spacing w:val="-5"/>
          <w:sz w:val="16"/>
          <w:szCs w:val="16"/>
        </w:rPr>
        <w:t xml:space="preserve"> </w:t>
      </w:r>
      <w:r w:rsidRPr="005C3CED">
        <w:rPr>
          <w:sz w:val="16"/>
          <w:szCs w:val="16"/>
        </w:rPr>
        <w:t>it</w:t>
      </w:r>
      <w:r w:rsidRPr="005C3CED">
        <w:rPr>
          <w:spacing w:val="-5"/>
          <w:sz w:val="16"/>
          <w:szCs w:val="16"/>
        </w:rPr>
        <w:t xml:space="preserve"> </w:t>
      </w:r>
      <w:r w:rsidRPr="005C3CED">
        <w:rPr>
          <w:sz w:val="16"/>
          <w:szCs w:val="16"/>
        </w:rPr>
        <w:t>came in from, subject to any Applicable Law and any regulatory restrictions that may apply (including AML restrictions), which may prevent us from sending it to such payment method. We may permit you to withdraw money to an alternative payment method also in your name,</w:t>
      </w:r>
      <w:r w:rsidRPr="005C3CED">
        <w:rPr>
          <w:spacing w:val="-1"/>
          <w:sz w:val="16"/>
          <w:szCs w:val="16"/>
        </w:rPr>
        <w:t xml:space="preserve"> </w:t>
      </w:r>
      <w:r w:rsidRPr="005C3CED">
        <w:rPr>
          <w:sz w:val="16"/>
          <w:szCs w:val="16"/>
        </w:rPr>
        <w:t>but only after we are satisfied that the alternative</w:t>
      </w:r>
      <w:r w:rsidRPr="005C3CED">
        <w:rPr>
          <w:spacing w:val="-1"/>
          <w:sz w:val="16"/>
          <w:szCs w:val="16"/>
        </w:rPr>
        <w:t xml:space="preserve"> </w:t>
      </w:r>
      <w:r w:rsidRPr="005C3CED">
        <w:rPr>
          <w:sz w:val="16"/>
          <w:szCs w:val="16"/>
        </w:rPr>
        <w:t>payment</w:t>
      </w:r>
      <w:r w:rsidRPr="005C3CED">
        <w:rPr>
          <w:spacing w:val="-2"/>
          <w:sz w:val="16"/>
          <w:szCs w:val="16"/>
        </w:rPr>
        <w:t xml:space="preserve"> </w:t>
      </w:r>
      <w:r w:rsidRPr="005C3CED">
        <w:rPr>
          <w:sz w:val="16"/>
          <w:szCs w:val="16"/>
        </w:rPr>
        <w:t>method</w:t>
      </w:r>
      <w:r w:rsidRPr="005C3CED">
        <w:rPr>
          <w:spacing w:val="-1"/>
          <w:sz w:val="16"/>
          <w:szCs w:val="16"/>
        </w:rPr>
        <w:t xml:space="preserve"> </w:t>
      </w:r>
      <w:r w:rsidRPr="005C3CED">
        <w:rPr>
          <w:sz w:val="16"/>
          <w:szCs w:val="16"/>
        </w:rPr>
        <w:t>belongs</w:t>
      </w:r>
      <w:r w:rsidRPr="005C3CED">
        <w:rPr>
          <w:spacing w:val="-1"/>
          <w:sz w:val="16"/>
          <w:szCs w:val="16"/>
        </w:rPr>
        <w:t xml:space="preserve"> </w:t>
      </w:r>
      <w:r w:rsidRPr="005C3CED">
        <w:rPr>
          <w:sz w:val="16"/>
          <w:szCs w:val="16"/>
        </w:rPr>
        <w:t>to you and</w:t>
      </w:r>
      <w:r w:rsidRPr="005C3CED">
        <w:rPr>
          <w:spacing w:val="-1"/>
          <w:sz w:val="16"/>
          <w:szCs w:val="16"/>
        </w:rPr>
        <w:t xml:space="preserve"> </w:t>
      </w:r>
      <w:r w:rsidRPr="005C3CED">
        <w:rPr>
          <w:sz w:val="16"/>
          <w:szCs w:val="16"/>
        </w:rPr>
        <w:t>is</w:t>
      </w:r>
      <w:r w:rsidRPr="005C3CED">
        <w:rPr>
          <w:spacing w:val="-1"/>
          <w:sz w:val="16"/>
          <w:szCs w:val="16"/>
        </w:rPr>
        <w:t xml:space="preserve"> </w:t>
      </w:r>
      <w:r w:rsidRPr="005C3CED">
        <w:rPr>
          <w:sz w:val="16"/>
          <w:szCs w:val="16"/>
        </w:rPr>
        <w:t>approved</w:t>
      </w:r>
      <w:r w:rsidRPr="005C3CED">
        <w:rPr>
          <w:spacing w:val="-1"/>
          <w:sz w:val="16"/>
          <w:szCs w:val="16"/>
        </w:rPr>
        <w:t xml:space="preserve"> </w:t>
      </w:r>
      <w:r w:rsidRPr="005C3CED">
        <w:rPr>
          <w:sz w:val="16"/>
          <w:szCs w:val="16"/>
        </w:rPr>
        <w:t>by us</w:t>
      </w:r>
      <w:r w:rsidRPr="005C3CED">
        <w:rPr>
          <w:spacing w:val="-1"/>
          <w:sz w:val="16"/>
          <w:szCs w:val="16"/>
        </w:rPr>
        <w:t xml:space="preserve"> </w:t>
      </w:r>
      <w:r w:rsidRPr="005C3CED">
        <w:rPr>
          <w:sz w:val="16"/>
          <w:szCs w:val="16"/>
        </w:rPr>
        <w:t>(subject to any Applicable Law and regulatory restrictions, including AML restrictions).</w:t>
      </w:r>
    </w:p>
    <w:p w14:paraId="3079C0AD" w14:textId="77777777" w:rsidR="00003F0A" w:rsidRPr="005C3CED" w:rsidRDefault="00003F0A">
      <w:pPr>
        <w:pStyle w:val="BodyText"/>
        <w:spacing w:before="2"/>
      </w:pPr>
    </w:p>
    <w:p w14:paraId="49E17C59"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303" w:name="14.7_You_may_not_be_able_to_take_money_o"/>
      <w:bookmarkEnd w:id="1303"/>
      <w:r w:rsidRPr="005C3CED">
        <w:rPr>
          <w:sz w:val="16"/>
          <w:szCs w:val="16"/>
          <w:rPrChange w:id="1304" w:author="Legal Review" w:date="2026-08-11T18:11:00Z" w16du:dateUtc="2026-08-11T15:11:00Z">
            <w:rPr>
              <w:sz w:val="16"/>
            </w:rPr>
          </w:rPrChange>
        </w:rPr>
        <w:t xml:space="preserve">You may not be able to take money out of your </w:t>
      </w:r>
      <w:del w:id="1305" w:author="Legal Review" w:date="2026-08-11T18:11:00Z" w16du:dateUtc="2026-08-11T15:11:00Z">
        <w:r w:rsidRPr="005C3CED">
          <w:rPr>
            <w:sz w:val="16"/>
            <w:szCs w:val="16"/>
          </w:rPr>
          <w:delText>eToro</w:delText>
        </w:r>
      </w:del>
      <w:ins w:id="1306" w:author="Legal Review" w:date="2026-08-11T18:11:00Z" w16du:dateUtc="2026-08-11T15:11:00Z">
        <w:r w:rsidRPr="005C3CED">
          <w:rPr>
            <w:sz w:val="16"/>
            <w:szCs w:val="16"/>
          </w:rPr>
          <w:t>etoro</w:t>
        </w:r>
      </w:ins>
      <w:r w:rsidRPr="005C3CED">
        <w:rPr>
          <w:sz w:val="16"/>
          <w:szCs w:val="16"/>
          <w:rPrChange w:id="1307" w:author="Legal Review" w:date="2026-08-11T18:11:00Z" w16du:dateUtc="2026-08-11T15:11:00Z">
            <w:rPr>
              <w:sz w:val="16"/>
            </w:rPr>
          </w:rPrChange>
        </w:rPr>
        <w:t xml:space="preserve"> account if it would leave insufficient </w:t>
      </w:r>
      <w:bookmarkStart w:id="1308" w:name="_9kMKJ5YVt4667BGTQ5p"/>
      <w:r w:rsidRPr="005C3CED">
        <w:rPr>
          <w:sz w:val="16"/>
          <w:szCs w:val="16"/>
        </w:rPr>
        <w:t>funds</w:t>
      </w:r>
      <w:bookmarkEnd w:id="1308"/>
      <w:r w:rsidRPr="005C3CED">
        <w:rPr>
          <w:sz w:val="16"/>
          <w:szCs w:val="16"/>
          <w:rPrChange w:id="1309" w:author="Legal Review" w:date="2026-08-11T18:11:00Z" w16du:dateUtc="2026-08-11T15:11:00Z">
            <w:rPr>
              <w:sz w:val="16"/>
            </w:rPr>
          </w:rPrChange>
        </w:rPr>
        <w:t xml:space="preserve"> in your </w:t>
      </w:r>
      <w:del w:id="1310" w:author="Legal Review" w:date="2026-08-11T18:11:00Z" w16du:dateUtc="2026-08-11T15:11:00Z">
        <w:r w:rsidRPr="005C3CED">
          <w:rPr>
            <w:sz w:val="16"/>
            <w:szCs w:val="16"/>
          </w:rPr>
          <w:delText>eToro</w:delText>
        </w:r>
      </w:del>
      <w:ins w:id="1311" w:author="Legal Review" w:date="2026-08-11T18:11:00Z" w16du:dateUtc="2026-08-11T15:11:00Z">
        <w:r w:rsidRPr="005C3CED">
          <w:rPr>
            <w:sz w:val="16"/>
            <w:szCs w:val="16"/>
          </w:rPr>
          <w:t>etoro</w:t>
        </w:r>
      </w:ins>
      <w:r w:rsidRPr="005C3CED">
        <w:rPr>
          <w:sz w:val="16"/>
          <w:szCs w:val="16"/>
          <w:rPrChange w:id="1312" w:author="Legal Review" w:date="2026-08-11T18:11:00Z" w16du:dateUtc="2026-08-11T15:11:00Z">
            <w:rPr>
              <w:sz w:val="16"/>
            </w:rPr>
          </w:rPrChange>
        </w:rPr>
        <w:t xml:space="preserve"> account to pay for any unsettled transactions and/or applicable fees or charges.</w:t>
      </w:r>
    </w:p>
    <w:p w14:paraId="6A6C3174" w14:textId="77777777" w:rsidR="00003F0A" w:rsidRPr="005C3CED" w:rsidRDefault="00003F0A">
      <w:pPr>
        <w:pStyle w:val="BodyText"/>
        <w:spacing w:before="1"/>
      </w:pPr>
    </w:p>
    <w:p w14:paraId="53B22826"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313" w:name="14.8_To_protect_your_money_against_fraud"/>
      <w:bookmarkEnd w:id="1313"/>
      <w:r w:rsidRPr="005C3CED">
        <w:rPr>
          <w:sz w:val="16"/>
          <w:szCs w:val="16"/>
        </w:rPr>
        <w:t>To</w:t>
      </w:r>
      <w:r w:rsidRPr="005C3CED">
        <w:rPr>
          <w:spacing w:val="-2"/>
          <w:sz w:val="16"/>
          <w:szCs w:val="16"/>
        </w:rPr>
        <w:t xml:space="preserve"> </w:t>
      </w:r>
      <w:r w:rsidRPr="005C3CED">
        <w:rPr>
          <w:sz w:val="16"/>
          <w:szCs w:val="16"/>
        </w:rPr>
        <w:t>protect</w:t>
      </w:r>
      <w:r w:rsidRPr="005C3CED">
        <w:rPr>
          <w:spacing w:val="-6"/>
          <w:sz w:val="16"/>
          <w:szCs w:val="16"/>
        </w:rPr>
        <w:t xml:space="preserve"> </w:t>
      </w:r>
      <w:r w:rsidRPr="005C3CED">
        <w:rPr>
          <w:sz w:val="16"/>
          <w:szCs w:val="16"/>
        </w:rPr>
        <w:t>your</w:t>
      </w:r>
      <w:r w:rsidRPr="005C3CED">
        <w:rPr>
          <w:spacing w:val="-2"/>
          <w:sz w:val="16"/>
          <w:szCs w:val="16"/>
        </w:rPr>
        <w:t xml:space="preserve"> </w:t>
      </w:r>
      <w:r w:rsidRPr="005C3CED">
        <w:rPr>
          <w:sz w:val="16"/>
          <w:szCs w:val="16"/>
        </w:rPr>
        <w:t>money</w:t>
      </w:r>
      <w:r w:rsidRPr="005C3CED">
        <w:rPr>
          <w:spacing w:val="-2"/>
          <w:sz w:val="16"/>
          <w:szCs w:val="16"/>
        </w:rPr>
        <w:t xml:space="preserve"> </w:t>
      </w:r>
      <w:r w:rsidRPr="005C3CED">
        <w:rPr>
          <w:sz w:val="16"/>
          <w:szCs w:val="16"/>
        </w:rPr>
        <w:t>against</w:t>
      </w:r>
      <w:r w:rsidRPr="005C3CED">
        <w:rPr>
          <w:spacing w:val="-4"/>
          <w:sz w:val="16"/>
          <w:szCs w:val="16"/>
        </w:rPr>
        <w:t xml:space="preserve"> </w:t>
      </w:r>
      <w:r w:rsidRPr="005C3CED">
        <w:rPr>
          <w:sz w:val="16"/>
          <w:szCs w:val="16"/>
        </w:rPr>
        <w:t>fraud,</w:t>
      </w:r>
      <w:r w:rsidRPr="005C3CED">
        <w:rPr>
          <w:spacing w:val="-3"/>
          <w:sz w:val="16"/>
          <w:szCs w:val="16"/>
        </w:rPr>
        <w:t xml:space="preserve"> </w:t>
      </w:r>
      <w:r w:rsidRPr="005C3CED">
        <w:rPr>
          <w:sz w:val="16"/>
          <w:szCs w:val="16"/>
        </w:rPr>
        <w:t>we</w:t>
      </w:r>
      <w:r w:rsidRPr="005C3CED">
        <w:rPr>
          <w:spacing w:val="-2"/>
          <w:sz w:val="16"/>
          <w:szCs w:val="16"/>
        </w:rPr>
        <w:t xml:space="preserve"> </w:t>
      </w:r>
      <w:r w:rsidRPr="005C3CED">
        <w:rPr>
          <w:sz w:val="16"/>
          <w:szCs w:val="16"/>
        </w:rPr>
        <w:t>may</w:t>
      </w:r>
      <w:r w:rsidRPr="005C3CED">
        <w:rPr>
          <w:spacing w:val="-4"/>
          <w:sz w:val="16"/>
          <w:szCs w:val="16"/>
        </w:rPr>
        <w:t xml:space="preserve"> </w:t>
      </w:r>
      <w:r w:rsidRPr="005C3CED">
        <w:rPr>
          <w:sz w:val="16"/>
          <w:szCs w:val="16"/>
        </w:rPr>
        <w:t>put</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limit</w:t>
      </w:r>
      <w:r w:rsidRPr="005C3CED">
        <w:rPr>
          <w:spacing w:val="-4"/>
          <w:sz w:val="16"/>
          <w:szCs w:val="16"/>
        </w:rPr>
        <w:t xml:space="preserve"> </w:t>
      </w:r>
      <w:r w:rsidRPr="005C3CED">
        <w:rPr>
          <w:sz w:val="16"/>
          <w:szCs w:val="16"/>
        </w:rPr>
        <w:t>on</w:t>
      </w:r>
      <w:r w:rsidRPr="005C3CED">
        <w:rPr>
          <w:spacing w:val="-3"/>
          <w:sz w:val="16"/>
          <w:szCs w:val="16"/>
        </w:rPr>
        <w:t xml:space="preserve"> </w:t>
      </w:r>
      <w:r w:rsidRPr="005C3CED">
        <w:rPr>
          <w:sz w:val="16"/>
          <w:szCs w:val="16"/>
        </w:rPr>
        <w:t>how</w:t>
      </w:r>
      <w:r w:rsidRPr="005C3CED">
        <w:rPr>
          <w:spacing w:val="-2"/>
          <w:sz w:val="16"/>
          <w:szCs w:val="16"/>
        </w:rPr>
        <w:t xml:space="preserve"> </w:t>
      </w:r>
      <w:r w:rsidRPr="005C3CED">
        <w:rPr>
          <w:sz w:val="16"/>
          <w:szCs w:val="16"/>
        </w:rPr>
        <w:t>much</w:t>
      </w:r>
      <w:r w:rsidRPr="005C3CED">
        <w:rPr>
          <w:spacing w:val="-3"/>
          <w:sz w:val="16"/>
          <w:szCs w:val="16"/>
        </w:rPr>
        <w:t xml:space="preserve"> </w:t>
      </w:r>
      <w:r w:rsidRPr="005C3CED">
        <w:rPr>
          <w:sz w:val="16"/>
          <w:szCs w:val="16"/>
        </w:rPr>
        <w:t>can</w:t>
      </w:r>
      <w:r w:rsidRPr="005C3CED">
        <w:rPr>
          <w:spacing w:val="-6"/>
          <w:sz w:val="16"/>
          <w:szCs w:val="16"/>
        </w:rPr>
        <w:t xml:space="preserve"> </w:t>
      </w:r>
      <w:r w:rsidRPr="005C3CED">
        <w:rPr>
          <w:sz w:val="16"/>
          <w:szCs w:val="16"/>
        </w:rPr>
        <w:t>be</w:t>
      </w:r>
      <w:r w:rsidRPr="005C3CED">
        <w:rPr>
          <w:spacing w:val="-2"/>
          <w:sz w:val="16"/>
          <w:szCs w:val="16"/>
        </w:rPr>
        <w:t xml:space="preserve"> </w:t>
      </w:r>
      <w:r w:rsidRPr="005C3CED">
        <w:rPr>
          <w:sz w:val="16"/>
          <w:szCs w:val="16"/>
        </w:rPr>
        <w:t>taken</w:t>
      </w:r>
      <w:r w:rsidRPr="005C3CED">
        <w:rPr>
          <w:spacing w:val="-3"/>
          <w:sz w:val="16"/>
          <w:szCs w:val="16"/>
        </w:rPr>
        <w:t xml:space="preserve"> </w:t>
      </w:r>
      <w:r w:rsidRPr="005C3CED">
        <w:rPr>
          <w:sz w:val="16"/>
          <w:szCs w:val="16"/>
        </w:rPr>
        <w:t>out</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your</w:t>
      </w:r>
      <w:r w:rsidRPr="005C3CED">
        <w:rPr>
          <w:spacing w:val="-2"/>
          <w:sz w:val="16"/>
          <w:szCs w:val="16"/>
        </w:rPr>
        <w:t xml:space="preserve"> </w:t>
      </w:r>
      <w:del w:id="1314" w:author="Legal Review" w:date="2026-08-11T18:11:00Z" w16du:dateUtc="2026-08-11T15:11:00Z">
        <w:r w:rsidRPr="005C3CED">
          <w:rPr>
            <w:sz w:val="16"/>
            <w:szCs w:val="16"/>
          </w:rPr>
          <w:delText>eToro</w:delText>
        </w:r>
      </w:del>
      <w:ins w:id="1315" w:author="Legal Review" w:date="2026-08-11T18:11:00Z" w16du:dateUtc="2026-08-11T15:11:00Z">
        <w:r w:rsidRPr="005C3CED">
          <w:rPr>
            <w:sz w:val="16"/>
            <w:szCs w:val="16"/>
          </w:rPr>
          <w:t>etoro</w:t>
        </w:r>
      </w:ins>
      <w:r w:rsidRPr="005C3CED">
        <w:rPr>
          <w:sz w:val="16"/>
          <w:szCs w:val="16"/>
          <w:rPrChange w:id="1316" w:author="Legal Review" w:date="2026-08-11T18:11:00Z" w16du:dateUtc="2026-08-11T15:11:00Z">
            <w:rPr>
              <w:sz w:val="16"/>
            </w:rPr>
          </w:rPrChange>
        </w:rPr>
        <w:t xml:space="preserve"> account. The minimum amount per withdrawal is set out on our website. However, if you are closing your</w:t>
      </w:r>
      <w:r w:rsidRPr="005C3CED">
        <w:rPr>
          <w:spacing w:val="-5"/>
          <w:sz w:val="16"/>
          <w:szCs w:val="16"/>
        </w:rPr>
        <w:t xml:space="preserve"> </w:t>
      </w:r>
      <w:del w:id="1317" w:author="Legal Review" w:date="2026-08-11T18:11:00Z" w16du:dateUtc="2026-08-11T15:11:00Z">
        <w:r w:rsidRPr="005C3CED">
          <w:rPr>
            <w:sz w:val="16"/>
            <w:szCs w:val="16"/>
          </w:rPr>
          <w:delText>eToro</w:delText>
        </w:r>
      </w:del>
      <w:ins w:id="1318"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accordance</w:t>
      </w:r>
      <w:r w:rsidRPr="005C3CED">
        <w:rPr>
          <w:spacing w:val="-3"/>
          <w:sz w:val="16"/>
          <w:szCs w:val="16"/>
        </w:rPr>
        <w:t xml:space="preserve"> </w:t>
      </w:r>
      <w:r w:rsidRPr="005C3CED">
        <w:rPr>
          <w:sz w:val="16"/>
          <w:szCs w:val="16"/>
        </w:rPr>
        <w:t>with</w:t>
      </w:r>
      <w:r w:rsidRPr="005C3CED">
        <w:rPr>
          <w:spacing w:val="-4"/>
          <w:sz w:val="16"/>
          <w:szCs w:val="16"/>
        </w:rPr>
        <w:t xml:space="preserve"> </w:t>
      </w:r>
      <w:r w:rsidRPr="005C3CED">
        <w:rPr>
          <w:sz w:val="16"/>
          <w:szCs w:val="16"/>
        </w:rPr>
        <w:t>clause</w:t>
      </w:r>
      <w:r w:rsidRPr="005C3CED">
        <w:rPr>
          <w:spacing w:val="-8"/>
          <w:sz w:val="16"/>
          <w:szCs w:val="16"/>
        </w:rPr>
        <w:t xml:space="preserve"> </w:t>
      </w:r>
      <w:hyperlink w:anchor="_bookmark32" w:history="1">
        <w:r w:rsidRPr="005C3CED">
          <w:rPr>
            <w:sz w:val="16"/>
            <w:szCs w:val="16"/>
          </w:rPr>
          <w:t>26</w:t>
        </w:r>
      </w:hyperlink>
      <w:r w:rsidRPr="005C3CED">
        <w:rPr>
          <w:spacing w:val="-5"/>
          <w:sz w:val="16"/>
          <w:szCs w:val="16"/>
        </w:rPr>
        <w:t xml:space="preserve"> </w:t>
      </w:r>
      <w:r w:rsidRPr="005C3CED">
        <w:rPr>
          <w:sz w:val="16"/>
          <w:szCs w:val="16"/>
        </w:rPr>
        <w:t>–</w:t>
      </w:r>
      <w:r w:rsidRPr="005C3CED">
        <w:rPr>
          <w:spacing w:val="-5"/>
          <w:sz w:val="16"/>
          <w:szCs w:val="16"/>
        </w:rPr>
        <w:t xml:space="preserve"> </w:t>
      </w:r>
      <w:r w:rsidRPr="005C3CED">
        <w:rPr>
          <w:sz w:val="16"/>
          <w:szCs w:val="16"/>
        </w:rPr>
        <w:t>"</w:t>
      </w:r>
      <w:r w:rsidRPr="005C3CED">
        <w:rPr>
          <w:sz w:val="16"/>
          <w:szCs w:val="16"/>
        </w:rPr>
        <w:fldChar w:fldCharType="begin"/>
      </w:r>
      <w:r w:rsidRPr="005C3CED">
        <w:rPr>
          <w:sz w:val="16"/>
          <w:szCs w:val="16"/>
        </w:rPr>
        <w:instrText>HYPERLINK \l "_bookmark32"</w:instrText>
      </w:r>
      <w:r w:rsidRPr="005C3CED">
        <w:rPr>
          <w:sz w:val="16"/>
          <w:szCs w:val="16"/>
        </w:rPr>
      </w:r>
      <w:r w:rsidRPr="005C3CED">
        <w:rPr>
          <w:sz w:val="16"/>
          <w:szCs w:val="16"/>
        </w:rPr>
        <w:fldChar w:fldCharType="separate"/>
      </w:r>
      <w:bookmarkStart w:id="1319" w:name="_9kR3WTr26648FPCv3yut"/>
      <w:r w:rsidRPr="005C3CED">
        <w:rPr>
          <w:sz w:val="16"/>
          <w:szCs w:val="16"/>
        </w:rPr>
        <w:t>Closing</w:t>
      </w:r>
      <w:bookmarkEnd w:id="1319"/>
      <w:r w:rsidRPr="005C3CED">
        <w:rPr>
          <w:spacing w:val="-8"/>
          <w:sz w:val="16"/>
          <w:szCs w:val="16"/>
        </w:rPr>
        <w:t xml:space="preserve"> </w:t>
      </w:r>
      <w:r w:rsidRPr="005C3CED">
        <w:rPr>
          <w:sz w:val="16"/>
          <w:szCs w:val="16"/>
        </w:rPr>
        <w:t>or</w:t>
      </w:r>
      <w:r w:rsidRPr="005C3CED">
        <w:rPr>
          <w:spacing w:val="-5"/>
          <w:sz w:val="16"/>
          <w:szCs w:val="16"/>
        </w:rPr>
        <w:t xml:space="preserve"> </w:t>
      </w:r>
      <w:r w:rsidRPr="005C3CED">
        <w:rPr>
          <w:sz w:val="16"/>
          <w:szCs w:val="16"/>
        </w:rPr>
        <w:t>blocking</w:t>
      </w:r>
      <w:r w:rsidRPr="005C3CED">
        <w:rPr>
          <w:spacing w:val="-5"/>
          <w:sz w:val="16"/>
          <w:szCs w:val="16"/>
        </w:rPr>
        <w:t xml:space="preserve"> </w:t>
      </w:r>
      <w:r w:rsidRPr="005C3CED">
        <w:rPr>
          <w:sz w:val="16"/>
          <w:szCs w:val="16"/>
        </w:rPr>
        <w:t>access</w:t>
      </w:r>
      <w:r w:rsidRPr="005C3CED">
        <w:rPr>
          <w:spacing w:val="-6"/>
          <w:sz w:val="16"/>
          <w:szCs w:val="16"/>
        </w:rPr>
        <w:t xml:space="preserve"> </w:t>
      </w:r>
      <w:r w:rsidRPr="005C3CED">
        <w:rPr>
          <w:sz w:val="16"/>
          <w:szCs w:val="16"/>
        </w:rPr>
        <w:t>to</w:t>
      </w:r>
      <w:r w:rsidRPr="005C3CED">
        <w:rPr>
          <w:spacing w:val="-5"/>
          <w:sz w:val="16"/>
          <w:szCs w:val="16"/>
        </w:rPr>
        <w:t xml:space="preserve"> </w:t>
      </w:r>
      <w:r w:rsidRPr="005C3CED">
        <w:rPr>
          <w:sz w:val="16"/>
          <w:szCs w:val="16"/>
        </w:rPr>
        <w:t>your</w:t>
      </w:r>
      <w:r w:rsidRPr="005C3CED">
        <w:rPr>
          <w:spacing w:val="-5"/>
          <w:sz w:val="16"/>
          <w:szCs w:val="16"/>
        </w:rPr>
        <w:t xml:space="preserve"> </w:t>
      </w:r>
      <w:del w:id="1320" w:author="Legal Review" w:date="2026-08-11T18:11:00Z" w16du:dateUtc="2026-08-11T15:11:00Z">
        <w:r w:rsidRPr="005C3CED">
          <w:rPr>
            <w:sz w:val="16"/>
            <w:szCs w:val="16"/>
          </w:rPr>
          <w:delText>eToro</w:delText>
        </w:r>
      </w:del>
      <w:ins w:id="1321"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w:t>
      </w:r>
      <w:r w:rsidRPr="005C3CED">
        <w:rPr>
          <w:sz w:val="16"/>
          <w:szCs w:val="16"/>
        </w:rPr>
        <w:fldChar w:fldCharType="end"/>
      </w:r>
      <w:r w:rsidRPr="005C3CED">
        <w:rPr>
          <w:sz w:val="16"/>
          <w:szCs w:val="16"/>
        </w:rPr>
        <w:t>", this restriction will not apply.</w:t>
      </w:r>
    </w:p>
    <w:p w14:paraId="74BB210E" w14:textId="77777777" w:rsidR="00003F0A" w:rsidRPr="005C3CED" w:rsidRDefault="00003F0A">
      <w:pPr>
        <w:pStyle w:val="BodyText"/>
        <w:spacing w:before="1"/>
      </w:pPr>
    </w:p>
    <w:p w14:paraId="49EFFB77" w14:textId="77777777" w:rsidR="00003F0A" w:rsidRPr="005C3CED" w:rsidRDefault="00D50C8C" w:rsidP="008C1B6E">
      <w:pPr>
        <w:pStyle w:val="ListParagraph"/>
        <w:numPr>
          <w:ilvl w:val="1"/>
          <w:numId w:val="9"/>
        </w:numPr>
        <w:tabs>
          <w:tab w:val="left" w:pos="902"/>
        </w:tabs>
        <w:ind w:hanging="782"/>
        <w:rPr>
          <w:sz w:val="16"/>
          <w:szCs w:val="16"/>
        </w:rPr>
      </w:pPr>
      <w:bookmarkStart w:id="1322" w:name="14.9_We_may_charge_you_a_fee_each_time_y"/>
      <w:bookmarkEnd w:id="1322"/>
      <w:r w:rsidRPr="005C3CED">
        <w:rPr>
          <w:sz w:val="16"/>
          <w:szCs w:val="16"/>
        </w:rPr>
        <w:t>We</w:t>
      </w:r>
      <w:r w:rsidRPr="005C3CED">
        <w:rPr>
          <w:spacing w:val="-4"/>
          <w:sz w:val="16"/>
          <w:szCs w:val="16"/>
        </w:rPr>
        <w:t xml:space="preserve"> </w:t>
      </w:r>
      <w:r w:rsidRPr="005C3CED">
        <w:rPr>
          <w:sz w:val="16"/>
          <w:szCs w:val="16"/>
        </w:rPr>
        <w:t>may</w:t>
      </w:r>
      <w:r w:rsidRPr="005C3CED">
        <w:rPr>
          <w:spacing w:val="-1"/>
          <w:sz w:val="16"/>
          <w:szCs w:val="16"/>
        </w:rPr>
        <w:t xml:space="preserve"> </w:t>
      </w:r>
      <w:r w:rsidRPr="005C3CED">
        <w:rPr>
          <w:sz w:val="16"/>
          <w:szCs w:val="16"/>
        </w:rPr>
        <w:t>charge</w:t>
      </w:r>
      <w:r w:rsidRPr="005C3CED">
        <w:rPr>
          <w:spacing w:val="-7"/>
          <w:sz w:val="16"/>
          <w:szCs w:val="16"/>
        </w:rPr>
        <w:t xml:space="preserve"> </w:t>
      </w:r>
      <w:r w:rsidRPr="005C3CED">
        <w:rPr>
          <w:sz w:val="16"/>
          <w:szCs w:val="16"/>
        </w:rPr>
        <w:t>you</w:t>
      </w:r>
      <w:r w:rsidRPr="005C3CED">
        <w:rPr>
          <w:spacing w:val="-3"/>
          <w:sz w:val="16"/>
          <w:szCs w:val="16"/>
        </w:rPr>
        <w:t xml:space="preserve"> </w:t>
      </w:r>
      <w:r w:rsidRPr="005C3CED">
        <w:rPr>
          <w:sz w:val="16"/>
          <w:szCs w:val="16"/>
        </w:rPr>
        <w:t>a</w:t>
      </w:r>
      <w:r w:rsidRPr="005C3CED">
        <w:rPr>
          <w:spacing w:val="-7"/>
          <w:sz w:val="16"/>
          <w:szCs w:val="16"/>
        </w:rPr>
        <w:t xml:space="preserve"> </w:t>
      </w:r>
      <w:r w:rsidRPr="005C3CED">
        <w:rPr>
          <w:sz w:val="16"/>
          <w:szCs w:val="16"/>
        </w:rPr>
        <w:t>fee</w:t>
      </w:r>
      <w:r w:rsidRPr="005C3CED">
        <w:rPr>
          <w:spacing w:val="-4"/>
          <w:sz w:val="16"/>
          <w:szCs w:val="16"/>
        </w:rPr>
        <w:t xml:space="preserve"> </w:t>
      </w:r>
      <w:r w:rsidRPr="005C3CED">
        <w:rPr>
          <w:sz w:val="16"/>
          <w:szCs w:val="16"/>
        </w:rPr>
        <w:t>each</w:t>
      </w:r>
      <w:r w:rsidRPr="005C3CED">
        <w:rPr>
          <w:spacing w:val="-3"/>
          <w:sz w:val="16"/>
          <w:szCs w:val="16"/>
        </w:rPr>
        <w:t xml:space="preserve"> </w:t>
      </w:r>
      <w:r w:rsidRPr="005C3CED">
        <w:rPr>
          <w:sz w:val="16"/>
          <w:szCs w:val="16"/>
        </w:rPr>
        <w:t>time</w:t>
      </w:r>
      <w:r w:rsidRPr="005C3CED">
        <w:rPr>
          <w:spacing w:val="-2"/>
          <w:sz w:val="16"/>
          <w:szCs w:val="16"/>
        </w:rPr>
        <w:t xml:space="preserve"> </w:t>
      </w:r>
      <w:r w:rsidRPr="005C3CED">
        <w:rPr>
          <w:sz w:val="16"/>
          <w:szCs w:val="16"/>
        </w:rPr>
        <w:t>you</w:t>
      </w:r>
      <w:r w:rsidRPr="005C3CED">
        <w:rPr>
          <w:spacing w:val="-3"/>
          <w:sz w:val="16"/>
          <w:szCs w:val="16"/>
        </w:rPr>
        <w:t xml:space="preserve"> </w:t>
      </w:r>
      <w:r w:rsidRPr="005C3CED">
        <w:rPr>
          <w:sz w:val="16"/>
          <w:szCs w:val="16"/>
        </w:rPr>
        <w:t>take</w:t>
      </w:r>
      <w:r w:rsidRPr="005C3CED">
        <w:rPr>
          <w:spacing w:val="-2"/>
          <w:sz w:val="16"/>
          <w:szCs w:val="16"/>
        </w:rPr>
        <w:t xml:space="preserve"> </w:t>
      </w:r>
      <w:r w:rsidRPr="005C3CED">
        <w:rPr>
          <w:sz w:val="16"/>
          <w:szCs w:val="16"/>
        </w:rPr>
        <w:t>money</w:t>
      </w:r>
      <w:r w:rsidRPr="005C3CED">
        <w:rPr>
          <w:spacing w:val="-4"/>
          <w:sz w:val="16"/>
          <w:szCs w:val="16"/>
        </w:rPr>
        <w:t xml:space="preserve"> </w:t>
      </w:r>
      <w:r w:rsidRPr="005C3CED">
        <w:rPr>
          <w:sz w:val="16"/>
          <w:szCs w:val="16"/>
        </w:rPr>
        <w:t>out.</w:t>
      </w:r>
      <w:r w:rsidRPr="005C3CED">
        <w:rPr>
          <w:spacing w:val="-2"/>
          <w:sz w:val="16"/>
          <w:szCs w:val="16"/>
        </w:rPr>
        <w:t xml:space="preserve"> </w:t>
      </w:r>
      <w:r w:rsidRPr="005C3CED">
        <w:rPr>
          <w:sz w:val="16"/>
          <w:szCs w:val="16"/>
        </w:rPr>
        <w:t>Our</w:t>
      </w:r>
      <w:r w:rsidRPr="005C3CED">
        <w:rPr>
          <w:spacing w:val="-1"/>
          <w:sz w:val="16"/>
          <w:szCs w:val="16"/>
        </w:rPr>
        <w:t xml:space="preserve"> </w:t>
      </w:r>
      <w:r w:rsidRPr="005C3CED">
        <w:rPr>
          <w:sz w:val="16"/>
          <w:szCs w:val="16"/>
        </w:rPr>
        <w:t>fees</w:t>
      </w:r>
      <w:r w:rsidRPr="005C3CED">
        <w:rPr>
          <w:spacing w:val="-4"/>
          <w:sz w:val="16"/>
          <w:szCs w:val="16"/>
        </w:rPr>
        <w:t xml:space="preserve"> </w:t>
      </w:r>
      <w:r w:rsidRPr="005C3CED">
        <w:rPr>
          <w:sz w:val="16"/>
          <w:szCs w:val="16"/>
        </w:rPr>
        <w:t>are</w:t>
      </w:r>
      <w:r w:rsidRPr="005C3CED">
        <w:rPr>
          <w:spacing w:val="-2"/>
          <w:sz w:val="16"/>
          <w:szCs w:val="16"/>
        </w:rPr>
        <w:t xml:space="preserve"> </w:t>
      </w:r>
      <w:r w:rsidRPr="005C3CED">
        <w:rPr>
          <w:sz w:val="16"/>
          <w:szCs w:val="16"/>
        </w:rPr>
        <w:t>available</w:t>
      </w:r>
      <w:r w:rsidRPr="005C3CED">
        <w:rPr>
          <w:spacing w:val="-4"/>
          <w:sz w:val="16"/>
          <w:szCs w:val="16"/>
        </w:rPr>
        <w:t xml:space="preserve"> </w:t>
      </w:r>
      <w:r w:rsidRPr="005C3CED">
        <w:rPr>
          <w:sz w:val="16"/>
          <w:szCs w:val="16"/>
        </w:rPr>
        <w:t>on</w:t>
      </w:r>
      <w:r w:rsidRPr="005C3CED">
        <w:rPr>
          <w:spacing w:val="-3"/>
          <w:sz w:val="16"/>
          <w:szCs w:val="16"/>
        </w:rPr>
        <w:t xml:space="preserve"> </w:t>
      </w:r>
      <w:r w:rsidRPr="005C3CED">
        <w:rPr>
          <w:sz w:val="16"/>
          <w:szCs w:val="16"/>
        </w:rPr>
        <w:t>our</w:t>
      </w:r>
      <w:r w:rsidRPr="005C3CED">
        <w:rPr>
          <w:spacing w:val="-3"/>
          <w:sz w:val="16"/>
          <w:szCs w:val="16"/>
        </w:rPr>
        <w:t xml:space="preserve"> </w:t>
      </w:r>
      <w:r w:rsidRPr="005C3CED">
        <w:rPr>
          <w:spacing w:val="-2"/>
          <w:sz w:val="16"/>
          <w:szCs w:val="16"/>
        </w:rPr>
        <w:t>website.</w:t>
      </w:r>
    </w:p>
    <w:p w14:paraId="168ED4EE" w14:textId="77777777" w:rsidR="00003F0A" w:rsidRPr="005C3CED" w:rsidRDefault="00003F0A">
      <w:pPr>
        <w:pStyle w:val="BodyText"/>
        <w:spacing w:before="9"/>
      </w:pPr>
    </w:p>
    <w:p w14:paraId="008B79FE"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323" w:name="14.10_We_will_process_a_valid_and_comple"/>
      <w:bookmarkEnd w:id="1323"/>
      <w:r w:rsidRPr="005C3CED">
        <w:rPr>
          <w:sz w:val="16"/>
          <w:szCs w:val="16"/>
        </w:rPr>
        <w:t>We</w:t>
      </w:r>
      <w:r w:rsidRPr="005C3CED">
        <w:rPr>
          <w:spacing w:val="-2"/>
          <w:sz w:val="16"/>
          <w:szCs w:val="16"/>
        </w:rPr>
        <w:t xml:space="preserve"> </w:t>
      </w:r>
      <w:r w:rsidRPr="005C3CED">
        <w:rPr>
          <w:sz w:val="16"/>
          <w:szCs w:val="16"/>
        </w:rPr>
        <w:t>will</w:t>
      </w:r>
      <w:r w:rsidRPr="005C3CED">
        <w:rPr>
          <w:spacing w:val="-3"/>
          <w:sz w:val="16"/>
          <w:szCs w:val="16"/>
        </w:rPr>
        <w:t xml:space="preserve"> </w:t>
      </w:r>
      <w:r w:rsidRPr="005C3CED">
        <w:rPr>
          <w:sz w:val="16"/>
          <w:szCs w:val="16"/>
        </w:rPr>
        <w:t>process</w:t>
      </w:r>
      <w:r w:rsidRPr="005C3CED">
        <w:rPr>
          <w:spacing w:val="-5"/>
          <w:sz w:val="16"/>
          <w:szCs w:val="16"/>
        </w:rPr>
        <w:t xml:space="preserve"> </w:t>
      </w:r>
      <w:r w:rsidRPr="005C3CED">
        <w:rPr>
          <w:sz w:val="16"/>
          <w:szCs w:val="16"/>
        </w:rPr>
        <w:t>a</w:t>
      </w:r>
      <w:r w:rsidRPr="005C3CED">
        <w:rPr>
          <w:spacing w:val="-6"/>
          <w:sz w:val="16"/>
          <w:szCs w:val="16"/>
        </w:rPr>
        <w:t xml:space="preserve"> </w:t>
      </w:r>
      <w:r w:rsidRPr="005C3CED">
        <w:rPr>
          <w:sz w:val="16"/>
          <w:szCs w:val="16"/>
        </w:rPr>
        <w:t>valid</w:t>
      </w:r>
      <w:r w:rsidRPr="005C3CED">
        <w:rPr>
          <w:spacing w:val="-2"/>
          <w:sz w:val="16"/>
          <w:szCs w:val="16"/>
        </w:rPr>
        <w:t xml:space="preserve"> </w:t>
      </w:r>
      <w:r w:rsidRPr="005C3CED">
        <w:rPr>
          <w:sz w:val="16"/>
          <w:szCs w:val="16"/>
        </w:rPr>
        <w:t>and</w:t>
      </w:r>
      <w:r w:rsidRPr="005C3CED">
        <w:rPr>
          <w:spacing w:val="-4"/>
          <w:sz w:val="16"/>
          <w:szCs w:val="16"/>
        </w:rPr>
        <w:t xml:space="preserve"> </w:t>
      </w:r>
      <w:r w:rsidRPr="005C3CED">
        <w:rPr>
          <w:sz w:val="16"/>
          <w:szCs w:val="16"/>
        </w:rPr>
        <w:t>complete</w:t>
      </w:r>
      <w:r w:rsidRPr="005C3CED">
        <w:rPr>
          <w:spacing w:val="-2"/>
          <w:sz w:val="16"/>
          <w:szCs w:val="16"/>
        </w:rPr>
        <w:t xml:space="preserve"> </w:t>
      </w:r>
      <w:r w:rsidRPr="005C3CED">
        <w:rPr>
          <w:sz w:val="16"/>
          <w:szCs w:val="16"/>
        </w:rPr>
        <w:t>withdrawal</w:t>
      </w:r>
      <w:r w:rsidRPr="005C3CED">
        <w:rPr>
          <w:spacing w:val="-6"/>
          <w:sz w:val="16"/>
          <w:szCs w:val="16"/>
        </w:rPr>
        <w:t xml:space="preserve"> </w:t>
      </w:r>
      <w:r w:rsidRPr="005C3CED">
        <w:rPr>
          <w:sz w:val="16"/>
          <w:szCs w:val="16"/>
        </w:rPr>
        <w:t>request</w:t>
      </w:r>
      <w:r w:rsidRPr="005C3CED">
        <w:rPr>
          <w:spacing w:val="-6"/>
          <w:sz w:val="16"/>
          <w:szCs w:val="16"/>
        </w:rPr>
        <w:t xml:space="preserve"> </w:t>
      </w:r>
      <w:r w:rsidRPr="005C3CED">
        <w:rPr>
          <w:sz w:val="16"/>
          <w:szCs w:val="16"/>
        </w:rPr>
        <w:t>by</w:t>
      </w:r>
      <w:r w:rsidRPr="005C3CED">
        <w:rPr>
          <w:spacing w:val="-7"/>
          <w:sz w:val="16"/>
          <w:szCs w:val="16"/>
        </w:rPr>
        <w:t xml:space="preserve"> </w:t>
      </w:r>
      <w:r w:rsidRPr="005C3CED">
        <w:rPr>
          <w:sz w:val="16"/>
          <w:szCs w:val="16"/>
        </w:rPr>
        <w:t>the</w:t>
      </w:r>
      <w:r w:rsidRPr="005C3CED">
        <w:rPr>
          <w:spacing w:val="-2"/>
          <w:sz w:val="16"/>
          <w:szCs w:val="16"/>
        </w:rPr>
        <w:t xml:space="preserve"> </w:t>
      </w:r>
      <w:r w:rsidRPr="005C3CED">
        <w:rPr>
          <w:sz w:val="16"/>
          <w:szCs w:val="16"/>
        </w:rPr>
        <w:t>end</w:t>
      </w:r>
      <w:r w:rsidRPr="005C3CED">
        <w:rPr>
          <w:spacing w:val="-4"/>
          <w:sz w:val="16"/>
          <w:szCs w:val="16"/>
        </w:rPr>
        <w:t xml:space="preserve"> </w:t>
      </w:r>
      <w:r w:rsidRPr="005C3CED">
        <w:rPr>
          <w:sz w:val="16"/>
          <w:szCs w:val="16"/>
        </w:rPr>
        <w:t>of</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following</w:t>
      </w:r>
      <w:r w:rsidRPr="005C3CED">
        <w:rPr>
          <w:spacing w:val="-2"/>
          <w:sz w:val="16"/>
          <w:szCs w:val="16"/>
        </w:rPr>
        <w:t xml:space="preserve"> </w:t>
      </w:r>
      <w:r w:rsidRPr="005C3CED">
        <w:rPr>
          <w:sz w:val="16"/>
          <w:szCs w:val="16"/>
        </w:rPr>
        <w:t>business</w:t>
      </w:r>
      <w:r w:rsidRPr="005C3CED">
        <w:rPr>
          <w:spacing w:val="-5"/>
          <w:sz w:val="16"/>
          <w:szCs w:val="16"/>
        </w:rPr>
        <w:t xml:space="preserve"> </w:t>
      </w:r>
      <w:r w:rsidRPr="005C3CED">
        <w:rPr>
          <w:sz w:val="16"/>
          <w:szCs w:val="16"/>
        </w:rPr>
        <w:t>day.</w:t>
      </w:r>
      <w:r w:rsidRPr="005C3CED">
        <w:rPr>
          <w:spacing w:val="-6"/>
          <w:sz w:val="16"/>
          <w:szCs w:val="16"/>
        </w:rPr>
        <w:t xml:space="preserve"> </w:t>
      </w:r>
      <w:r w:rsidRPr="005C3CED">
        <w:rPr>
          <w:sz w:val="16"/>
          <w:szCs w:val="16"/>
        </w:rPr>
        <w:t>Our processing may be delayed or declined if required under Applicable Law, including if we have an AML concern.</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may,</w:t>
      </w:r>
      <w:r w:rsidRPr="005C3CED">
        <w:rPr>
          <w:spacing w:val="-11"/>
          <w:sz w:val="16"/>
          <w:szCs w:val="16"/>
        </w:rPr>
        <w:t xml:space="preserve"> </w:t>
      </w:r>
      <w:r w:rsidRPr="005C3CED">
        <w:rPr>
          <w:sz w:val="16"/>
          <w:szCs w:val="16"/>
        </w:rPr>
        <w:t>or</w:t>
      </w:r>
      <w:r w:rsidRPr="005C3CED">
        <w:rPr>
          <w:spacing w:val="-9"/>
          <w:sz w:val="16"/>
          <w:szCs w:val="16"/>
        </w:rPr>
        <w:t xml:space="preserve"> </w:t>
      </w:r>
      <w:r w:rsidRPr="005C3CED">
        <w:rPr>
          <w:sz w:val="16"/>
          <w:szCs w:val="16"/>
        </w:rPr>
        <w:t>may</w:t>
      </w:r>
      <w:r w:rsidRPr="005C3CED">
        <w:rPr>
          <w:spacing w:val="-7"/>
          <w:sz w:val="16"/>
          <w:szCs w:val="16"/>
        </w:rPr>
        <w:t xml:space="preserve"> </w:t>
      </w:r>
      <w:r w:rsidRPr="005C3CED">
        <w:rPr>
          <w:sz w:val="16"/>
          <w:szCs w:val="16"/>
        </w:rPr>
        <w:t>not</w:t>
      </w:r>
      <w:r w:rsidRPr="005C3CED">
        <w:rPr>
          <w:spacing w:val="-11"/>
          <w:sz w:val="16"/>
          <w:szCs w:val="16"/>
        </w:rPr>
        <w:t xml:space="preserve"> </w:t>
      </w:r>
      <w:r w:rsidRPr="005C3CED">
        <w:rPr>
          <w:sz w:val="16"/>
          <w:szCs w:val="16"/>
        </w:rPr>
        <w:t>be</w:t>
      </w:r>
      <w:r w:rsidRPr="005C3CED">
        <w:rPr>
          <w:spacing w:val="-7"/>
          <w:sz w:val="16"/>
          <w:szCs w:val="16"/>
        </w:rPr>
        <w:t xml:space="preserve"> </w:t>
      </w:r>
      <w:r w:rsidRPr="005C3CED">
        <w:rPr>
          <w:sz w:val="16"/>
          <w:szCs w:val="16"/>
        </w:rPr>
        <w:t>able</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disclose</w:t>
      </w:r>
      <w:r w:rsidRPr="005C3CED">
        <w:rPr>
          <w:spacing w:val="-7"/>
          <w:sz w:val="16"/>
          <w:szCs w:val="16"/>
        </w:rPr>
        <w:t xml:space="preserve"> </w:t>
      </w:r>
      <w:r w:rsidRPr="005C3CED">
        <w:rPr>
          <w:sz w:val="16"/>
          <w:szCs w:val="16"/>
        </w:rPr>
        <w:t>to</w:t>
      </w:r>
      <w:r w:rsidRPr="005C3CED">
        <w:rPr>
          <w:spacing w:val="-9"/>
          <w:sz w:val="16"/>
          <w:szCs w:val="16"/>
        </w:rPr>
        <w:t xml:space="preserve"> </w:t>
      </w:r>
      <w:r w:rsidRPr="005C3CED">
        <w:rPr>
          <w:sz w:val="16"/>
          <w:szCs w:val="16"/>
        </w:rPr>
        <w:t>you</w:t>
      </w:r>
      <w:r w:rsidRPr="005C3CED">
        <w:rPr>
          <w:spacing w:val="-8"/>
          <w:sz w:val="16"/>
          <w:szCs w:val="16"/>
        </w:rPr>
        <w:t xml:space="preserve"> </w:t>
      </w:r>
      <w:r w:rsidRPr="005C3CED">
        <w:rPr>
          <w:sz w:val="16"/>
          <w:szCs w:val="16"/>
        </w:rPr>
        <w:t>the</w:t>
      </w:r>
      <w:r w:rsidRPr="005C3CED">
        <w:rPr>
          <w:spacing w:val="-7"/>
          <w:sz w:val="16"/>
          <w:szCs w:val="16"/>
        </w:rPr>
        <w:t xml:space="preserve"> </w:t>
      </w:r>
      <w:r w:rsidRPr="005C3CED">
        <w:rPr>
          <w:sz w:val="16"/>
          <w:szCs w:val="16"/>
        </w:rPr>
        <w:t>reasons</w:t>
      </w:r>
      <w:r w:rsidRPr="005C3CED">
        <w:rPr>
          <w:spacing w:val="-7"/>
          <w:sz w:val="16"/>
          <w:szCs w:val="16"/>
        </w:rPr>
        <w:t xml:space="preserve"> </w:t>
      </w:r>
      <w:r w:rsidRPr="005C3CED">
        <w:rPr>
          <w:sz w:val="16"/>
          <w:szCs w:val="16"/>
        </w:rPr>
        <w:t>for</w:t>
      </w:r>
      <w:r w:rsidRPr="005C3CED">
        <w:rPr>
          <w:spacing w:val="-9"/>
          <w:sz w:val="16"/>
          <w:szCs w:val="16"/>
        </w:rPr>
        <w:t xml:space="preserve"> </w:t>
      </w:r>
      <w:r w:rsidRPr="005C3CED">
        <w:rPr>
          <w:sz w:val="16"/>
          <w:szCs w:val="16"/>
        </w:rPr>
        <w:t>such</w:t>
      </w:r>
      <w:r w:rsidRPr="005C3CED">
        <w:rPr>
          <w:spacing w:val="-8"/>
          <w:sz w:val="16"/>
          <w:szCs w:val="16"/>
        </w:rPr>
        <w:t xml:space="preserve"> </w:t>
      </w:r>
      <w:r w:rsidRPr="005C3CED">
        <w:rPr>
          <w:sz w:val="16"/>
          <w:szCs w:val="16"/>
        </w:rPr>
        <w:t>delay</w:t>
      </w:r>
      <w:r w:rsidRPr="005C3CED">
        <w:rPr>
          <w:spacing w:val="-7"/>
          <w:sz w:val="16"/>
          <w:szCs w:val="16"/>
        </w:rPr>
        <w:t xml:space="preserve"> </w:t>
      </w:r>
      <w:r w:rsidRPr="005C3CED">
        <w:rPr>
          <w:sz w:val="16"/>
          <w:szCs w:val="16"/>
        </w:rPr>
        <w:t>or</w:t>
      </w:r>
      <w:r w:rsidRPr="005C3CED">
        <w:rPr>
          <w:spacing w:val="-9"/>
          <w:sz w:val="16"/>
          <w:szCs w:val="16"/>
        </w:rPr>
        <w:t xml:space="preserve"> </w:t>
      </w:r>
      <w:r w:rsidRPr="005C3CED">
        <w:rPr>
          <w:sz w:val="16"/>
          <w:szCs w:val="16"/>
        </w:rPr>
        <w:t>rejection.</w:t>
      </w:r>
      <w:r w:rsidRPr="005C3CED">
        <w:rPr>
          <w:spacing w:val="-8"/>
          <w:sz w:val="16"/>
          <w:szCs w:val="16"/>
        </w:rPr>
        <w:t xml:space="preserve"> </w:t>
      </w:r>
      <w:r w:rsidRPr="005C3CED">
        <w:rPr>
          <w:sz w:val="16"/>
          <w:szCs w:val="16"/>
        </w:rPr>
        <w:t>Please note</w:t>
      </w:r>
      <w:r w:rsidRPr="005C3CED">
        <w:rPr>
          <w:spacing w:val="-2"/>
          <w:sz w:val="16"/>
          <w:szCs w:val="16"/>
        </w:rPr>
        <w:t xml:space="preserve"> </w:t>
      </w:r>
      <w:r w:rsidRPr="005C3CED">
        <w:rPr>
          <w:sz w:val="16"/>
          <w:szCs w:val="16"/>
        </w:rPr>
        <w:t>that</w:t>
      </w:r>
      <w:r w:rsidRPr="005C3CED">
        <w:rPr>
          <w:spacing w:val="-6"/>
          <w:sz w:val="16"/>
          <w:szCs w:val="16"/>
        </w:rPr>
        <w:t xml:space="preserve"> </w:t>
      </w:r>
      <w:r w:rsidRPr="005C3CED">
        <w:rPr>
          <w:sz w:val="16"/>
          <w:szCs w:val="16"/>
        </w:rPr>
        <w:t>once</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withdrawal</w:t>
      </w:r>
      <w:r w:rsidRPr="005C3CED">
        <w:rPr>
          <w:spacing w:val="-3"/>
          <w:sz w:val="16"/>
          <w:szCs w:val="16"/>
        </w:rPr>
        <w:t xml:space="preserve"> </w:t>
      </w:r>
      <w:r w:rsidRPr="005C3CED">
        <w:rPr>
          <w:sz w:val="16"/>
          <w:szCs w:val="16"/>
        </w:rPr>
        <w:t>request</w:t>
      </w:r>
      <w:r w:rsidRPr="005C3CED">
        <w:rPr>
          <w:spacing w:val="-6"/>
          <w:sz w:val="16"/>
          <w:szCs w:val="16"/>
        </w:rPr>
        <w:t xml:space="preserve"> </w:t>
      </w:r>
      <w:r w:rsidRPr="005C3CED">
        <w:rPr>
          <w:sz w:val="16"/>
          <w:szCs w:val="16"/>
        </w:rPr>
        <w:t>has</w:t>
      </w:r>
      <w:r w:rsidRPr="005C3CED">
        <w:rPr>
          <w:spacing w:val="-5"/>
          <w:sz w:val="16"/>
          <w:szCs w:val="16"/>
        </w:rPr>
        <w:t xml:space="preserve"> </w:t>
      </w:r>
      <w:r w:rsidRPr="005C3CED">
        <w:rPr>
          <w:sz w:val="16"/>
          <w:szCs w:val="16"/>
        </w:rPr>
        <w:t>been</w:t>
      </w:r>
      <w:r w:rsidRPr="005C3CED">
        <w:rPr>
          <w:spacing w:val="-6"/>
          <w:sz w:val="16"/>
          <w:szCs w:val="16"/>
        </w:rPr>
        <w:t xml:space="preserve"> </w:t>
      </w:r>
      <w:r w:rsidRPr="005C3CED">
        <w:rPr>
          <w:sz w:val="16"/>
          <w:szCs w:val="16"/>
        </w:rPr>
        <w:t>processed</w:t>
      </w:r>
      <w:r w:rsidRPr="005C3CED">
        <w:rPr>
          <w:spacing w:val="-4"/>
          <w:sz w:val="16"/>
          <w:szCs w:val="16"/>
        </w:rPr>
        <w:t xml:space="preserve"> </w:t>
      </w:r>
      <w:r w:rsidRPr="005C3CED">
        <w:rPr>
          <w:sz w:val="16"/>
          <w:szCs w:val="16"/>
        </w:rPr>
        <w:t>it</w:t>
      </w:r>
      <w:r w:rsidRPr="005C3CED">
        <w:rPr>
          <w:spacing w:val="-4"/>
          <w:sz w:val="16"/>
          <w:szCs w:val="16"/>
        </w:rPr>
        <w:t xml:space="preserve"> </w:t>
      </w:r>
      <w:r w:rsidRPr="005C3CED">
        <w:rPr>
          <w:sz w:val="16"/>
          <w:szCs w:val="16"/>
        </w:rPr>
        <w:t>might</w:t>
      </w:r>
      <w:r w:rsidRPr="005C3CED">
        <w:rPr>
          <w:spacing w:val="-6"/>
          <w:sz w:val="16"/>
          <w:szCs w:val="16"/>
        </w:rPr>
        <w:t xml:space="preserve"> </w:t>
      </w:r>
      <w:r w:rsidRPr="005C3CED">
        <w:rPr>
          <w:sz w:val="16"/>
          <w:szCs w:val="16"/>
        </w:rPr>
        <w:t>take</w:t>
      </w:r>
      <w:r w:rsidRPr="005C3CED">
        <w:rPr>
          <w:spacing w:val="-5"/>
          <w:sz w:val="16"/>
          <w:szCs w:val="16"/>
        </w:rPr>
        <w:t xml:space="preserve"> </w:t>
      </w:r>
      <w:r w:rsidRPr="005C3CED">
        <w:rPr>
          <w:sz w:val="16"/>
          <w:szCs w:val="16"/>
        </w:rPr>
        <w:t>a</w:t>
      </w:r>
      <w:r w:rsidRPr="005C3CED">
        <w:rPr>
          <w:spacing w:val="-6"/>
          <w:sz w:val="16"/>
          <w:szCs w:val="16"/>
        </w:rPr>
        <w:t xml:space="preserve"> </w:t>
      </w:r>
      <w:r w:rsidRPr="005C3CED">
        <w:rPr>
          <w:sz w:val="16"/>
          <w:szCs w:val="16"/>
        </w:rPr>
        <w:t>few</w:t>
      </w:r>
      <w:r w:rsidRPr="005C3CED">
        <w:rPr>
          <w:spacing w:val="-5"/>
          <w:sz w:val="16"/>
          <w:szCs w:val="16"/>
        </w:rPr>
        <w:t xml:space="preserve"> </w:t>
      </w:r>
      <w:r w:rsidRPr="005C3CED">
        <w:rPr>
          <w:sz w:val="16"/>
          <w:szCs w:val="16"/>
        </w:rPr>
        <w:t>days</w:t>
      </w:r>
      <w:r w:rsidRPr="005C3CED">
        <w:rPr>
          <w:spacing w:val="-5"/>
          <w:sz w:val="16"/>
          <w:szCs w:val="16"/>
        </w:rPr>
        <w:t xml:space="preserve"> </w:t>
      </w:r>
      <w:r w:rsidRPr="005C3CED">
        <w:rPr>
          <w:sz w:val="16"/>
          <w:szCs w:val="16"/>
        </w:rPr>
        <w:t>for</w:t>
      </w:r>
      <w:r w:rsidRPr="005C3CED">
        <w:rPr>
          <w:spacing w:val="-4"/>
          <w:sz w:val="16"/>
          <w:szCs w:val="16"/>
        </w:rPr>
        <w:t xml:space="preserve"> </w:t>
      </w:r>
      <w:r w:rsidRPr="005C3CED">
        <w:rPr>
          <w:sz w:val="16"/>
          <w:szCs w:val="16"/>
        </w:rPr>
        <w:t>your</w:t>
      </w:r>
      <w:r w:rsidRPr="005C3CED">
        <w:rPr>
          <w:spacing w:val="-4"/>
          <w:sz w:val="16"/>
          <w:szCs w:val="16"/>
        </w:rPr>
        <w:t xml:space="preserve"> </w:t>
      </w:r>
      <w:r w:rsidRPr="005C3CED">
        <w:rPr>
          <w:sz w:val="16"/>
          <w:szCs w:val="16"/>
        </w:rPr>
        <w:t xml:space="preserve">payment processor to update the balance in your account, depending on your payment processor's policy and </w:t>
      </w:r>
      <w:r w:rsidRPr="005C3CED">
        <w:rPr>
          <w:spacing w:val="-2"/>
          <w:sz w:val="16"/>
          <w:szCs w:val="16"/>
        </w:rPr>
        <w:t>procedures.</w:t>
      </w:r>
    </w:p>
    <w:p w14:paraId="01D3BC5A" w14:textId="77777777" w:rsidR="00003F0A" w:rsidRPr="005C3CED" w:rsidRDefault="00003F0A">
      <w:pPr>
        <w:pStyle w:val="BodyText"/>
        <w:spacing w:before="12"/>
      </w:pPr>
    </w:p>
    <w:p w14:paraId="32ED6937"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324" w:name="14.11_If_you_take_money_out_of_your_eTor"/>
      <w:bookmarkEnd w:id="1324"/>
      <w:r w:rsidRPr="005C3CED">
        <w:rPr>
          <w:sz w:val="16"/>
          <w:szCs w:val="16"/>
          <w:rPrChange w:id="1325" w:author="Legal Review" w:date="2026-08-11T18:11:00Z" w16du:dateUtc="2026-08-11T15:11:00Z">
            <w:rPr>
              <w:sz w:val="16"/>
            </w:rPr>
          </w:rPrChange>
        </w:rPr>
        <w:t xml:space="preserve">If you take money out of your </w:t>
      </w:r>
      <w:del w:id="1326" w:author="Legal Review" w:date="2026-08-11T18:11:00Z" w16du:dateUtc="2026-08-11T15:11:00Z">
        <w:r w:rsidRPr="005C3CED">
          <w:rPr>
            <w:sz w:val="16"/>
            <w:szCs w:val="16"/>
          </w:rPr>
          <w:delText>eToro</w:delText>
        </w:r>
      </w:del>
      <w:ins w:id="1327" w:author="Legal Review" w:date="2026-08-11T18:11:00Z" w16du:dateUtc="2026-08-11T15:11:00Z">
        <w:r w:rsidRPr="005C3CED">
          <w:rPr>
            <w:sz w:val="16"/>
            <w:szCs w:val="16"/>
          </w:rPr>
          <w:t>etoro</w:t>
        </w:r>
      </w:ins>
      <w:r w:rsidRPr="005C3CED">
        <w:rPr>
          <w:sz w:val="16"/>
          <w:szCs w:val="16"/>
          <w:rPrChange w:id="1328" w:author="Legal Review" w:date="2026-08-11T18:11:00Z" w16du:dateUtc="2026-08-11T15:11:00Z">
            <w:rPr>
              <w:sz w:val="16"/>
            </w:rPr>
          </w:rPrChange>
        </w:rPr>
        <w:t xml:space="preserve"> account after 11.00 am </w:t>
      </w:r>
      <w:bookmarkStart w:id="1329" w:name="_9kR3WTr2664ADN3o8vu4SUE98zlvpf52"/>
      <w:r w:rsidRPr="005C3CED">
        <w:rPr>
          <w:sz w:val="16"/>
          <w:szCs w:val="16"/>
        </w:rPr>
        <w:t>Eastern European Time</w:t>
      </w:r>
      <w:bookmarkEnd w:id="1329"/>
      <w:r w:rsidRPr="005C3CED">
        <w:rPr>
          <w:sz w:val="16"/>
          <w:szCs w:val="16"/>
        </w:rPr>
        <w:t>, or on a non- business day, we may not process your withdrawal request</w:t>
      </w:r>
      <w:r w:rsidRPr="005C3CED">
        <w:rPr>
          <w:spacing w:val="-1"/>
          <w:sz w:val="16"/>
          <w:szCs w:val="16"/>
        </w:rPr>
        <w:t xml:space="preserve"> </w:t>
      </w:r>
      <w:r w:rsidRPr="005C3CED">
        <w:rPr>
          <w:sz w:val="16"/>
          <w:szCs w:val="16"/>
        </w:rPr>
        <w:t>until the next business day.</w:t>
      </w:r>
      <w:r w:rsidRPr="005C3CED">
        <w:rPr>
          <w:spacing w:val="-1"/>
          <w:sz w:val="16"/>
          <w:szCs w:val="16"/>
        </w:rPr>
        <w:t xml:space="preserve"> </w:t>
      </w:r>
      <w:r w:rsidRPr="005C3CED">
        <w:rPr>
          <w:sz w:val="16"/>
          <w:szCs w:val="16"/>
        </w:rPr>
        <w:t>When we say business day, we mean Monday to Friday, but not a public or a bank holiday.</w:t>
      </w:r>
    </w:p>
    <w:p w14:paraId="58EA41E0" w14:textId="77777777" w:rsidR="00003F0A" w:rsidRPr="005C3CED" w:rsidRDefault="00003F0A">
      <w:pPr>
        <w:pStyle w:val="BodyText"/>
        <w:spacing w:before="2"/>
      </w:pPr>
    </w:p>
    <w:p w14:paraId="2DEE063B" w14:textId="77777777" w:rsidR="00003F0A" w:rsidRPr="005C3CED" w:rsidRDefault="00D50C8C">
      <w:pPr>
        <w:ind w:left="902"/>
        <w:rPr>
          <w:i/>
          <w:sz w:val="16"/>
          <w:szCs w:val="16"/>
        </w:rPr>
      </w:pPr>
      <w:r w:rsidRPr="005C3CED">
        <w:rPr>
          <w:i/>
          <w:sz w:val="16"/>
          <w:szCs w:val="16"/>
          <w:u w:val="single"/>
        </w:rPr>
        <w:t>Converting</w:t>
      </w:r>
      <w:r w:rsidRPr="005C3CED">
        <w:rPr>
          <w:i/>
          <w:spacing w:val="-6"/>
          <w:sz w:val="16"/>
          <w:szCs w:val="16"/>
          <w:u w:val="single"/>
        </w:rPr>
        <w:t xml:space="preserve"> </w:t>
      </w:r>
      <w:r w:rsidRPr="005C3CED">
        <w:rPr>
          <w:i/>
          <w:sz w:val="16"/>
          <w:szCs w:val="16"/>
          <w:u w:val="single"/>
        </w:rPr>
        <w:t>your</w:t>
      </w:r>
      <w:r w:rsidRPr="005C3CED">
        <w:rPr>
          <w:i/>
          <w:spacing w:val="-5"/>
          <w:sz w:val="16"/>
          <w:szCs w:val="16"/>
          <w:u w:val="single"/>
        </w:rPr>
        <w:t xml:space="preserve"> </w:t>
      </w:r>
      <w:r w:rsidRPr="005C3CED">
        <w:rPr>
          <w:i/>
          <w:sz w:val="16"/>
          <w:szCs w:val="16"/>
          <w:u w:val="single"/>
        </w:rPr>
        <w:t>money</w:t>
      </w:r>
      <w:r w:rsidRPr="005C3CED">
        <w:rPr>
          <w:i/>
          <w:spacing w:val="-5"/>
          <w:sz w:val="16"/>
          <w:szCs w:val="16"/>
          <w:u w:val="single"/>
        </w:rPr>
        <w:t xml:space="preserve"> </w:t>
      </w:r>
      <w:r w:rsidRPr="005C3CED">
        <w:rPr>
          <w:i/>
          <w:sz w:val="16"/>
          <w:szCs w:val="16"/>
          <w:u w:val="single"/>
        </w:rPr>
        <w:t>into</w:t>
      </w:r>
      <w:r w:rsidRPr="005C3CED">
        <w:rPr>
          <w:i/>
          <w:spacing w:val="-2"/>
          <w:sz w:val="16"/>
          <w:szCs w:val="16"/>
          <w:u w:val="single"/>
        </w:rPr>
        <w:t xml:space="preserve"> </w:t>
      </w:r>
      <w:r w:rsidRPr="005C3CED">
        <w:rPr>
          <w:i/>
          <w:sz w:val="16"/>
          <w:szCs w:val="16"/>
          <w:u w:val="single"/>
        </w:rPr>
        <w:t>US</w:t>
      </w:r>
      <w:r w:rsidRPr="005C3CED">
        <w:rPr>
          <w:i/>
          <w:spacing w:val="-3"/>
          <w:sz w:val="16"/>
          <w:szCs w:val="16"/>
          <w:u w:val="single"/>
        </w:rPr>
        <w:t xml:space="preserve"> </w:t>
      </w:r>
      <w:r w:rsidRPr="005C3CED">
        <w:rPr>
          <w:i/>
          <w:spacing w:val="-2"/>
          <w:sz w:val="16"/>
          <w:szCs w:val="16"/>
          <w:u w:val="single"/>
        </w:rPr>
        <w:t>Dollars</w:t>
      </w:r>
    </w:p>
    <w:p w14:paraId="1F71CB1F" w14:textId="77777777" w:rsidR="00003F0A" w:rsidRPr="005C3CED" w:rsidRDefault="00003F0A">
      <w:pPr>
        <w:pStyle w:val="BodyText"/>
        <w:spacing w:before="5"/>
        <w:rPr>
          <w:i/>
        </w:rPr>
      </w:pPr>
    </w:p>
    <w:p w14:paraId="6B8A14E3" w14:textId="77777777" w:rsidR="00003F0A" w:rsidRPr="005C3CED" w:rsidRDefault="00D50C8C" w:rsidP="008C1B6E">
      <w:pPr>
        <w:pStyle w:val="ListParagraph"/>
        <w:numPr>
          <w:ilvl w:val="1"/>
          <w:numId w:val="9"/>
        </w:numPr>
        <w:tabs>
          <w:tab w:val="left" w:pos="899"/>
          <w:tab w:val="left" w:pos="902"/>
        </w:tabs>
        <w:spacing w:before="101" w:line="264" w:lineRule="auto"/>
        <w:ind w:right="173"/>
        <w:rPr>
          <w:sz w:val="16"/>
          <w:szCs w:val="16"/>
        </w:rPr>
      </w:pPr>
      <w:bookmarkStart w:id="1330" w:name="14.12_Any_money_you_pay_into_your_eToro_"/>
      <w:bookmarkEnd w:id="1330"/>
      <w:r w:rsidRPr="005C3CED">
        <w:rPr>
          <w:sz w:val="16"/>
          <w:szCs w:val="16"/>
          <w:rPrChange w:id="1331" w:author="Legal Review" w:date="2026-08-11T18:11:00Z" w16du:dateUtc="2026-08-11T15:11:00Z">
            <w:rPr>
              <w:sz w:val="16"/>
            </w:rPr>
          </w:rPrChange>
        </w:rPr>
        <w:t xml:space="preserve">Any money you pay into your </w:t>
      </w:r>
      <w:del w:id="1332" w:author="Legal Review" w:date="2026-08-11T18:11:00Z" w16du:dateUtc="2026-08-11T15:11:00Z">
        <w:r w:rsidRPr="005C3CED">
          <w:rPr>
            <w:sz w:val="16"/>
            <w:szCs w:val="16"/>
          </w:rPr>
          <w:delText>eToro</w:delText>
        </w:r>
      </w:del>
      <w:ins w:id="1333" w:author="Legal Review" w:date="2026-08-11T18:11:00Z" w16du:dateUtc="2026-08-11T15:11:00Z">
        <w:r w:rsidRPr="005C3CED">
          <w:rPr>
            <w:sz w:val="16"/>
            <w:szCs w:val="16"/>
          </w:rPr>
          <w:t>etoro</w:t>
        </w:r>
      </w:ins>
      <w:r w:rsidRPr="005C3CED">
        <w:rPr>
          <w:sz w:val="16"/>
          <w:szCs w:val="16"/>
          <w:rPrChange w:id="1334" w:author="Legal Review" w:date="2026-08-11T18:11:00Z" w16du:dateUtc="2026-08-11T15:11:00Z">
            <w:rPr>
              <w:sz w:val="16"/>
            </w:rPr>
          </w:rPrChange>
        </w:rPr>
        <w:t xml:space="preserve"> account must be made in </w:t>
      </w:r>
      <w:bookmarkStart w:id="1335" w:name="_9kR3WTr26648CLHvyzzzXZBBv1"/>
      <w:r w:rsidRPr="005C3CED">
        <w:rPr>
          <w:sz w:val="16"/>
          <w:szCs w:val="16"/>
        </w:rPr>
        <w:t>British Pounds</w:t>
      </w:r>
      <w:bookmarkEnd w:id="1335"/>
      <w:r w:rsidRPr="005C3CED">
        <w:rPr>
          <w:sz w:val="16"/>
          <w:szCs w:val="16"/>
        </w:rPr>
        <w:t>, Euros, US Dollars or another currency approved by us. We will convert all money into US Dollars.</w:t>
      </w:r>
    </w:p>
    <w:p w14:paraId="2B50443F" w14:textId="77777777" w:rsidR="00003F0A" w:rsidRPr="005C3CED" w:rsidRDefault="00003F0A">
      <w:pPr>
        <w:pStyle w:val="BodyText"/>
        <w:spacing w:before="2"/>
      </w:pPr>
    </w:p>
    <w:p w14:paraId="4157016C"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336" w:name="14.13_Each_time_you_take_money_out_of_yo"/>
      <w:bookmarkEnd w:id="1336"/>
      <w:r w:rsidRPr="005C3CED">
        <w:rPr>
          <w:sz w:val="16"/>
          <w:szCs w:val="16"/>
        </w:rPr>
        <w:t>Each</w:t>
      </w:r>
      <w:r w:rsidRPr="005C3CED">
        <w:rPr>
          <w:spacing w:val="-2"/>
          <w:sz w:val="16"/>
          <w:szCs w:val="16"/>
        </w:rPr>
        <w:t xml:space="preserve"> </w:t>
      </w:r>
      <w:r w:rsidRPr="005C3CED">
        <w:rPr>
          <w:sz w:val="16"/>
          <w:szCs w:val="16"/>
        </w:rPr>
        <w:t>time</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take</w:t>
      </w:r>
      <w:r w:rsidRPr="005C3CED">
        <w:rPr>
          <w:spacing w:val="-3"/>
          <w:sz w:val="16"/>
          <w:szCs w:val="16"/>
        </w:rPr>
        <w:t xml:space="preserve"> </w:t>
      </w:r>
      <w:r w:rsidRPr="005C3CED">
        <w:rPr>
          <w:sz w:val="16"/>
          <w:szCs w:val="16"/>
        </w:rPr>
        <w:t>money</w:t>
      </w:r>
      <w:r w:rsidRPr="005C3CED">
        <w:rPr>
          <w:spacing w:val="-3"/>
          <w:sz w:val="16"/>
          <w:szCs w:val="16"/>
        </w:rPr>
        <w:t xml:space="preserve"> </w:t>
      </w:r>
      <w:r w:rsidRPr="005C3CED">
        <w:rPr>
          <w:sz w:val="16"/>
          <w:szCs w:val="16"/>
        </w:rPr>
        <w:t>out</w:t>
      </w:r>
      <w:r w:rsidRPr="005C3CED">
        <w:rPr>
          <w:spacing w:val="-2"/>
          <w:sz w:val="16"/>
          <w:szCs w:val="16"/>
        </w:rPr>
        <w:t xml:space="preserve"> </w:t>
      </w:r>
      <w:r w:rsidRPr="005C3CED">
        <w:rPr>
          <w:sz w:val="16"/>
          <w:szCs w:val="16"/>
        </w:rPr>
        <w:t>of</w:t>
      </w:r>
      <w:r w:rsidRPr="005C3CED">
        <w:rPr>
          <w:spacing w:val="-5"/>
          <w:sz w:val="16"/>
          <w:szCs w:val="16"/>
        </w:rPr>
        <w:t xml:space="preserve"> </w:t>
      </w:r>
      <w:r w:rsidRPr="005C3CED">
        <w:rPr>
          <w:sz w:val="16"/>
          <w:szCs w:val="16"/>
        </w:rPr>
        <w:t>your</w:t>
      </w:r>
      <w:r w:rsidRPr="005C3CED">
        <w:rPr>
          <w:spacing w:val="-3"/>
          <w:sz w:val="16"/>
          <w:szCs w:val="16"/>
        </w:rPr>
        <w:t xml:space="preserve"> </w:t>
      </w:r>
      <w:del w:id="1337" w:author="Legal Review" w:date="2026-08-11T18:11:00Z" w16du:dateUtc="2026-08-11T15:11:00Z">
        <w:r w:rsidRPr="005C3CED">
          <w:rPr>
            <w:sz w:val="16"/>
            <w:szCs w:val="16"/>
          </w:rPr>
          <w:delText>eToro</w:delText>
        </w:r>
      </w:del>
      <w:ins w:id="1338"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will</w:t>
      </w:r>
      <w:r w:rsidRPr="005C3CED">
        <w:rPr>
          <w:spacing w:val="-2"/>
          <w:sz w:val="16"/>
          <w:szCs w:val="16"/>
        </w:rPr>
        <w:t xml:space="preserve"> </w:t>
      </w:r>
      <w:r w:rsidRPr="005C3CED">
        <w:rPr>
          <w:sz w:val="16"/>
          <w:szCs w:val="16"/>
        </w:rPr>
        <w:t>convert</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US</w:t>
      </w:r>
      <w:r w:rsidRPr="005C3CED">
        <w:rPr>
          <w:spacing w:val="-3"/>
          <w:sz w:val="16"/>
          <w:szCs w:val="16"/>
        </w:rPr>
        <w:t xml:space="preserve"> </w:t>
      </w:r>
      <w:r w:rsidRPr="005C3CED">
        <w:rPr>
          <w:sz w:val="16"/>
          <w:szCs w:val="16"/>
        </w:rPr>
        <w:t>Dollars</w:t>
      </w:r>
      <w:r w:rsidRPr="005C3CED">
        <w:rPr>
          <w:spacing w:val="-1"/>
          <w:sz w:val="16"/>
          <w:szCs w:val="16"/>
        </w:rPr>
        <w:t xml:space="preserve"> </w:t>
      </w:r>
      <w:r w:rsidRPr="005C3CED">
        <w:rPr>
          <w:sz w:val="16"/>
          <w:szCs w:val="16"/>
        </w:rPr>
        <w:t>into</w:t>
      </w:r>
      <w:r w:rsidRPr="005C3CED">
        <w:rPr>
          <w:spacing w:val="-3"/>
          <w:sz w:val="16"/>
          <w:szCs w:val="16"/>
        </w:rPr>
        <w:t xml:space="preserve"> </w:t>
      </w:r>
      <w:r w:rsidRPr="005C3CED">
        <w:rPr>
          <w:sz w:val="16"/>
          <w:szCs w:val="16"/>
        </w:rPr>
        <w:t>the</w:t>
      </w:r>
      <w:r w:rsidRPr="005C3CED">
        <w:rPr>
          <w:spacing w:val="-1"/>
          <w:sz w:val="16"/>
          <w:szCs w:val="16"/>
        </w:rPr>
        <w:t xml:space="preserve"> </w:t>
      </w:r>
      <w:r w:rsidRPr="005C3CED">
        <w:rPr>
          <w:sz w:val="16"/>
          <w:szCs w:val="16"/>
        </w:rPr>
        <w:t>currency selected by you, and we will charge you a fee. Our fees for converting money are available on our website. This clause does not apply if your withdrawal is in US Dollars.</w:t>
      </w:r>
    </w:p>
    <w:p w14:paraId="41DE7296" w14:textId="77777777" w:rsidR="00003F0A" w:rsidRPr="005C3CED" w:rsidRDefault="00003F0A">
      <w:pPr>
        <w:pStyle w:val="BodyText"/>
      </w:pPr>
    </w:p>
    <w:p w14:paraId="0DDEC2FB"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1339" w:name="14.14_You_are_responsible_for_the_foreig"/>
      <w:bookmarkEnd w:id="1339"/>
      <w:r w:rsidRPr="005C3CED">
        <w:rPr>
          <w:sz w:val="16"/>
          <w:szCs w:val="16"/>
        </w:rPr>
        <w:t>You</w:t>
      </w:r>
      <w:r w:rsidRPr="005C3CED">
        <w:rPr>
          <w:spacing w:val="-2"/>
          <w:sz w:val="16"/>
          <w:szCs w:val="16"/>
        </w:rPr>
        <w:t xml:space="preserve"> </w:t>
      </w:r>
      <w:r w:rsidRPr="005C3CED">
        <w:rPr>
          <w:sz w:val="16"/>
          <w:szCs w:val="16"/>
        </w:rPr>
        <w:t>are</w:t>
      </w:r>
      <w:r w:rsidRPr="005C3CED">
        <w:rPr>
          <w:spacing w:val="-3"/>
          <w:sz w:val="16"/>
          <w:szCs w:val="16"/>
        </w:rPr>
        <w:t xml:space="preserve"> </w:t>
      </w:r>
      <w:r w:rsidRPr="005C3CED">
        <w:rPr>
          <w:sz w:val="16"/>
          <w:szCs w:val="16"/>
        </w:rPr>
        <w:t>responsible</w:t>
      </w:r>
      <w:r w:rsidRPr="005C3CED">
        <w:rPr>
          <w:spacing w:val="-6"/>
          <w:sz w:val="16"/>
          <w:szCs w:val="16"/>
        </w:rPr>
        <w:t xml:space="preserve"> </w:t>
      </w:r>
      <w:r w:rsidRPr="005C3CED">
        <w:rPr>
          <w:sz w:val="16"/>
          <w:szCs w:val="16"/>
        </w:rPr>
        <w:t>for</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foreign</w:t>
      </w:r>
      <w:r w:rsidRPr="005C3CED">
        <w:rPr>
          <w:spacing w:val="-2"/>
          <w:sz w:val="16"/>
          <w:szCs w:val="16"/>
        </w:rPr>
        <w:t xml:space="preserve"> </w:t>
      </w:r>
      <w:r w:rsidRPr="005C3CED">
        <w:rPr>
          <w:sz w:val="16"/>
          <w:szCs w:val="16"/>
        </w:rPr>
        <w:t>currency</w:t>
      </w:r>
      <w:r w:rsidRPr="005C3CED">
        <w:rPr>
          <w:spacing w:val="-3"/>
          <w:sz w:val="16"/>
          <w:szCs w:val="16"/>
        </w:rPr>
        <w:t xml:space="preserve"> </w:t>
      </w:r>
      <w:r w:rsidRPr="005C3CED">
        <w:rPr>
          <w:sz w:val="16"/>
          <w:szCs w:val="16"/>
        </w:rPr>
        <w:t>exchange</w:t>
      </w:r>
      <w:r w:rsidRPr="005C3CED">
        <w:rPr>
          <w:spacing w:val="-3"/>
          <w:sz w:val="16"/>
          <w:szCs w:val="16"/>
        </w:rPr>
        <w:t xml:space="preserve"> </w:t>
      </w:r>
      <w:r w:rsidRPr="005C3CED">
        <w:rPr>
          <w:sz w:val="16"/>
          <w:szCs w:val="16"/>
        </w:rPr>
        <w:t>risk</w:t>
      </w:r>
      <w:r w:rsidRPr="005C3CED">
        <w:rPr>
          <w:spacing w:val="-3"/>
          <w:sz w:val="16"/>
          <w:szCs w:val="16"/>
        </w:rPr>
        <w:t xml:space="preserve"> </w:t>
      </w:r>
      <w:r w:rsidRPr="005C3CED">
        <w:rPr>
          <w:sz w:val="16"/>
          <w:szCs w:val="16"/>
        </w:rPr>
        <w:t>arising</w:t>
      </w:r>
      <w:r w:rsidRPr="005C3CED">
        <w:rPr>
          <w:spacing w:val="-3"/>
          <w:sz w:val="16"/>
          <w:szCs w:val="16"/>
        </w:rPr>
        <w:t xml:space="preserve"> </w:t>
      </w:r>
      <w:r w:rsidRPr="005C3CED">
        <w:rPr>
          <w:sz w:val="16"/>
          <w:szCs w:val="16"/>
        </w:rPr>
        <w:t>from</w:t>
      </w:r>
      <w:r w:rsidRPr="005C3CED">
        <w:rPr>
          <w:spacing w:val="-4"/>
          <w:sz w:val="16"/>
          <w:szCs w:val="16"/>
        </w:rPr>
        <w:t xml:space="preserve"> </w:t>
      </w:r>
      <w:r w:rsidRPr="005C3CED">
        <w:rPr>
          <w:sz w:val="16"/>
          <w:szCs w:val="16"/>
        </w:rPr>
        <w:t>any</w:t>
      </w:r>
      <w:r w:rsidRPr="005C3CED">
        <w:rPr>
          <w:spacing w:val="-5"/>
          <w:sz w:val="16"/>
          <w:szCs w:val="16"/>
        </w:rPr>
        <w:t xml:space="preserve"> </w:t>
      </w:r>
      <w:r w:rsidRPr="005C3CED">
        <w:rPr>
          <w:sz w:val="16"/>
          <w:szCs w:val="16"/>
        </w:rPr>
        <w:t>conversion</w:t>
      </w:r>
      <w:r w:rsidRPr="005C3CED">
        <w:rPr>
          <w:spacing w:val="-4"/>
          <w:sz w:val="16"/>
          <w:szCs w:val="16"/>
        </w:rPr>
        <w:t xml:space="preserve"> </w:t>
      </w:r>
      <w:r w:rsidRPr="005C3CED">
        <w:rPr>
          <w:sz w:val="16"/>
          <w:szCs w:val="16"/>
        </w:rPr>
        <w:t>of</w:t>
      </w:r>
      <w:r w:rsidRPr="005C3CED">
        <w:rPr>
          <w:spacing w:val="-2"/>
          <w:sz w:val="16"/>
          <w:szCs w:val="16"/>
        </w:rPr>
        <w:t xml:space="preserve"> </w:t>
      </w:r>
      <w:r w:rsidRPr="005C3CED">
        <w:rPr>
          <w:sz w:val="16"/>
          <w:szCs w:val="16"/>
        </w:rPr>
        <w:t>money</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Change w:id="1340" w:author="Legal Review" w:date="2026-08-11T18:11:00Z" w16du:dateUtc="2026-08-11T15:11:00Z">
            <w:rPr>
              <w:sz w:val="16"/>
            </w:rPr>
          </w:rPrChange>
        </w:rPr>
        <w:t xml:space="preserve">or from US Dollars in or out of your </w:t>
      </w:r>
      <w:del w:id="1341" w:author="Legal Review" w:date="2026-08-11T18:11:00Z" w16du:dateUtc="2026-08-11T15:11:00Z">
        <w:r w:rsidRPr="005C3CED">
          <w:rPr>
            <w:sz w:val="16"/>
            <w:szCs w:val="16"/>
          </w:rPr>
          <w:delText>eToro</w:delText>
        </w:r>
      </w:del>
      <w:ins w:id="1342" w:author="Legal Review" w:date="2026-08-11T18:11:00Z" w16du:dateUtc="2026-08-11T15:11:00Z">
        <w:r w:rsidRPr="005C3CED">
          <w:rPr>
            <w:sz w:val="16"/>
            <w:szCs w:val="16"/>
          </w:rPr>
          <w:t>etoro</w:t>
        </w:r>
      </w:ins>
      <w:r w:rsidRPr="005C3CED">
        <w:rPr>
          <w:sz w:val="16"/>
          <w:szCs w:val="16"/>
          <w:rPrChange w:id="1343" w:author="Legal Review" w:date="2026-08-11T18:11:00Z" w16du:dateUtc="2026-08-11T15:11:00Z">
            <w:rPr>
              <w:sz w:val="16"/>
            </w:rPr>
          </w:rPrChange>
        </w:rPr>
        <w:t xml:space="preserve"> account.</w:t>
      </w:r>
    </w:p>
    <w:p w14:paraId="35EACC89" w14:textId="77777777" w:rsidR="00284F6E" w:rsidRPr="005C3CED" w:rsidRDefault="00284F6E" w:rsidP="00284F6E">
      <w:pPr>
        <w:pStyle w:val="Heading1"/>
        <w:tabs>
          <w:tab w:val="left" w:pos="902"/>
        </w:tabs>
        <w:spacing w:before="79"/>
        <w:ind w:firstLine="0"/>
      </w:pPr>
    </w:p>
    <w:p w14:paraId="0BB563D6" w14:textId="77777777" w:rsidR="00003F0A" w:rsidRPr="005C3CED" w:rsidRDefault="00D50C8C" w:rsidP="008C1B6E">
      <w:pPr>
        <w:pStyle w:val="Heading1"/>
        <w:numPr>
          <w:ilvl w:val="0"/>
          <w:numId w:val="9"/>
        </w:numPr>
        <w:tabs>
          <w:tab w:val="left" w:pos="902"/>
        </w:tabs>
        <w:spacing w:before="79"/>
        <w:ind w:hanging="782"/>
      </w:pPr>
      <w:bookmarkStart w:id="1344" w:name="_Toc236045807"/>
      <w:r w:rsidRPr="005C3CED">
        <w:t>How</w:t>
      </w:r>
      <w:r w:rsidRPr="005C3CED">
        <w:rPr>
          <w:spacing w:val="-5"/>
        </w:rPr>
        <w:t xml:space="preserve"> </w:t>
      </w:r>
      <w:r w:rsidRPr="005C3CED">
        <w:t>we</w:t>
      </w:r>
      <w:r w:rsidRPr="005C3CED">
        <w:rPr>
          <w:spacing w:val="-3"/>
        </w:rPr>
        <w:t xml:space="preserve"> </w:t>
      </w:r>
      <w:r w:rsidRPr="005C3CED">
        <w:t>treat</w:t>
      </w:r>
      <w:r w:rsidRPr="005C3CED">
        <w:rPr>
          <w:spacing w:val="-3"/>
        </w:rPr>
        <w:t xml:space="preserve"> </w:t>
      </w:r>
      <w:r w:rsidRPr="005C3CED">
        <w:t>your</w:t>
      </w:r>
      <w:r w:rsidRPr="005C3CED">
        <w:rPr>
          <w:spacing w:val="-3"/>
        </w:rPr>
        <w:t xml:space="preserve"> </w:t>
      </w:r>
      <w:r w:rsidRPr="005C3CED">
        <w:rPr>
          <w:spacing w:val="-4"/>
        </w:rPr>
        <w:t>money</w:t>
      </w:r>
      <w:bookmarkEnd w:id="1344"/>
    </w:p>
    <w:p w14:paraId="48C3C7D5" w14:textId="77777777" w:rsidR="00003F0A" w:rsidRPr="005C3CED" w:rsidRDefault="00003F0A">
      <w:pPr>
        <w:pStyle w:val="BodyText"/>
        <w:spacing w:before="9"/>
        <w:rPr>
          <w:b/>
        </w:rPr>
      </w:pPr>
    </w:p>
    <w:p w14:paraId="19D60DF9"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345" w:name="15.1_Subject_to_clause_‎16_–_&quot;When_your_"/>
      <w:bookmarkEnd w:id="1345"/>
      <w:r w:rsidRPr="005C3CED">
        <w:rPr>
          <w:sz w:val="16"/>
          <w:szCs w:val="16"/>
        </w:rPr>
        <w:t xml:space="preserve">Subject to clause </w:t>
      </w:r>
      <w:hyperlink w:anchor="_bookmark17" w:history="1">
        <w:r w:rsidRPr="005C3CED">
          <w:rPr>
            <w:sz w:val="16"/>
            <w:szCs w:val="16"/>
          </w:rPr>
          <w:t>16</w:t>
        </w:r>
      </w:hyperlink>
      <w:r w:rsidRPr="005C3CED">
        <w:rPr>
          <w:sz w:val="16"/>
          <w:szCs w:val="16"/>
        </w:rPr>
        <w:t xml:space="preserve"> – "</w:t>
      </w:r>
      <w:hyperlink w:anchor="_bookmark17" w:history="1">
        <w:r w:rsidRPr="005C3CED">
          <w:rPr>
            <w:sz w:val="16"/>
            <w:szCs w:val="16"/>
          </w:rPr>
          <w:t>When your money stops being client money</w:t>
        </w:r>
      </w:hyperlink>
      <w:r w:rsidRPr="005C3CED">
        <w:rPr>
          <w:sz w:val="16"/>
          <w:szCs w:val="16"/>
          <w:rPrChange w:id="1346" w:author="Legal Review" w:date="2026-08-11T18:11:00Z" w16du:dateUtc="2026-08-11T15:11:00Z">
            <w:rPr>
              <w:sz w:val="16"/>
            </w:rPr>
          </w:rPrChange>
        </w:rPr>
        <w:t xml:space="preserve">", money that you put into your </w:t>
      </w:r>
      <w:del w:id="1347" w:author="Legal Review" w:date="2026-08-11T18:11:00Z" w16du:dateUtc="2026-08-11T15:11:00Z">
        <w:r w:rsidRPr="005C3CED">
          <w:rPr>
            <w:sz w:val="16"/>
            <w:szCs w:val="16"/>
          </w:rPr>
          <w:delText>eToro</w:delText>
        </w:r>
      </w:del>
      <w:ins w:id="1348" w:author="Legal Review" w:date="2026-08-11T18:11:00Z" w16du:dateUtc="2026-08-11T15:11:00Z">
        <w:r w:rsidRPr="005C3CED">
          <w:rPr>
            <w:sz w:val="16"/>
            <w:szCs w:val="16"/>
          </w:rPr>
          <w:t>etoro</w:t>
        </w:r>
      </w:ins>
      <w:r w:rsidRPr="005C3CED">
        <w:rPr>
          <w:sz w:val="16"/>
          <w:szCs w:val="16"/>
          <w:rPrChange w:id="1349" w:author="Legal Review" w:date="2026-08-11T18:11:00Z" w16du:dateUtc="2026-08-11T15:11:00Z">
            <w:rPr>
              <w:sz w:val="16"/>
            </w:rPr>
          </w:rPrChange>
        </w:rPr>
        <w:t xml:space="preserve"> account will be treated as "</w:t>
      </w:r>
      <w:bookmarkStart w:id="1350" w:name="_9kR3WTr233568lipjp5513u6"/>
      <w:r w:rsidRPr="005C3CED">
        <w:rPr>
          <w:b/>
          <w:sz w:val="16"/>
          <w:szCs w:val="16"/>
        </w:rPr>
        <w:t>client money</w:t>
      </w:r>
      <w:bookmarkEnd w:id="1350"/>
      <w:r w:rsidRPr="005C3CED">
        <w:rPr>
          <w:sz w:val="16"/>
          <w:szCs w:val="16"/>
        </w:rPr>
        <w:t>" in accordance with the CySEC rules.</w:t>
      </w:r>
    </w:p>
    <w:p w14:paraId="43E2C9E5" w14:textId="77777777" w:rsidR="00003F0A" w:rsidRPr="005C3CED" w:rsidRDefault="00003F0A">
      <w:pPr>
        <w:pStyle w:val="BodyText"/>
        <w:spacing w:before="1"/>
      </w:pPr>
    </w:p>
    <w:p w14:paraId="6E68381F" w14:textId="77777777" w:rsidR="00003F0A" w:rsidRPr="005C3CED" w:rsidRDefault="00E95735" w:rsidP="008C1B6E">
      <w:pPr>
        <w:pStyle w:val="ListParagraph"/>
        <w:numPr>
          <w:ilvl w:val="1"/>
          <w:numId w:val="9"/>
        </w:numPr>
        <w:tabs>
          <w:tab w:val="left" w:pos="899"/>
          <w:tab w:val="left" w:pos="902"/>
        </w:tabs>
        <w:spacing w:line="264" w:lineRule="auto"/>
        <w:ind w:right="171"/>
        <w:rPr>
          <w:sz w:val="16"/>
          <w:szCs w:val="16"/>
        </w:rPr>
      </w:pPr>
      <w:bookmarkStart w:id="1351" w:name="15.2_The_Services_include_trading_in_cry"/>
      <w:bookmarkEnd w:id="1351"/>
      <w:r w:rsidRPr="005C3CED">
        <w:rPr>
          <w:sz w:val="16"/>
          <w:szCs w:val="16"/>
        </w:rPr>
        <w:t>W</w:t>
      </w:r>
      <w:r w:rsidR="00D50C8C" w:rsidRPr="005C3CED">
        <w:rPr>
          <w:sz w:val="16"/>
          <w:szCs w:val="16"/>
        </w:rPr>
        <w:t>hile TRS (which are only available to clients domiciled in certain jurisdictions)</w:t>
      </w:r>
      <w:r w:rsidR="00D50C8C" w:rsidRPr="005C3CED">
        <w:rPr>
          <w:spacing w:val="-4"/>
          <w:sz w:val="16"/>
          <w:szCs w:val="16"/>
        </w:rPr>
        <w:t xml:space="preserve"> </w:t>
      </w:r>
      <w:r w:rsidR="00D50C8C" w:rsidRPr="005C3CED">
        <w:rPr>
          <w:sz w:val="16"/>
          <w:szCs w:val="16"/>
        </w:rPr>
        <w:t>are</w:t>
      </w:r>
      <w:r w:rsidR="00D50C8C" w:rsidRPr="005C3CED">
        <w:rPr>
          <w:spacing w:val="-7"/>
          <w:sz w:val="16"/>
          <w:szCs w:val="16"/>
        </w:rPr>
        <w:t xml:space="preserve"> </w:t>
      </w:r>
      <w:r w:rsidR="00D50C8C" w:rsidRPr="005C3CED">
        <w:rPr>
          <w:sz w:val="16"/>
          <w:szCs w:val="16"/>
        </w:rPr>
        <w:t>regulated</w:t>
      </w:r>
      <w:r w:rsidR="00D50C8C" w:rsidRPr="005C3CED">
        <w:rPr>
          <w:spacing w:val="-7"/>
          <w:sz w:val="16"/>
          <w:szCs w:val="16"/>
        </w:rPr>
        <w:t xml:space="preserve"> </w:t>
      </w:r>
      <w:r w:rsidR="00D50C8C" w:rsidRPr="005C3CED">
        <w:rPr>
          <w:sz w:val="16"/>
          <w:szCs w:val="16"/>
        </w:rPr>
        <w:t>products,</w:t>
      </w:r>
      <w:r w:rsidR="00D50C8C" w:rsidRPr="005C3CED">
        <w:rPr>
          <w:spacing w:val="-6"/>
          <w:sz w:val="16"/>
          <w:szCs w:val="16"/>
        </w:rPr>
        <w:t xml:space="preserve"> </w:t>
      </w:r>
      <w:r w:rsidR="00D50C8C" w:rsidRPr="005C3CED">
        <w:rPr>
          <w:sz w:val="16"/>
          <w:szCs w:val="16"/>
        </w:rPr>
        <w:t>the</w:t>
      </w:r>
      <w:r w:rsidR="00D50C8C" w:rsidRPr="005C3CED">
        <w:rPr>
          <w:spacing w:val="-5"/>
          <w:sz w:val="16"/>
          <w:szCs w:val="16"/>
        </w:rPr>
        <w:t xml:space="preserve"> </w:t>
      </w:r>
      <w:r w:rsidR="00D50C8C" w:rsidRPr="005C3CED">
        <w:rPr>
          <w:sz w:val="16"/>
          <w:szCs w:val="16"/>
        </w:rPr>
        <w:t>purchase</w:t>
      </w:r>
      <w:r w:rsidR="00D50C8C" w:rsidRPr="005C3CED">
        <w:rPr>
          <w:spacing w:val="-5"/>
          <w:sz w:val="16"/>
          <w:szCs w:val="16"/>
        </w:rPr>
        <w:t xml:space="preserve"> </w:t>
      </w:r>
      <w:r w:rsidR="00D50C8C" w:rsidRPr="005C3CED">
        <w:rPr>
          <w:sz w:val="16"/>
          <w:szCs w:val="16"/>
        </w:rPr>
        <w:t>price</w:t>
      </w:r>
      <w:r w:rsidR="00D50C8C" w:rsidRPr="005C3CED">
        <w:rPr>
          <w:spacing w:val="-5"/>
          <w:sz w:val="16"/>
          <w:szCs w:val="16"/>
        </w:rPr>
        <w:t xml:space="preserve"> </w:t>
      </w:r>
      <w:r w:rsidR="00D50C8C" w:rsidRPr="005C3CED">
        <w:rPr>
          <w:sz w:val="16"/>
          <w:szCs w:val="16"/>
        </w:rPr>
        <w:t>you</w:t>
      </w:r>
      <w:r w:rsidR="00D50C8C" w:rsidRPr="005C3CED">
        <w:rPr>
          <w:spacing w:val="-3"/>
          <w:sz w:val="16"/>
          <w:szCs w:val="16"/>
        </w:rPr>
        <w:t xml:space="preserve"> </w:t>
      </w:r>
      <w:r w:rsidR="00D50C8C" w:rsidRPr="005C3CED">
        <w:rPr>
          <w:sz w:val="16"/>
          <w:szCs w:val="16"/>
        </w:rPr>
        <w:t>pay</w:t>
      </w:r>
      <w:r w:rsidR="00D50C8C" w:rsidRPr="005C3CED">
        <w:rPr>
          <w:spacing w:val="-4"/>
          <w:sz w:val="16"/>
          <w:szCs w:val="16"/>
        </w:rPr>
        <w:t xml:space="preserve"> </w:t>
      </w:r>
      <w:r w:rsidR="00D50C8C" w:rsidRPr="005C3CED">
        <w:rPr>
          <w:sz w:val="16"/>
          <w:szCs w:val="16"/>
        </w:rPr>
        <w:t>us</w:t>
      </w:r>
      <w:r w:rsidR="00D50C8C" w:rsidRPr="005C3CED">
        <w:rPr>
          <w:spacing w:val="-5"/>
          <w:sz w:val="16"/>
          <w:szCs w:val="16"/>
        </w:rPr>
        <w:t xml:space="preserve"> </w:t>
      </w:r>
      <w:r w:rsidR="00D50C8C" w:rsidRPr="005C3CED">
        <w:rPr>
          <w:sz w:val="16"/>
          <w:szCs w:val="16"/>
        </w:rPr>
        <w:t>for</w:t>
      </w:r>
      <w:r w:rsidR="00D50C8C" w:rsidRPr="005C3CED">
        <w:rPr>
          <w:spacing w:val="-4"/>
          <w:sz w:val="16"/>
          <w:szCs w:val="16"/>
        </w:rPr>
        <w:t xml:space="preserve"> </w:t>
      </w:r>
      <w:r w:rsidR="00D50C8C" w:rsidRPr="005C3CED">
        <w:rPr>
          <w:sz w:val="16"/>
          <w:szCs w:val="16"/>
        </w:rPr>
        <w:t>a</w:t>
      </w:r>
      <w:r w:rsidR="00D50C8C" w:rsidRPr="005C3CED">
        <w:rPr>
          <w:spacing w:val="-6"/>
          <w:sz w:val="16"/>
          <w:szCs w:val="16"/>
        </w:rPr>
        <w:t xml:space="preserve"> </w:t>
      </w:r>
      <w:r w:rsidR="00D50C8C" w:rsidRPr="005C3CED">
        <w:rPr>
          <w:sz w:val="16"/>
          <w:szCs w:val="16"/>
        </w:rPr>
        <w:t>TRS</w:t>
      </w:r>
      <w:r w:rsidR="00D50C8C" w:rsidRPr="005C3CED">
        <w:rPr>
          <w:spacing w:val="-4"/>
          <w:sz w:val="16"/>
          <w:szCs w:val="16"/>
        </w:rPr>
        <w:t xml:space="preserve"> </w:t>
      </w:r>
      <w:r w:rsidR="00D50C8C" w:rsidRPr="005C3CED">
        <w:rPr>
          <w:sz w:val="16"/>
          <w:szCs w:val="16"/>
        </w:rPr>
        <w:t>is</w:t>
      </w:r>
      <w:r w:rsidR="00D50C8C" w:rsidRPr="005C3CED">
        <w:rPr>
          <w:spacing w:val="-5"/>
          <w:sz w:val="16"/>
          <w:szCs w:val="16"/>
        </w:rPr>
        <w:t xml:space="preserve"> </w:t>
      </w:r>
      <w:r w:rsidR="00D50C8C" w:rsidRPr="005C3CED">
        <w:rPr>
          <w:sz w:val="16"/>
          <w:szCs w:val="16"/>
        </w:rPr>
        <w:t>due</w:t>
      </w:r>
      <w:r w:rsidR="00D50C8C" w:rsidRPr="005C3CED">
        <w:rPr>
          <w:spacing w:val="-5"/>
          <w:sz w:val="16"/>
          <w:szCs w:val="16"/>
        </w:rPr>
        <w:t xml:space="preserve"> </w:t>
      </w:r>
      <w:r w:rsidR="00D50C8C" w:rsidRPr="005C3CED">
        <w:rPr>
          <w:sz w:val="16"/>
          <w:szCs w:val="16"/>
        </w:rPr>
        <w:t>and</w:t>
      </w:r>
      <w:r w:rsidR="00D50C8C" w:rsidRPr="005C3CED">
        <w:rPr>
          <w:spacing w:val="-7"/>
          <w:sz w:val="16"/>
          <w:szCs w:val="16"/>
        </w:rPr>
        <w:t xml:space="preserve"> </w:t>
      </w:r>
      <w:r w:rsidR="00D50C8C" w:rsidRPr="005C3CED">
        <w:rPr>
          <w:sz w:val="16"/>
          <w:szCs w:val="16"/>
        </w:rPr>
        <w:t>payable</w:t>
      </w:r>
      <w:r w:rsidR="00D50C8C" w:rsidRPr="005C3CED">
        <w:rPr>
          <w:spacing w:val="-5"/>
          <w:sz w:val="16"/>
          <w:szCs w:val="16"/>
        </w:rPr>
        <w:t xml:space="preserve"> </w:t>
      </w:r>
      <w:r w:rsidR="00D50C8C" w:rsidRPr="005C3CED">
        <w:rPr>
          <w:sz w:val="16"/>
          <w:szCs w:val="16"/>
        </w:rPr>
        <w:t>to</w:t>
      </w:r>
      <w:r w:rsidR="00D50C8C" w:rsidRPr="005C3CED">
        <w:rPr>
          <w:spacing w:val="-2"/>
          <w:sz w:val="16"/>
          <w:szCs w:val="16"/>
        </w:rPr>
        <w:t xml:space="preserve"> </w:t>
      </w:r>
      <w:r w:rsidR="00D50C8C" w:rsidRPr="005C3CED">
        <w:rPr>
          <w:sz w:val="16"/>
          <w:szCs w:val="16"/>
        </w:rPr>
        <w:t xml:space="preserve">us as the </w:t>
      </w:r>
      <w:bookmarkStart w:id="1352" w:name="_9kR3WTr2664DJeHhmuga0mj"/>
      <w:r w:rsidR="0063087B" w:rsidRPr="005C3CED">
        <w:rPr>
          <w:sz w:val="16"/>
          <w:szCs w:val="16"/>
        </w:rPr>
        <w:t>Sales Price</w:t>
      </w:r>
      <w:bookmarkEnd w:id="1352"/>
      <w:r w:rsidR="00D50C8C" w:rsidRPr="005C3CED">
        <w:rPr>
          <w:sz w:val="16"/>
          <w:szCs w:val="16"/>
        </w:rPr>
        <w:t xml:space="preserve"> of the product and therefore any money you pay us or which we deduct from your account in relation to the purchase price for a TRS trade or TRS copy trade will not be held as client money under the CySEC rules, unless otherwise stated.</w:t>
      </w:r>
    </w:p>
    <w:p w14:paraId="2F3DE69D" w14:textId="77777777" w:rsidR="00003F0A" w:rsidRPr="005C3CED" w:rsidRDefault="00003F0A">
      <w:pPr>
        <w:pStyle w:val="BodyText"/>
        <w:spacing w:before="11"/>
      </w:pPr>
    </w:p>
    <w:p w14:paraId="74C4D77E"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1353" w:name="15.3_Under_the_CySEC_rules,_we_will_sepa"/>
      <w:bookmarkEnd w:id="1353"/>
      <w:r w:rsidRPr="005C3CED">
        <w:rPr>
          <w:sz w:val="16"/>
          <w:szCs w:val="16"/>
        </w:rPr>
        <w:t>Under</w:t>
      </w:r>
      <w:r w:rsidRPr="005C3CED">
        <w:rPr>
          <w:spacing w:val="-9"/>
          <w:sz w:val="16"/>
          <w:szCs w:val="16"/>
        </w:rPr>
        <w:t xml:space="preserve"> </w:t>
      </w:r>
      <w:r w:rsidRPr="005C3CED">
        <w:rPr>
          <w:sz w:val="16"/>
          <w:szCs w:val="16"/>
        </w:rPr>
        <w:t>the</w:t>
      </w:r>
      <w:r w:rsidRPr="005C3CED">
        <w:rPr>
          <w:spacing w:val="-10"/>
          <w:sz w:val="16"/>
          <w:szCs w:val="16"/>
        </w:rPr>
        <w:t xml:space="preserve"> </w:t>
      </w:r>
      <w:r w:rsidRPr="005C3CED">
        <w:rPr>
          <w:sz w:val="16"/>
          <w:szCs w:val="16"/>
        </w:rPr>
        <w:t>CySEC</w:t>
      </w:r>
      <w:r w:rsidRPr="005C3CED">
        <w:rPr>
          <w:spacing w:val="-12"/>
          <w:sz w:val="16"/>
          <w:szCs w:val="16"/>
        </w:rPr>
        <w:t xml:space="preserve"> </w:t>
      </w:r>
      <w:r w:rsidRPr="005C3CED">
        <w:rPr>
          <w:sz w:val="16"/>
          <w:szCs w:val="16"/>
        </w:rPr>
        <w:t>rules,</w:t>
      </w:r>
      <w:r w:rsidRPr="005C3CED">
        <w:rPr>
          <w:spacing w:val="-11"/>
          <w:sz w:val="16"/>
          <w:szCs w:val="16"/>
        </w:rPr>
        <w:t xml:space="preserve"> </w:t>
      </w:r>
      <w:r w:rsidRPr="005C3CED">
        <w:rPr>
          <w:sz w:val="16"/>
          <w:szCs w:val="16"/>
        </w:rPr>
        <w:t>we</w:t>
      </w:r>
      <w:r w:rsidRPr="005C3CED">
        <w:rPr>
          <w:spacing w:val="-10"/>
          <w:sz w:val="16"/>
          <w:szCs w:val="16"/>
        </w:rPr>
        <w:t xml:space="preserve"> </w:t>
      </w:r>
      <w:r w:rsidRPr="005C3CED">
        <w:rPr>
          <w:sz w:val="16"/>
          <w:szCs w:val="16"/>
        </w:rPr>
        <w:t>will</w:t>
      </w:r>
      <w:r w:rsidRPr="005C3CED">
        <w:rPr>
          <w:spacing w:val="-8"/>
          <w:sz w:val="16"/>
          <w:szCs w:val="16"/>
        </w:rPr>
        <w:t xml:space="preserve"> </w:t>
      </w:r>
      <w:r w:rsidRPr="005C3CED">
        <w:rPr>
          <w:sz w:val="16"/>
          <w:szCs w:val="16"/>
        </w:rPr>
        <w:t>separate</w:t>
      </w:r>
      <w:r w:rsidRPr="005C3CED">
        <w:rPr>
          <w:spacing w:val="-10"/>
          <w:sz w:val="16"/>
          <w:szCs w:val="16"/>
        </w:rPr>
        <w:t xml:space="preserve"> </w:t>
      </w:r>
      <w:r w:rsidRPr="005C3CED">
        <w:rPr>
          <w:sz w:val="16"/>
          <w:szCs w:val="16"/>
        </w:rPr>
        <w:t>client</w:t>
      </w:r>
      <w:r w:rsidRPr="005C3CED">
        <w:rPr>
          <w:spacing w:val="-8"/>
          <w:sz w:val="16"/>
          <w:szCs w:val="16"/>
        </w:rPr>
        <w:t xml:space="preserve"> </w:t>
      </w:r>
      <w:r w:rsidRPr="005C3CED">
        <w:rPr>
          <w:sz w:val="16"/>
          <w:szCs w:val="16"/>
        </w:rPr>
        <w:t>money</w:t>
      </w:r>
      <w:r w:rsidRPr="005C3CED">
        <w:rPr>
          <w:spacing w:val="-9"/>
          <w:sz w:val="16"/>
          <w:szCs w:val="16"/>
        </w:rPr>
        <w:t xml:space="preserve"> </w:t>
      </w:r>
      <w:r w:rsidRPr="005C3CED">
        <w:rPr>
          <w:sz w:val="16"/>
          <w:szCs w:val="16"/>
        </w:rPr>
        <w:t>from</w:t>
      </w:r>
      <w:r w:rsidRPr="005C3CED">
        <w:rPr>
          <w:spacing w:val="-10"/>
          <w:sz w:val="16"/>
          <w:szCs w:val="16"/>
        </w:rPr>
        <w:t xml:space="preserve"> </w:t>
      </w:r>
      <w:r w:rsidRPr="005C3CED">
        <w:rPr>
          <w:sz w:val="16"/>
          <w:szCs w:val="16"/>
        </w:rPr>
        <w:t>our</w:t>
      </w:r>
      <w:r w:rsidRPr="005C3CED">
        <w:rPr>
          <w:spacing w:val="-9"/>
          <w:sz w:val="16"/>
          <w:szCs w:val="16"/>
        </w:rPr>
        <w:t xml:space="preserve"> </w:t>
      </w:r>
      <w:r w:rsidRPr="005C3CED">
        <w:rPr>
          <w:sz w:val="16"/>
          <w:szCs w:val="16"/>
        </w:rPr>
        <w:t>own</w:t>
      </w:r>
      <w:r w:rsidRPr="005C3CED">
        <w:rPr>
          <w:spacing w:val="-11"/>
          <w:sz w:val="16"/>
          <w:szCs w:val="16"/>
        </w:rPr>
        <w:t xml:space="preserve"> </w:t>
      </w:r>
      <w:r w:rsidRPr="005C3CED">
        <w:rPr>
          <w:sz w:val="16"/>
          <w:szCs w:val="16"/>
        </w:rPr>
        <w:t>money</w:t>
      </w:r>
      <w:r w:rsidRPr="005C3CED">
        <w:rPr>
          <w:spacing w:val="-9"/>
          <w:sz w:val="16"/>
          <w:szCs w:val="16"/>
        </w:rPr>
        <w:t xml:space="preserve"> </w:t>
      </w:r>
      <w:r w:rsidRPr="005C3CED">
        <w:rPr>
          <w:sz w:val="16"/>
          <w:szCs w:val="16"/>
        </w:rPr>
        <w:t>by</w:t>
      </w:r>
      <w:r w:rsidRPr="005C3CED">
        <w:rPr>
          <w:spacing w:val="-9"/>
          <w:sz w:val="16"/>
          <w:szCs w:val="16"/>
        </w:rPr>
        <w:t xml:space="preserve"> </w:t>
      </w:r>
      <w:r w:rsidRPr="005C3CED">
        <w:rPr>
          <w:sz w:val="16"/>
          <w:szCs w:val="16"/>
        </w:rPr>
        <w:t>putting</w:t>
      </w:r>
      <w:r w:rsidRPr="005C3CED">
        <w:rPr>
          <w:spacing w:val="-7"/>
          <w:sz w:val="16"/>
          <w:szCs w:val="16"/>
        </w:rPr>
        <w:t xml:space="preserve"> </w:t>
      </w:r>
      <w:r w:rsidRPr="005C3CED">
        <w:rPr>
          <w:sz w:val="16"/>
          <w:szCs w:val="16"/>
        </w:rPr>
        <w:t>it</w:t>
      </w:r>
      <w:r w:rsidRPr="005C3CED">
        <w:rPr>
          <w:spacing w:val="-8"/>
          <w:sz w:val="16"/>
          <w:szCs w:val="16"/>
        </w:rPr>
        <w:t xml:space="preserve"> </w:t>
      </w:r>
      <w:r w:rsidRPr="005C3CED">
        <w:rPr>
          <w:sz w:val="16"/>
          <w:szCs w:val="16"/>
        </w:rPr>
        <w:t>into</w:t>
      </w:r>
      <w:r w:rsidRPr="005C3CED">
        <w:rPr>
          <w:spacing w:val="-7"/>
          <w:sz w:val="16"/>
          <w:szCs w:val="16"/>
        </w:rPr>
        <w:t xml:space="preserve"> </w:t>
      </w:r>
      <w:r w:rsidRPr="005C3CED">
        <w:rPr>
          <w:sz w:val="16"/>
          <w:szCs w:val="16"/>
        </w:rPr>
        <w:t>a</w:t>
      </w:r>
      <w:r w:rsidRPr="005C3CED">
        <w:rPr>
          <w:spacing w:val="-10"/>
          <w:sz w:val="16"/>
          <w:szCs w:val="16"/>
        </w:rPr>
        <w:t xml:space="preserve"> </w:t>
      </w:r>
      <w:r w:rsidRPr="005C3CED">
        <w:rPr>
          <w:sz w:val="16"/>
          <w:szCs w:val="16"/>
        </w:rPr>
        <w:t>separate bank account with a reputable bank. This is called a "</w:t>
      </w:r>
      <w:bookmarkStart w:id="1354" w:name="_9kR3WTr233569mipjp5513u63ilyHHH"/>
      <w:r w:rsidRPr="005C3CED">
        <w:rPr>
          <w:b/>
          <w:sz w:val="16"/>
          <w:szCs w:val="16"/>
        </w:rPr>
        <w:t>client money account</w:t>
      </w:r>
      <w:bookmarkEnd w:id="1354"/>
      <w:r w:rsidRPr="005C3CED">
        <w:rPr>
          <w:sz w:val="16"/>
          <w:szCs w:val="16"/>
        </w:rPr>
        <w:t>". We are permitted by the</w:t>
      </w:r>
      <w:r w:rsidRPr="005C3CED">
        <w:rPr>
          <w:spacing w:val="-3"/>
          <w:sz w:val="16"/>
          <w:szCs w:val="16"/>
        </w:rPr>
        <w:t xml:space="preserve"> </w:t>
      </w:r>
      <w:r w:rsidRPr="005C3CED">
        <w:rPr>
          <w:sz w:val="16"/>
          <w:szCs w:val="16"/>
        </w:rPr>
        <w:t>CySEC</w:t>
      </w:r>
      <w:r w:rsidRPr="005C3CED">
        <w:rPr>
          <w:spacing w:val="-8"/>
          <w:sz w:val="16"/>
          <w:szCs w:val="16"/>
        </w:rPr>
        <w:t xml:space="preserve"> </w:t>
      </w:r>
      <w:r w:rsidRPr="005C3CED">
        <w:rPr>
          <w:sz w:val="16"/>
          <w:szCs w:val="16"/>
        </w:rPr>
        <w:t>rules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hold</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client</w:t>
      </w:r>
      <w:r w:rsidRPr="005C3CED">
        <w:rPr>
          <w:spacing w:val="-5"/>
          <w:sz w:val="16"/>
          <w:szCs w:val="16"/>
        </w:rPr>
        <w:t xml:space="preserve"> </w:t>
      </w:r>
      <w:r w:rsidRPr="005C3CED">
        <w:rPr>
          <w:sz w:val="16"/>
          <w:szCs w:val="16"/>
        </w:rPr>
        <w:t>money,</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other</w:t>
      </w:r>
      <w:r w:rsidRPr="005C3CED">
        <w:rPr>
          <w:spacing w:val="-5"/>
          <w:sz w:val="16"/>
          <w:szCs w:val="16"/>
        </w:rPr>
        <w:t xml:space="preserve"> </w:t>
      </w:r>
      <w:r w:rsidRPr="005C3CED">
        <w:rPr>
          <w:sz w:val="16"/>
          <w:szCs w:val="16"/>
        </w:rPr>
        <w:t>clients'</w:t>
      </w:r>
      <w:r w:rsidRPr="005C3CED">
        <w:rPr>
          <w:spacing w:val="-4"/>
          <w:sz w:val="16"/>
          <w:szCs w:val="16"/>
        </w:rPr>
        <w:t xml:space="preserve"> </w:t>
      </w:r>
      <w:r w:rsidRPr="005C3CED">
        <w:rPr>
          <w:sz w:val="16"/>
          <w:szCs w:val="16"/>
        </w:rPr>
        <w:t>client</w:t>
      </w:r>
      <w:r w:rsidRPr="005C3CED">
        <w:rPr>
          <w:spacing w:val="-5"/>
          <w:sz w:val="16"/>
          <w:szCs w:val="16"/>
        </w:rPr>
        <w:t xml:space="preserve"> </w:t>
      </w:r>
      <w:r w:rsidRPr="005C3CED">
        <w:rPr>
          <w:sz w:val="16"/>
          <w:szCs w:val="16"/>
        </w:rPr>
        <w:t>money,</w:t>
      </w:r>
      <w:r w:rsidRPr="005C3CED">
        <w:rPr>
          <w:spacing w:val="-7"/>
          <w:sz w:val="16"/>
          <w:szCs w:val="16"/>
        </w:rPr>
        <w:t xml:space="preserve"> </w:t>
      </w:r>
      <w:r w:rsidRPr="005C3CED">
        <w:rPr>
          <w:sz w:val="16"/>
          <w:szCs w:val="16"/>
        </w:rPr>
        <w:t>together</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the</w:t>
      </w:r>
      <w:r w:rsidRPr="005C3CED">
        <w:rPr>
          <w:spacing w:val="-8"/>
          <w:sz w:val="16"/>
          <w:szCs w:val="16"/>
        </w:rPr>
        <w:t xml:space="preserve"> </w:t>
      </w:r>
      <w:r w:rsidRPr="005C3CED">
        <w:rPr>
          <w:sz w:val="16"/>
          <w:szCs w:val="16"/>
        </w:rPr>
        <w:t>same</w:t>
      </w:r>
      <w:r w:rsidRPr="005C3CED">
        <w:rPr>
          <w:spacing w:val="-6"/>
          <w:sz w:val="16"/>
          <w:szCs w:val="16"/>
        </w:rPr>
        <w:t xml:space="preserve"> </w:t>
      </w:r>
      <w:r w:rsidRPr="005C3CED">
        <w:rPr>
          <w:sz w:val="16"/>
          <w:szCs w:val="16"/>
        </w:rPr>
        <w:t>client money account, this is called an "</w:t>
      </w:r>
      <w:bookmarkStart w:id="1355" w:name="_9kR3WTr19A47HePvshuCT8huDDD"/>
      <w:bookmarkStart w:id="1356" w:name="_9kR3WTr24459FbPvshuCT8huDDD"/>
      <w:r w:rsidRPr="005C3CED">
        <w:rPr>
          <w:b/>
          <w:sz w:val="16"/>
          <w:szCs w:val="16"/>
        </w:rPr>
        <w:t>Omnibus Account</w:t>
      </w:r>
      <w:bookmarkEnd w:id="1355"/>
      <w:bookmarkEnd w:id="1356"/>
      <w:r w:rsidRPr="005C3CED">
        <w:rPr>
          <w:sz w:val="16"/>
          <w:szCs w:val="16"/>
        </w:rPr>
        <w:t>".</w:t>
      </w:r>
    </w:p>
    <w:p w14:paraId="3E8C0166" w14:textId="77777777" w:rsidR="00003F0A" w:rsidRPr="005C3CED" w:rsidRDefault="00003F0A">
      <w:pPr>
        <w:pStyle w:val="BodyText"/>
        <w:spacing w:before="2"/>
      </w:pPr>
    </w:p>
    <w:p w14:paraId="1C1E6D04"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1357" w:name="15.4_We_may_hold_client_money_in_bank_ac"/>
      <w:bookmarkEnd w:id="1357"/>
      <w:r w:rsidRPr="005C3CED">
        <w:rPr>
          <w:sz w:val="16"/>
          <w:szCs w:val="16"/>
        </w:rPr>
        <w:t>We</w:t>
      </w:r>
      <w:r w:rsidRPr="005C3CED">
        <w:rPr>
          <w:spacing w:val="-8"/>
          <w:sz w:val="16"/>
          <w:szCs w:val="16"/>
        </w:rPr>
        <w:t xml:space="preserve"> </w:t>
      </w:r>
      <w:r w:rsidRPr="005C3CED">
        <w:rPr>
          <w:sz w:val="16"/>
          <w:szCs w:val="16"/>
        </w:rPr>
        <w:t>may</w:t>
      </w:r>
      <w:r w:rsidRPr="005C3CED">
        <w:rPr>
          <w:spacing w:val="-7"/>
          <w:sz w:val="16"/>
          <w:szCs w:val="16"/>
        </w:rPr>
        <w:t xml:space="preserve"> </w:t>
      </w:r>
      <w:r w:rsidRPr="005C3CED">
        <w:rPr>
          <w:sz w:val="16"/>
          <w:szCs w:val="16"/>
        </w:rPr>
        <w:t>hold</w:t>
      </w:r>
      <w:r w:rsidRPr="005C3CED">
        <w:rPr>
          <w:spacing w:val="-10"/>
          <w:sz w:val="16"/>
          <w:szCs w:val="16"/>
        </w:rPr>
        <w:t xml:space="preserve"> </w:t>
      </w:r>
      <w:r w:rsidRPr="005C3CED">
        <w:rPr>
          <w:sz w:val="16"/>
          <w:szCs w:val="16"/>
        </w:rPr>
        <w:t>client</w:t>
      </w:r>
      <w:r w:rsidRPr="005C3CED">
        <w:rPr>
          <w:spacing w:val="-9"/>
          <w:sz w:val="16"/>
          <w:szCs w:val="16"/>
        </w:rPr>
        <w:t xml:space="preserve"> </w:t>
      </w:r>
      <w:r w:rsidRPr="005C3CED">
        <w:rPr>
          <w:sz w:val="16"/>
          <w:szCs w:val="16"/>
        </w:rPr>
        <w:t>money</w:t>
      </w:r>
      <w:r w:rsidRPr="005C3CED">
        <w:rPr>
          <w:spacing w:val="-10"/>
          <w:sz w:val="16"/>
          <w:szCs w:val="16"/>
        </w:rPr>
        <w:t xml:space="preserve"> </w:t>
      </w:r>
      <w:r w:rsidRPr="005C3CED">
        <w:rPr>
          <w:sz w:val="16"/>
          <w:szCs w:val="16"/>
        </w:rPr>
        <w:t>in</w:t>
      </w:r>
      <w:r w:rsidRPr="005C3CED">
        <w:rPr>
          <w:spacing w:val="-9"/>
          <w:sz w:val="16"/>
          <w:szCs w:val="16"/>
        </w:rPr>
        <w:t xml:space="preserve"> </w:t>
      </w:r>
      <w:r w:rsidRPr="005C3CED">
        <w:rPr>
          <w:sz w:val="16"/>
          <w:szCs w:val="16"/>
        </w:rPr>
        <w:t>bank</w:t>
      </w:r>
      <w:r w:rsidRPr="005C3CED">
        <w:rPr>
          <w:spacing w:val="-8"/>
          <w:sz w:val="16"/>
          <w:szCs w:val="16"/>
        </w:rPr>
        <w:t xml:space="preserve"> </w:t>
      </w:r>
      <w:r w:rsidRPr="005C3CED">
        <w:rPr>
          <w:sz w:val="16"/>
          <w:szCs w:val="16"/>
        </w:rPr>
        <w:t>accounts</w:t>
      </w:r>
      <w:r w:rsidRPr="005C3CED">
        <w:rPr>
          <w:spacing w:val="-8"/>
          <w:sz w:val="16"/>
          <w:szCs w:val="16"/>
        </w:rPr>
        <w:t xml:space="preserve"> </w:t>
      </w:r>
      <w:r w:rsidRPr="005C3CED">
        <w:rPr>
          <w:sz w:val="16"/>
          <w:szCs w:val="16"/>
        </w:rPr>
        <w:t>in</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European</w:t>
      </w:r>
      <w:r w:rsidRPr="005C3CED">
        <w:rPr>
          <w:spacing w:val="-14"/>
          <w:sz w:val="16"/>
          <w:szCs w:val="16"/>
        </w:rPr>
        <w:t xml:space="preserve"> </w:t>
      </w:r>
      <w:r w:rsidRPr="005C3CED">
        <w:rPr>
          <w:sz w:val="16"/>
          <w:szCs w:val="16"/>
        </w:rPr>
        <w:t>Economic</w:t>
      </w:r>
      <w:r w:rsidRPr="005C3CED">
        <w:rPr>
          <w:spacing w:val="-11"/>
          <w:sz w:val="16"/>
          <w:szCs w:val="16"/>
        </w:rPr>
        <w:t xml:space="preserve"> </w:t>
      </w:r>
      <w:r w:rsidRPr="005C3CED">
        <w:rPr>
          <w:sz w:val="16"/>
          <w:szCs w:val="16"/>
        </w:rPr>
        <w:t>Area</w:t>
      </w:r>
      <w:r w:rsidRPr="005C3CED">
        <w:rPr>
          <w:spacing w:val="-11"/>
          <w:sz w:val="16"/>
          <w:szCs w:val="16"/>
        </w:rPr>
        <w:t xml:space="preserve"> </w:t>
      </w:r>
      <w:r w:rsidRPr="005C3CED">
        <w:rPr>
          <w:sz w:val="16"/>
          <w:szCs w:val="16"/>
        </w:rPr>
        <w:t>("</w:t>
      </w:r>
      <w:r w:rsidRPr="005C3CED">
        <w:rPr>
          <w:b/>
          <w:sz w:val="16"/>
          <w:szCs w:val="16"/>
        </w:rPr>
        <w:t>EEA</w:t>
      </w:r>
      <w:r w:rsidRPr="005C3CED">
        <w:rPr>
          <w:sz w:val="16"/>
          <w:szCs w:val="16"/>
        </w:rPr>
        <w:t>").</w:t>
      </w:r>
      <w:r w:rsidRPr="005C3CED">
        <w:rPr>
          <w:spacing w:val="-9"/>
          <w:sz w:val="16"/>
          <w:szCs w:val="16"/>
        </w:rPr>
        <w:t xml:space="preserve"> </w:t>
      </w:r>
      <w:r w:rsidRPr="005C3CED">
        <w:rPr>
          <w:sz w:val="16"/>
          <w:szCs w:val="16"/>
        </w:rPr>
        <w:t>We</w:t>
      </w:r>
      <w:r w:rsidRPr="005C3CED">
        <w:rPr>
          <w:spacing w:val="-11"/>
          <w:sz w:val="16"/>
          <w:szCs w:val="16"/>
        </w:rPr>
        <w:t xml:space="preserve"> </w:t>
      </w:r>
      <w:r w:rsidRPr="005C3CED">
        <w:rPr>
          <w:sz w:val="16"/>
          <w:szCs w:val="16"/>
        </w:rPr>
        <w:t>may</w:t>
      </w:r>
      <w:r w:rsidRPr="005C3CED">
        <w:rPr>
          <w:spacing w:val="-8"/>
          <w:sz w:val="16"/>
          <w:szCs w:val="16"/>
        </w:rPr>
        <w:t xml:space="preserve"> </w:t>
      </w:r>
      <w:r w:rsidRPr="005C3CED">
        <w:rPr>
          <w:sz w:val="16"/>
          <w:szCs w:val="16"/>
        </w:rPr>
        <w:t>also</w:t>
      </w:r>
      <w:r w:rsidRPr="005C3CED">
        <w:rPr>
          <w:spacing w:val="-8"/>
          <w:sz w:val="16"/>
          <w:szCs w:val="16"/>
        </w:rPr>
        <w:t xml:space="preserve"> </w:t>
      </w:r>
      <w:r w:rsidRPr="005C3CED">
        <w:rPr>
          <w:sz w:val="16"/>
          <w:szCs w:val="16"/>
        </w:rPr>
        <w:t>hold client money in bank accounts in a different country outside the EEA. This means that different rules, regulations</w:t>
      </w:r>
      <w:r w:rsidRPr="005C3CED">
        <w:rPr>
          <w:spacing w:val="-11"/>
          <w:sz w:val="16"/>
          <w:szCs w:val="16"/>
        </w:rPr>
        <w:t xml:space="preserve"> </w:t>
      </w:r>
      <w:r w:rsidRPr="005C3CED">
        <w:rPr>
          <w:sz w:val="16"/>
          <w:szCs w:val="16"/>
        </w:rPr>
        <w:t>and</w:t>
      </w:r>
      <w:r w:rsidRPr="005C3CED">
        <w:rPr>
          <w:spacing w:val="-10"/>
          <w:sz w:val="16"/>
          <w:szCs w:val="16"/>
        </w:rPr>
        <w:t xml:space="preserve"> </w:t>
      </w:r>
      <w:r w:rsidRPr="005C3CED">
        <w:rPr>
          <w:sz w:val="16"/>
          <w:szCs w:val="16"/>
        </w:rPr>
        <w:t>laws</w:t>
      </w:r>
      <w:r w:rsidRPr="005C3CED">
        <w:rPr>
          <w:spacing w:val="-11"/>
          <w:sz w:val="16"/>
          <w:szCs w:val="16"/>
        </w:rPr>
        <w:t xml:space="preserve"> </w:t>
      </w:r>
      <w:r w:rsidRPr="005C3CED">
        <w:rPr>
          <w:sz w:val="16"/>
          <w:szCs w:val="16"/>
        </w:rPr>
        <w:t>may</w:t>
      </w:r>
      <w:r w:rsidRPr="005C3CED">
        <w:rPr>
          <w:spacing w:val="-10"/>
          <w:sz w:val="16"/>
          <w:szCs w:val="16"/>
        </w:rPr>
        <w:t xml:space="preserve"> </w:t>
      </w:r>
      <w:r w:rsidRPr="005C3CED">
        <w:rPr>
          <w:sz w:val="16"/>
          <w:szCs w:val="16"/>
        </w:rPr>
        <w:t>apply</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these</w:t>
      </w:r>
      <w:r w:rsidRPr="005C3CED">
        <w:rPr>
          <w:spacing w:val="-11"/>
          <w:sz w:val="16"/>
          <w:szCs w:val="16"/>
        </w:rPr>
        <w:t xml:space="preserve"> </w:t>
      </w:r>
      <w:r w:rsidRPr="005C3CED">
        <w:rPr>
          <w:sz w:val="16"/>
          <w:szCs w:val="16"/>
        </w:rPr>
        <w:t>banks,</w:t>
      </w:r>
      <w:r w:rsidRPr="005C3CED">
        <w:rPr>
          <w:spacing w:val="-12"/>
          <w:sz w:val="16"/>
          <w:szCs w:val="16"/>
        </w:rPr>
        <w:t xml:space="preserve"> </w:t>
      </w:r>
      <w:r w:rsidRPr="005C3CED">
        <w:rPr>
          <w:sz w:val="16"/>
          <w:szCs w:val="16"/>
        </w:rPr>
        <w:t>which</w:t>
      </w:r>
      <w:r w:rsidRPr="005C3CED">
        <w:rPr>
          <w:spacing w:val="-12"/>
          <w:sz w:val="16"/>
          <w:szCs w:val="16"/>
        </w:rPr>
        <w:t xml:space="preserve"> </w:t>
      </w:r>
      <w:r w:rsidRPr="005C3CED">
        <w:rPr>
          <w:sz w:val="16"/>
          <w:szCs w:val="16"/>
        </w:rPr>
        <w:t>means</w:t>
      </w:r>
      <w:r w:rsidRPr="005C3CED">
        <w:rPr>
          <w:spacing w:val="-8"/>
          <w:sz w:val="16"/>
          <w:szCs w:val="16"/>
        </w:rPr>
        <w:t xml:space="preserve"> </w:t>
      </w:r>
      <w:r w:rsidRPr="005C3CED">
        <w:rPr>
          <w:sz w:val="16"/>
          <w:szCs w:val="16"/>
        </w:rPr>
        <w:t>that</w:t>
      </w:r>
      <w:r w:rsidRPr="005C3CED">
        <w:rPr>
          <w:spacing w:val="-9"/>
          <w:sz w:val="16"/>
          <w:szCs w:val="16"/>
        </w:rPr>
        <w:t xml:space="preserve"> </w:t>
      </w:r>
      <w:r w:rsidRPr="005C3CED">
        <w:rPr>
          <w:sz w:val="16"/>
          <w:szCs w:val="16"/>
        </w:rPr>
        <w:t>in</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event</w:t>
      </w:r>
      <w:r w:rsidRPr="005C3CED">
        <w:rPr>
          <w:spacing w:val="-12"/>
          <w:sz w:val="16"/>
          <w:szCs w:val="16"/>
        </w:rPr>
        <w:t xml:space="preserve"> </w:t>
      </w:r>
      <w:r w:rsidRPr="005C3CED">
        <w:rPr>
          <w:sz w:val="16"/>
          <w:szCs w:val="16"/>
        </w:rPr>
        <w:t>of</w:t>
      </w:r>
      <w:r w:rsidRPr="005C3CED">
        <w:rPr>
          <w:spacing w:val="-10"/>
          <w:sz w:val="16"/>
          <w:szCs w:val="16"/>
        </w:rPr>
        <w:t xml:space="preserve"> </w:t>
      </w:r>
      <w:r w:rsidRPr="005C3CED">
        <w:rPr>
          <w:sz w:val="16"/>
          <w:szCs w:val="16"/>
        </w:rPr>
        <w:t>an</w:t>
      </w:r>
      <w:r w:rsidRPr="005C3CED">
        <w:rPr>
          <w:spacing w:val="-12"/>
          <w:sz w:val="16"/>
          <w:szCs w:val="16"/>
        </w:rPr>
        <w:t xml:space="preserve"> </w:t>
      </w:r>
      <w:r w:rsidRPr="005C3CED">
        <w:rPr>
          <w:sz w:val="16"/>
          <w:szCs w:val="16"/>
        </w:rPr>
        <w:t>insolvency,</w:t>
      </w:r>
      <w:r w:rsidRPr="005C3CED">
        <w:rPr>
          <w:spacing w:val="-12"/>
          <w:sz w:val="16"/>
          <w:szCs w:val="16"/>
        </w:rPr>
        <w:t xml:space="preserve"> </w:t>
      </w:r>
      <w:r w:rsidRPr="005C3CED">
        <w:rPr>
          <w:sz w:val="16"/>
          <w:szCs w:val="16"/>
        </w:rPr>
        <w:t xml:space="preserve">money in a client money account held with that bank may be treated differently to money held with an </w:t>
      </w:r>
      <w:bookmarkStart w:id="1358" w:name="_9kR3WTr2664AEOhec3mx"/>
      <w:r w:rsidRPr="005C3CED">
        <w:rPr>
          <w:sz w:val="16"/>
          <w:szCs w:val="16"/>
        </w:rPr>
        <w:t xml:space="preserve">EEA </w:t>
      </w:r>
      <w:r w:rsidRPr="005C3CED">
        <w:rPr>
          <w:spacing w:val="-4"/>
          <w:sz w:val="16"/>
          <w:szCs w:val="16"/>
        </w:rPr>
        <w:t>Bank</w:t>
      </w:r>
      <w:bookmarkEnd w:id="1358"/>
      <w:r w:rsidRPr="005C3CED">
        <w:rPr>
          <w:spacing w:val="-4"/>
          <w:sz w:val="16"/>
          <w:szCs w:val="16"/>
        </w:rPr>
        <w:t>.</w:t>
      </w:r>
    </w:p>
    <w:p w14:paraId="5648E674" w14:textId="77777777" w:rsidR="00003F0A" w:rsidRPr="005C3CED" w:rsidRDefault="00003F0A">
      <w:pPr>
        <w:pStyle w:val="BodyText"/>
      </w:pPr>
    </w:p>
    <w:p w14:paraId="45BDCC3A"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359" w:name="15.5_We_are_not_responsible_for_the_inso"/>
      <w:bookmarkEnd w:id="1359"/>
      <w:r w:rsidRPr="005C3CED">
        <w:rPr>
          <w:sz w:val="16"/>
          <w:szCs w:val="16"/>
        </w:rPr>
        <w:t>We are not responsible for the insolvency, acts or omissions of any bank, although we will take reasonable care when choosing which bank to open a client money account with.</w:t>
      </w:r>
    </w:p>
    <w:p w14:paraId="1D50AFFA" w14:textId="77777777" w:rsidR="00003F0A" w:rsidRPr="005C3CED" w:rsidRDefault="00003F0A">
      <w:pPr>
        <w:pStyle w:val="BodyText"/>
        <w:spacing w:before="1"/>
      </w:pPr>
    </w:p>
    <w:p w14:paraId="3B7BDAAB" w14:textId="77777777" w:rsidR="00003F0A" w:rsidRPr="005C3CED" w:rsidRDefault="00D50C8C">
      <w:pPr>
        <w:pStyle w:val="ListParagraph"/>
        <w:numPr>
          <w:ilvl w:val="1"/>
          <w:numId w:val="9"/>
        </w:numPr>
        <w:tabs>
          <w:tab w:val="left" w:pos="899"/>
          <w:tab w:val="left" w:pos="902"/>
        </w:tabs>
        <w:spacing w:line="264" w:lineRule="auto"/>
        <w:ind w:right="174"/>
        <w:rPr>
          <w:sz w:val="16"/>
          <w:szCs w:val="16"/>
        </w:rPr>
      </w:pPr>
      <w:bookmarkStart w:id="1360" w:name="15.6_Unless_we_separately_agree_to_do_so"/>
      <w:bookmarkEnd w:id="1360"/>
      <w:r w:rsidRPr="005C3CED">
        <w:rPr>
          <w:sz w:val="16"/>
          <w:szCs w:val="16"/>
        </w:rPr>
        <w:t>Unless we separately agree to do so with you, we will not pay you interest on any client money we hold</w:t>
      </w:r>
      <w:r w:rsidR="00284F6E" w:rsidRPr="005C3CED">
        <w:rPr>
          <w:sz w:val="16"/>
          <w:szCs w:val="16"/>
        </w:rPr>
        <w:t xml:space="preserve"> (including if money is held in units or shares in a qualified money market fund)</w:t>
      </w:r>
      <w:r w:rsidRPr="005C3CED">
        <w:rPr>
          <w:sz w:val="16"/>
          <w:szCs w:val="16"/>
        </w:rPr>
        <w:t>,</w:t>
      </w:r>
      <w:r w:rsidRPr="005C3CED">
        <w:rPr>
          <w:spacing w:val="-4"/>
          <w:sz w:val="16"/>
          <w:szCs w:val="16"/>
        </w:rPr>
        <w:t xml:space="preserve"> </w:t>
      </w:r>
      <w:r w:rsidRPr="005C3CED">
        <w:rPr>
          <w:sz w:val="16"/>
          <w:szCs w:val="16"/>
        </w:rPr>
        <w:t>and</w:t>
      </w:r>
      <w:r w:rsidRPr="005C3CED">
        <w:rPr>
          <w:spacing w:val="-5"/>
          <w:sz w:val="16"/>
          <w:szCs w:val="16"/>
        </w:rPr>
        <w:t xml:space="preserve"> </w:t>
      </w:r>
      <w:r w:rsidRPr="005C3CED">
        <w:rPr>
          <w:sz w:val="16"/>
          <w:szCs w:val="16"/>
        </w:rPr>
        <w:t>if</w:t>
      </w:r>
      <w:r w:rsidRPr="005C3CED">
        <w:rPr>
          <w:spacing w:val="-5"/>
          <w:sz w:val="16"/>
          <w:szCs w:val="16"/>
        </w:rPr>
        <w:t xml:space="preserve"> </w:t>
      </w:r>
      <w:r w:rsidRPr="005C3CED">
        <w:rPr>
          <w:sz w:val="16"/>
          <w:szCs w:val="16"/>
        </w:rPr>
        <w:t>interest</w:t>
      </w:r>
      <w:r w:rsidRPr="005C3CED">
        <w:rPr>
          <w:spacing w:val="-5"/>
          <w:sz w:val="16"/>
          <w:szCs w:val="16"/>
        </w:rPr>
        <w:t xml:space="preserve"> </w:t>
      </w:r>
      <w:r w:rsidRPr="005C3CED">
        <w:rPr>
          <w:sz w:val="16"/>
          <w:szCs w:val="16"/>
        </w:rPr>
        <w:t>is</w:t>
      </w:r>
      <w:r w:rsidRPr="005C3CED">
        <w:rPr>
          <w:spacing w:val="-6"/>
          <w:sz w:val="16"/>
          <w:szCs w:val="16"/>
        </w:rPr>
        <w:t xml:space="preserve"> </w:t>
      </w:r>
      <w:r w:rsidRPr="005C3CED">
        <w:rPr>
          <w:sz w:val="16"/>
          <w:szCs w:val="16"/>
        </w:rPr>
        <w:t>accumulated</w:t>
      </w:r>
      <w:r w:rsidRPr="005C3CED">
        <w:rPr>
          <w:spacing w:val="-3"/>
          <w:sz w:val="16"/>
          <w:szCs w:val="16"/>
        </w:rPr>
        <w:t xml:space="preserve"> </w:t>
      </w:r>
      <w:r w:rsidRPr="005C3CED">
        <w:rPr>
          <w:sz w:val="16"/>
          <w:szCs w:val="16"/>
        </w:rPr>
        <w:t>on</w:t>
      </w:r>
      <w:r w:rsidRPr="005C3CED">
        <w:rPr>
          <w:spacing w:val="-7"/>
          <w:sz w:val="16"/>
          <w:szCs w:val="16"/>
        </w:rPr>
        <w:t xml:space="preserve"> </w:t>
      </w:r>
      <w:r w:rsidRPr="005C3CED">
        <w:rPr>
          <w:sz w:val="16"/>
          <w:szCs w:val="16"/>
        </w:rPr>
        <w:t>such</w:t>
      </w:r>
      <w:r w:rsidRPr="005C3CED">
        <w:rPr>
          <w:spacing w:val="-8"/>
          <w:sz w:val="16"/>
          <w:szCs w:val="16"/>
        </w:rPr>
        <w:t xml:space="preserve"> </w:t>
      </w:r>
      <w:bookmarkStart w:id="1361" w:name="_9kMLK5YVt4667BGTQ5p"/>
      <w:r w:rsidRPr="005C3CED">
        <w:rPr>
          <w:sz w:val="16"/>
          <w:szCs w:val="16"/>
        </w:rPr>
        <w:t>funds</w:t>
      </w:r>
      <w:bookmarkEnd w:id="1361"/>
      <w:r w:rsidRPr="005C3CED">
        <w:rPr>
          <w:sz w:val="16"/>
          <w:szCs w:val="16"/>
        </w:rPr>
        <w:t>,</w:t>
      </w:r>
      <w:r w:rsidRPr="005C3CED">
        <w:rPr>
          <w:spacing w:val="-7"/>
          <w:sz w:val="16"/>
          <w:szCs w:val="16"/>
        </w:rPr>
        <w:t xml:space="preserve"> </w:t>
      </w:r>
      <w:r w:rsidRPr="005C3CED">
        <w:rPr>
          <w:sz w:val="16"/>
          <w:szCs w:val="16"/>
        </w:rPr>
        <w:t>it</w:t>
      </w:r>
      <w:r w:rsidRPr="005C3CED">
        <w:rPr>
          <w:spacing w:val="-5"/>
          <w:sz w:val="16"/>
          <w:szCs w:val="16"/>
        </w:rPr>
        <w:t xml:space="preserve"> </w:t>
      </w:r>
      <w:r w:rsidRPr="005C3CED">
        <w:rPr>
          <w:sz w:val="16"/>
          <w:szCs w:val="16"/>
        </w:rPr>
        <w:t>shall</w:t>
      </w:r>
      <w:r w:rsidRPr="005C3CED">
        <w:rPr>
          <w:spacing w:val="-4"/>
          <w:sz w:val="16"/>
          <w:szCs w:val="16"/>
        </w:rPr>
        <w:t xml:space="preserve"> </w:t>
      </w:r>
      <w:r w:rsidRPr="005C3CED">
        <w:rPr>
          <w:sz w:val="16"/>
          <w:szCs w:val="16"/>
        </w:rPr>
        <w:t>not</w:t>
      </w:r>
      <w:r w:rsidRPr="005C3CED">
        <w:rPr>
          <w:spacing w:val="-7"/>
          <w:sz w:val="16"/>
          <w:szCs w:val="16"/>
        </w:rPr>
        <w:t xml:space="preserve"> </w:t>
      </w:r>
      <w:r w:rsidRPr="005C3CED">
        <w:rPr>
          <w:sz w:val="16"/>
          <w:szCs w:val="16"/>
        </w:rPr>
        <w:t>be</w:t>
      </w:r>
      <w:r w:rsidRPr="005C3CED">
        <w:rPr>
          <w:spacing w:val="-6"/>
          <w:sz w:val="16"/>
          <w:szCs w:val="16"/>
        </w:rPr>
        <w:t xml:space="preserve"> </w:t>
      </w:r>
      <w:r w:rsidRPr="005C3CED">
        <w:rPr>
          <w:sz w:val="16"/>
          <w:szCs w:val="16"/>
        </w:rPr>
        <w:t>deemed</w:t>
      </w:r>
      <w:r w:rsidRPr="005C3CED">
        <w:rPr>
          <w:spacing w:val="-5"/>
          <w:sz w:val="16"/>
          <w:szCs w:val="16"/>
        </w:rPr>
        <w:t xml:space="preserve"> </w:t>
      </w:r>
      <w:r w:rsidRPr="005C3CED">
        <w:rPr>
          <w:sz w:val="16"/>
          <w:szCs w:val="16"/>
        </w:rPr>
        <w:t>part</w:t>
      </w:r>
      <w:r w:rsidRPr="005C3CED">
        <w:rPr>
          <w:spacing w:val="-7"/>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clients'</w:t>
      </w:r>
      <w:r w:rsidRPr="005C3CED">
        <w:rPr>
          <w:spacing w:val="-4"/>
          <w:sz w:val="16"/>
          <w:szCs w:val="16"/>
        </w:rPr>
        <w:t xml:space="preserve"> </w:t>
      </w:r>
      <w:bookmarkStart w:id="1362" w:name="_9kMML5YVt4667BGTQ5p"/>
      <w:r w:rsidRPr="005C3CED">
        <w:rPr>
          <w:sz w:val="16"/>
          <w:szCs w:val="16"/>
        </w:rPr>
        <w:t>funds</w:t>
      </w:r>
      <w:bookmarkEnd w:id="1362"/>
      <w:r w:rsidRPr="005C3CED">
        <w:rPr>
          <w:spacing w:val="-6"/>
          <w:sz w:val="16"/>
          <w:szCs w:val="16"/>
        </w:rPr>
        <w:t xml:space="preserve"> </w:t>
      </w:r>
      <w:r w:rsidRPr="005C3CED">
        <w:rPr>
          <w:sz w:val="16"/>
          <w:szCs w:val="16"/>
        </w:rPr>
        <w:t>and shall not be credited to your account.</w:t>
      </w:r>
      <w:r w:rsidR="00284F6E" w:rsidRPr="005C3CED">
        <w:rPr>
          <w:sz w:val="16"/>
          <w:szCs w:val="16"/>
        </w:rPr>
        <w:t xml:space="preserve"> In some cases, we may decide to pay interest at our discretion. If we do, the relevant terms will be made available on our website and may change from time to time.</w:t>
      </w:r>
    </w:p>
    <w:p w14:paraId="1980AB97" w14:textId="77777777" w:rsidR="00003F0A" w:rsidRPr="005C3CED" w:rsidRDefault="00003F0A">
      <w:pPr>
        <w:pStyle w:val="BodyText"/>
        <w:spacing w:before="1"/>
      </w:pPr>
    </w:p>
    <w:p w14:paraId="78436EAF"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363" w:name="15.7_We_may_allow_another_third_party_to"/>
      <w:bookmarkEnd w:id="1363"/>
      <w:r w:rsidRPr="005C3CED">
        <w:rPr>
          <w:sz w:val="16"/>
          <w:szCs w:val="16"/>
        </w:rPr>
        <w:t xml:space="preserve">We may allow </w:t>
      </w:r>
      <w:r w:rsidR="00284F6E" w:rsidRPr="005C3CED">
        <w:rPr>
          <w:sz w:val="16"/>
          <w:szCs w:val="16"/>
        </w:rPr>
        <w:t xml:space="preserve">other </w:t>
      </w:r>
      <w:r w:rsidRPr="005C3CED">
        <w:rPr>
          <w:sz w:val="16"/>
          <w:szCs w:val="16"/>
        </w:rPr>
        <w:t xml:space="preserve">third </w:t>
      </w:r>
      <w:r w:rsidR="00284F6E" w:rsidRPr="005C3CED">
        <w:rPr>
          <w:sz w:val="16"/>
          <w:szCs w:val="16"/>
        </w:rPr>
        <w:t xml:space="preserve">parties </w:t>
      </w:r>
      <w:r w:rsidRPr="005C3CED">
        <w:rPr>
          <w:sz w:val="16"/>
          <w:szCs w:val="16"/>
          <w:rPrChange w:id="1364" w:author="Legal Review" w:date="2026-08-11T18:11:00Z" w16du:dateUtc="2026-08-11T15:11:00Z">
            <w:rPr>
              <w:sz w:val="16"/>
            </w:rPr>
          </w:rPrChange>
        </w:rPr>
        <w:t xml:space="preserve">to hold your money for the purpose of a transaction for you. Such third party may include an </w:t>
      </w:r>
      <w:del w:id="1365" w:author="Legal Review" w:date="2026-08-11T18:11:00Z" w16du:dateUtc="2026-08-11T15:11:00Z">
        <w:r w:rsidRPr="005C3CED">
          <w:rPr>
            <w:sz w:val="16"/>
            <w:szCs w:val="16"/>
          </w:rPr>
          <w:delText>eToro</w:delText>
        </w:r>
      </w:del>
      <w:ins w:id="1366" w:author="Legal Review" w:date="2026-08-11T18:11:00Z" w16du:dateUtc="2026-08-11T15:11:00Z">
        <w:r w:rsidRPr="005C3CED">
          <w:rPr>
            <w:sz w:val="16"/>
            <w:szCs w:val="16"/>
          </w:rPr>
          <w:t>etoro</w:t>
        </w:r>
      </w:ins>
      <w:r w:rsidRPr="005C3CED">
        <w:rPr>
          <w:sz w:val="16"/>
          <w:szCs w:val="16"/>
          <w:rPrChange w:id="1367" w:author="Legal Review" w:date="2026-08-11T18:11:00Z" w16du:dateUtc="2026-08-11T15:11:00Z">
            <w:rPr>
              <w:sz w:val="16"/>
            </w:rPr>
          </w:rPrChange>
        </w:rPr>
        <w:t xml:space="preserve"> Europe affiliate or a third party such as an exchange, or a clearing house, and may also hold your money in an Omnibus Account. If we do this, we will take reasonable steps to make sure your money is treated as client money where applicable but we will not be responsible for any acts or omissions of that third party.</w:t>
      </w:r>
    </w:p>
    <w:p w14:paraId="4DFA1D92" w14:textId="77777777" w:rsidR="00003F0A" w:rsidRPr="005C3CED" w:rsidRDefault="00003F0A">
      <w:pPr>
        <w:pStyle w:val="BodyText"/>
      </w:pPr>
    </w:p>
    <w:p w14:paraId="0F4D3665"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368" w:name="15.8_In_the_event_of_the_insolvency_or_a"/>
      <w:bookmarkEnd w:id="1368"/>
      <w:r w:rsidRPr="005C3CED">
        <w:rPr>
          <w:sz w:val="16"/>
          <w:szCs w:val="16"/>
        </w:rPr>
        <w:t>In</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event</w:t>
      </w:r>
      <w:r w:rsidRPr="005C3CED">
        <w:rPr>
          <w:spacing w:val="-9"/>
          <w:sz w:val="16"/>
          <w:szCs w:val="16"/>
        </w:rPr>
        <w:t xml:space="preserve"> </w:t>
      </w:r>
      <w:r w:rsidRPr="005C3CED">
        <w:rPr>
          <w:sz w:val="16"/>
          <w:szCs w:val="16"/>
        </w:rPr>
        <w:t>of</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insolvency</w:t>
      </w:r>
      <w:r w:rsidRPr="005C3CED">
        <w:rPr>
          <w:spacing w:val="-12"/>
          <w:sz w:val="16"/>
          <w:szCs w:val="16"/>
        </w:rPr>
        <w:t xml:space="preserve"> </w:t>
      </w:r>
      <w:r w:rsidRPr="005C3CED">
        <w:rPr>
          <w:sz w:val="16"/>
          <w:szCs w:val="16"/>
        </w:rPr>
        <w:t>or</w:t>
      </w:r>
      <w:r w:rsidRPr="005C3CED">
        <w:rPr>
          <w:spacing w:val="-7"/>
          <w:sz w:val="16"/>
          <w:szCs w:val="16"/>
        </w:rPr>
        <w:t xml:space="preserve"> </w:t>
      </w:r>
      <w:r w:rsidRPr="005C3CED">
        <w:rPr>
          <w:sz w:val="16"/>
          <w:szCs w:val="16"/>
        </w:rPr>
        <w:t>any</w:t>
      </w:r>
      <w:r w:rsidRPr="005C3CED">
        <w:rPr>
          <w:spacing w:val="-8"/>
          <w:sz w:val="16"/>
          <w:szCs w:val="16"/>
        </w:rPr>
        <w:t xml:space="preserve"> </w:t>
      </w:r>
      <w:r w:rsidRPr="005C3CED">
        <w:rPr>
          <w:sz w:val="16"/>
          <w:szCs w:val="16"/>
        </w:rPr>
        <w:t>other</w:t>
      </w:r>
      <w:r w:rsidRPr="005C3CED">
        <w:rPr>
          <w:spacing w:val="-7"/>
          <w:sz w:val="16"/>
          <w:szCs w:val="16"/>
        </w:rPr>
        <w:t xml:space="preserve"> </w:t>
      </w:r>
      <w:r w:rsidRPr="005C3CED">
        <w:rPr>
          <w:sz w:val="16"/>
          <w:szCs w:val="16"/>
        </w:rPr>
        <w:t>analogous</w:t>
      </w:r>
      <w:r w:rsidRPr="005C3CED">
        <w:rPr>
          <w:spacing w:val="-8"/>
          <w:sz w:val="16"/>
          <w:szCs w:val="16"/>
        </w:rPr>
        <w:t xml:space="preserve"> </w:t>
      </w:r>
      <w:r w:rsidRPr="005C3CED">
        <w:rPr>
          <w:sz w:val="16"/>
          <w:szCs w:val="16"/>
        </w:rPr>
        <w:t>proceedings</w:t>
      </w:r>
      <w:r w:rsidRPr="005C3CED">
        <w:rPr>
          <w:spacing w:val="-8"/>
          <w:sz w:val="16"/>
          <w:szCs w:val="16"/>
        </w:rPr>
        <w:t xml:space="preserve"> </w:t>
      </w:r>
      <w:r w:rsidRPr="005C3CED">
        <w:rPr>
          <w:sz w:val="16"/>
          <w:szCs w:val="16"/>
        </w:rPr>
        <w:t>in</w:t>
      </w:r>
      <w:r w:rsidRPr="005C3CED">
        <w:rPr>
          <w:spacing w:val="-9"/>
          <w:sz w:val="16"/>
          <w:szCs w:val="16"/>
        </w:rPr>
        <w:t xml:space="preserve"> </w:t>
      </w:r>
      <w:r w:rsidRPr="005C3CED">
        <w:rPr>
          <w:sz w:val="16"/>
          <w:szCs w:val="16"/>
        </w:rPr>
        <w:t>relation</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third</w:t>
      </w:r>
      <w:r w:rsidRPr="005C3CED">
        <w:rPr>
          <w:spacing w:val="-8"/>
          <w:sz w:val="16"/>
          <w:szCs w:val="16"/>
        </w:rPr>
        <w:t xml:space="preserve"> </w:t>
      </w:r>
      <w:r w:rsidRPr="005C3CED">
        <w:rPr>
          <w:sz w:val="16"/>
          <w:szCs w:val="16"/>
        </w:rPr>
        <w:t>party</w:t>
      </w:r>
      <w:r w:rsidRPr="005C3CED">
        <w:rPr>
          <w:spacing w:val="-7"/>
          <w:sz w:val="16"/>
          <w:szCs w:val="16"/>
        </w:rPr>
        <w:t xml:space="preserve"> </w:t>
      </w:r>
      <w:r w:rsidRPr="005C3CED">
        <w:rPr>
          <w:sz w:val="16"/>
          <w:szCs w:val="16"/>
        </w:rPr>
        <w:t>which</w:t>
      </w:r>
      <w:r w:rsidRPr="005C3CED">
        <w:rPr>
          <w:spacing w:val="-9"/>
          <w:sz w:val="16"/>
          <w:szCs w:val="16"/>
        </w:rPr>
        <w:t xml:space="preserve"> </w:t>
      </w:r>
      <w:r w:rsidRPr="005C3CED">
        <w:rPr>
          <w:sz w:val="16"/>
          <w:szCs w:val="16"/>
        </w:rPr>
        <w:t>has been appointed to hold your client money, we will only have an unsecured claim against the party on behalf of you and our other clients. This means that you will be exposed to the risk that the money received by us from such party is insufficient to satisfy the claims of you and all other clients with claims in respect of the relevant account.</w:t>
      </w:r>
    </w:p>
    <w:p w14:paraId="202C77B1" w14:textId="77777777" w:rsidR="00003F0A" w:rsidRPr="005C3CED" w:rsidRDefault="00003F0A">
      <w:pPr>
        <w:pStyle w:val="BodyText"/>
        <w:spacing w:before="2"/>
      </w:pPr>
    </w:p>
    <w:p w14:paraId="64F88136" w14:textId="77777777" w:rsidR="00003F0A" w:rsidRPr="005C3CED" w:rsidRDefault="00D50C8C">
      <w:pPr>
        <w:spacing w:before="1"/>
        <w:ind w:left="902"/>
        <w:rPr>
          <w:i/>
          <w:sz w:val="16"/>
          <w:szCs w:val="16"/>
        </w:rPr>
      </w:pPr>
      <w:r w:rsidRPr="005C3CED">
        <w:rPr>
          <w:i/>
          <w:sz w:val="16"/>
          <w:szCs w:val="16"/>
          <w:u w:val="single"/>
        </w:rPr>
        <w:t>Putting</w:t>
      </w:r>
      <w:r w:rsidRPr="005C3CED">
        <w:rPr>
          <w:i/>
          <w:spacing w:val="-5"/>
          <w:sz w:val="16"/>
          <w:szCs w:val="16"/>
          <w:u w:val="single"/>
        </w:rPr>
        <w:t xml:space="preserve"> </w:t>
      </w:r>
      <w:r w:rsidRPr="005C3CED">
        <w:rPr>
          <w:i/>
          <w:sz w:val="16"/>
          <w:szCs w:val="16"/>
          <w:u w:val="single"/>
        </w:rPr>
        <w:t>your</w:t>
      </w:r>
      <w:r w:rsidRPr="005C3CED">
        <w:rPr>
          <w:i/>
          <w:spacing w:val="-6"/>
          <w:sz w:val="16"/>
          <w:szCs w:val="16"/>
          <w:u w:val="single"/>
        </w:rPr>
        <w:t xml:space="preserve"> </w:t>
      </w:r>
      <w:r w:rsidRPr="005C3CED">
        <w:rPr>
          <w:i/>
          <w:sz w:val="16"/>
          <w:szCs w:val="16"/>
          <w:u w:val="single"/>
        </w:rPr>
        <w:t>money</w:t>
      </w:r>
      <w:r w:rsidRPr="005C3CED">
        <w:rPr>
          <w:i/>
          <w:spacing w:val="-5"/>
          <w:sz w:val="16"/>
          <w:szCs w:val="16"/>
          <w:u w:val="single"/>
        </w:rPr>
        <w:t xml:space="preserve"> </w:t>
      </w:r>
      <w:r w:rsidRPr="005C3CED">
        <w:rPr>
          <w:i/>
          <w:sz w:val="16"/>
          <w:szCs w:val="16"/>
          <w:u w:val="single"/>
        </w:rPr>
        <w:t>into</w:t>
      </w:r>
      <w:r w:rsidRPr="005C3CED">
        <w:rPr>
          <w:i/>
          <w:spacing w:val="-3"/>
          <w:sz w:val="16"/>
          <w:szCs w:val="16"/>
          <w:u w:val="single"/>
        </w:rPr>
        <w:t xml:space="preserve"> </w:t>
      </w:r>
      <w:r w:rsidRPr="005C3CED">
        <w:rPr>
          <w:i/>
          <w:sz w:val="16"/>
          <w:szCs w:val="16"/>
          <w:u w:val="single"/>
        </w:rPr>
        <w:t>a</w:t>
      </w:r>
      <w:r w:rsidRPr="005C3CED">
        <w:rPr>
          <w:i/>
          <w:spacing w:val="-6"/>
          <w:sz w:val="16"/>
          <w:szCs w:val="16"/>
          <w:u w:val="single"/>
        </w:rPr>
        <w:t xml:space="preserve"> </w:t>
      </w:r>
      <w:r w:rsidRPr="005C3CED">
        <w:rPr>
          <w:i/>
          <w:sz w:val="16"/>
          <w:szCs w:val="16"/>
          <w:u w:val="single"/>
        </w:rPr>
        <w:t>qualifying</w:t>
      </w:r>
      <w:r w:rsidRPr="005C3CED">
        <w:rPr>
          <w:i/>
          <w:spacing w:val="-3"/>
          <w:sz w:val="16"/>
          <w:szCs w:val="16"/>
          <w:u w:val="single"/>
        </w:rPr>
        <w:t xml:space="preserve"> </w:t>
      </w:r>
      <w:r w:rsidRPr="005C3CED">
        <w:rPr>
          <w:i/>
          <w:sz w:val="16"/>
          <w:szCs w:val="16"/>
          <w:u w:val="single"/>
        </w:rPr>
        <w:t>money</w:t>
      </w:r>
      <w:r w:rsidRPr="005C3CED">
        <w:rPr>
          <w:i/>
          <w:spacing w:val="-2"/>
          <w:sz w:val="16"/>
          <w:szCs w:val="16"/>
          <w:u w:val="single"/>
        </w:rPr>
        <w:t xml:space="preserve"> </w:t>
      </w:r>
      <w:r w:rsidRPr="005C3CED">
        <w:rPr>
          <w:i/>
          <w:sz w:val="16"/>
          <w:szCs w:val="16"/>
          <w:u w:val="single"/>
        </w:rPr>
        <w:t>market</w:t>
      </w:r>
      <w:r w:rsidRPr="005C3CED">
        <w:rPr>
          <w:i/>
          <w:spacing w:val="-7"/>
          <w:sz w:val="16"/>
          <w:szCs w:val="16"/>
          <w:u w:val="single"/>
        </w:rPr>
        <w:t xml:space="preserve"> </w:t>
      </w:r>
      <w:bookmarkStart w:id="1369" w:name="_9kMNM5YVt4667BGTQ5p"/>
      <w:r w:rsidRPr="005C3CED">
        <w:rPr>
          <w:i/>
          <w:spacing w:val="-4"/>
          <w:sz w:val="16"/>
          <w:szCs w:val="16"/>
          <w:u w:val="single"/>
        </w:rPr>
        <w:t>fund</w:t>
      </w:r>
      <w:bookmarkEnd w:id="1369"/>
    </w:p>
    <w:p w14:paraId="2C81F280" w14:textId="77777777" w:rsidR="00003F0A" w:rsidRPr="005C3CED" w:rsidRDefault="00003F0A">
      <w:pPr>
        <w:pStyle w:val="BodyText"/>
        <w:spacing w:before="5"/>
        <w:rPr>
          <w:i/>
        </w:rPr>
      </w:pPr>
    </w:p>
    <w:p w14:paraId="1040D1F9" w14:textId="77777777" w:rsidR="00003F0A" w:rsidRPr="005C3CED" w:rsidRDefault="00D50C8C" w:rsidP="008C1B6E">
      <w:pPr>
        <w:pStyle w:val="ListParagraph"/>
        <w:numPr>
          <w:ilvl w:val="1"/>
          <w:numId w:val="9"/>
        </w:numPr>
        <w:tabs>
          <w:tab w:val="left" w:pos="899"/>
          <w:tab w:val="left" w:pos="902"/>
        </w:tabs>
        <w:spacing w:before="101" w:line="264" w:lineRule="auto"/>
        <w:ind w:right="173"/>
        <w:rPr>
          <w:sz w:val="16"/>
          <w:szCs w:val="16"/>
        </w:rPr>
      </w:pPr>
      <w:bookmarkStart w:id="1370" w:name="15.9_Rather_than_holding_your_money_in_a"/>
      <w:bookmarkEnd w:id="1370"/>
      <w:r w:rsidRPr="005C3CED">
        <w:rPr>
          <w:sz w:val="16"/>
          <w:szCs w:val="16"/>
        </w:rPr>
        <w:t>Rather</w:t>
      </w:r>
      <w:r w:rsidRPr="005C3CED">
        <w:rPr>
          <w:spacing w:val="-12"/>
          <w:sz w:val="16"/>
          <w:szCs w:val="16"/>
        </w:rPr>
        <w:t xml:space="preserve"> </w:t>
      </w:r>
      <w:r w:rsidRPr="005C3CED">
        <w:rPr>
          <w:sz w:val="16"/>
          <w:szCs w:val="16"/>
        </w:rPr>
        <w:t>than</w:t>
      </w:r>
      <w:r w:rsidRPr="005C3CED">
        <w:rPr>
          <w:spacing w:val="-12"/>
          <w:sz w:val="16"/>
          <w:szCs w:val="16"/>
        </w:rPr>
        <w:t xml:space="preserve"> </w:t>
      </w:r>
      <w:r w:rsidRPr="005C3CED">
        <w:rPr>
          <w:sz w:val="16"/>
          <w:szCs w:val="16"/>
        </w:rPr>
        <w:t>holding</w:t>
      </w:r>
      <w:r w:rsidRPr="005C3CED">
        <w:rPr>
          <w:spacing w:val="-13"/>
          <w:sz w:val="16"/>
          <w:szCs w:val="16"/>
        </w:rPr>
        <w:t xml:space="preserve"> </w:t>
      </w:r>
      <w:r w:rsidRPr="005C3CED">
        <w:rPr>
          <w:sz w:val="16"/>
          <w:szCs w:val="16"/>
        </w:rPr>
        <w:t>your</w:t>
      </w:r>
      <w:r w:rsidRPr="005C3CED">
        <w:rPr>
          <w:spacing w:val="-12"/>
          <w:sz w:val="16"/>
          <w:szCs w:val="16"/>
        </w:rPr>
        <w:t xml:space="preserve"> </w:t>
      </w:r>
      <w:r w:rsidRPr="005C3CED">
        <w:rPr>
          <w:sz w:val="16"/>
          <w:szCs w:val="16"/>
        </w:rPr>
        <w:t>money</w:t>
      </w:r>
      <w:r w:rsidRPr="005C3CED">
        <w:rPr>
          <w:spacing w:val="-12"/>
          <w:sz w:val="16"/>
          <w:szCs w:val="16"/>
        </w:rPr>
        <w:t xml:space="preserve"> </w:t>
      </w:r>
      <w:r w:rsidRPr="005C3CED">
        <w:rPr>
          <w:sz w:val="16"/>
          <w:szCs w:val="16"/>
        </w:rPr>
        <w:t>in</w:t>
      </w:r>
      <w:r w:rsidRPr="005C3CED">
        <w:rPr>
          <w:spacing w:val="-12"/>
          <w:sz w:val="16"/>
          <w:szCs w:val="16"/>
        </w:rPr>
        <w:t xml:space="preserve"> </w:t>
      </w:r>
      <w:r w:rsidRPr="005C3CED">
        <w:rPr>
          <w:sz w:val="16"/>
          <w:szCs w:val="16"/>
        </w:rPr>
        <w:t>a</w:t>
      </w:r>
      <w:r w:rsidRPr="005C3CED">
        <w:rPr>
          <w:spacing w:val="-14"/>
          <w:sz w:val="16"/>
          <w:szCs w:val="16"/>
        </w:rPr>
        <w:t xml:space="preserve"> </w:t>
      </w:r>
      <w:r w:rsidRPr="005C3CED">
        <w:rPr>
          <w:sz w:val="16"/>
          <w:szCs w:val="16"/>
        </w:rPr>
        <w:t>client</w:t>
      </w:r>
      <w:r w:rsidRPr="005C3CED">
        <w:rPr>
          <w:spacing w:val="-14"/>
          <w:sz w:val="16"/>
          <w:szCs w:val="16"/>
        </w:rPr>
        <w:t xml:space="preserve"> </w:t>
      </w:r>
      <w:r w:rsidRPr="005C3CED">
        <w:rPr>
          <w:sz w:val="16"/>
          <w:szCs w:val="16"/>
        </w:rPr>
        <w:t>money</w:t>
      </w:r>
      <w:r w:rsidRPr="005C3CED">
        <w:rPr>
          <w:spacing w:val="-12"/>
          <w:sz w:val="16"/>
          <w:szCs w:val="16"/>
        </w:rPr>
        <w:t xml:space="preserve"> </w:t>
      </w:r>
      <w:r w:rsidRPr="005C3CED">
        <w:rPr>
          <w:sz w:val="16"/>
          <w:szCs w:val="16"/>
        </w:rPr>
        <w:t>account,</w:t>
      </w:r>
      <w:r w:rsidRPr="005C3CED">
        <w:rPr>
          <w:spacing w:val="-14"/>
          <w:sz w:val="16"/>
          <w:szCs w:val="16"/>
        </w:rPr>
        <w:t xml:space="preserve"> </w:t>
      </w:r>
      <w:r w:rsidRPr="005C3CED">
        <w:rPr>
          <w:sz w:val="16"/>
          <w:szCs w:val="16"/>
        </w:rPr>
        <w:t>we</w:t>
      </w:r>
      <w:r w:rsidRPr="005C3CED">
        <w:rPr>
          <w:spacing w:val="-13"/>
          <w:sz w:val="16"/>
          <w:szCs w:val="16"/>
        </w:rPr>
        <w:t xml:space="preserve"> </w:t>
      </w:r>
      <w:r w:rsidRPr="005C3CED">
        <w:rPr>
          <w:sz w:val="16"/>
          <w:szCs w:val="16"/>
        </w:rPr>
        <w:t>may</w:t>
      </w:r>
      <w:r w:rsidR="00076B6B" w:rsidRPr="005C3CED">
        <w:rPr>
          <w:sz w:val="16"/>
          <w:szCs w:val="16"/>
        </w:rPr>
        <w:t>, subject to your consent</w:t>
      </w:r>
      <w:r w:rsidR="00BE2E3C" w:rsidRPr="005C3CED">
        <w:rPr>
          <w:sz w:val="16"/>
          <w:szCs w:val="16"/>
        </w:rPr>
        <w:t xml:space="preserve"> and unless it is revoked</w:t>
      </w:r>
      <w:r w:rsidR="00076B6B" w:rsidRPr="005C3CED">
        <w:rPr>
          <w:sz w:val="16"/>
          <w:szCs w:val="16"/>
        </w:rPr>
        <w:t>,</w:t>
      </w:r>
      <w:r w:rsidRPr="005C3CED">
        <w:rPr>
          <w:spacing w:val="-15"/>
          <w:sz w:val="16"/>
          <w:szCs w:val="16"/>
        </w:rPr>
        <w:t xml:space="preserve"> </w:t>
      </w:r>
      <w:r w:rsidRPr="005C3CED">
        <w:rPr>
          <w:sz w:val="16"/>
          <w:szCs w:val="16"/>
        </w:rPr>
        <w:t>put</w:t>
      </w:r>
      <w:r w:rsidRPr="005C3CED">
        <w:rPr>
          <w:spacing w:val="-13"/>
          <w:sz w:val="16"/>
          <w:szCs w:val="16"/>
        </w:rPr>
        <w:t xml:space="preserve"> </w:t>
      </w:r>
      <w:r w:rsidRPr="005C3CED">
        <w:rPr>
          <w:sz w:val="16"/>
          <w:szCs w:val="16"/>
        </w:rPr>
        <w:t>your</w:t>
      </w:r>
      <w:r w:rsidRPr="005C3CED">
        <w:rPr>
          <w:spacing w:val="-12"/>
          <w:sz w:val="16"/>
          <w:szCs w:val="16"/>
        </w:rPr>
        <w:t xml:space="preserve"> </w:t>
      </w:r>
      <w:r w:rsidRPr="005C3CED">
        <w:rPr>
          <w:sz w:val="16"/>
          <w:szCs w:val="16"/>
        </w:rPr>
        <w:t>money</w:t>
      </w:r>
      <w:r w:rsidRPr="005C3CED">
        <w:rPr>
          <w:spacing w:val="-12"/>
          <w:sz w:val="16"/>
          <w:szCs w:val="16"/>
        </w:rPr>
        <w:t xml:space="preserve"> </w:t>
      </w:r>
      <w:r w:rsidRPr="005C3CED">
        <w:rPr>
          <w:sz w:val="16"/>
          <w:szCs w:val="16"/>
        </w:rPr>
        <w:t>into</w:t>
      </w:r>
      <w:r w:rsidRPr="005C3CED">
        <w:rPr>
          <w:spacing w:val="-12"/>
          <w:sz w:val="16"/>
          <w:szCs w:val="16"/>
        </w:rPr>
        <w:t xml:space="preserve"> </w:t>
      </w:r>
      <w:r w:rsidRPr="005C3CED">
        <w:rPr>
          <w:sz w:val="16"/>
          <w:szCs w:val="16"/>
        </w:rPr>
        <w:t>units</w:t>
      </w:r>
      <w:r w:rsidRPr="005C3CED">
        <w:rPr>
          <w:spacing w:val="-11"/>
          <w:sz w:val="16"/>
          <w:szCs w:val="16"/>
        </w:rPr>
        <w:t xml:space="preserve"> </w:t>
      </w:r>
      <w:r w:rsidRPr="005C3CED">
        <w:rPr>
          <w:sz w:val="16"/>
          <w:szCs w:val="16"/>
        </w:rPr>
        <w:t>or</w:t>
      </w:r>
      <w:r w:rsidRPr="005C3CED">
        <w:rPr>
          <w:spacing w:val="-12"/>
          <w:sz w:val="16"/>
          <w:szCs w:val="16"/>
        </w:rPr>
        <w:t xml:space="preserve"> </w:t>
      </w:r>
      <w:r w:rsidRPr="005C3CED">
        <w:rPr>
          <w:sz w:val="16"/>
          <w:szCs w:val="16"/>
        </w:rPr>
        <w:t>shares in</w:t>
      </w:r>
      <w:r w:rsidRPr="005C3CED">
        <w:rPr>
          <w:spacing w:val="-12"/>
          <w:sz w:val="16"/>
          <w:szCs w:val="16"/>
        </w:rPr>
        <w:t xml:space="preserve"> </w:t>
      </w:r>
      <w:r w:rsidRPr="005C3CED">
        <w:rPr>
          <w:sz w:val="16"/>
          <w:szCs w:val="16"/>
        </w:rPr>
        <w:t>a</w:t>
      </w:r>
      <w:r w:rsidRPr="005C3CED">
        <w:rPr>
          <w:spacing w:val="-14"/>
          <w:sz w:val="16"/>
          <w:szCs w:val="16"/>
        </w:rPr>
        <w:t xml:space="preserve"> </w:t>
      </w:r>
      <w:r w:rsidRPr="005C3CED">
        <w:rPr>
          <w:sz w:val="16"/>
          <w:szCs w:val="16"/>
        </w:rPr>
        <w:t>qualifying</w:t>
      </w:r>
      <w:r w:rsidRPr="005C3CED">
        <w:rPr>
          <w:spacing w:val="-13"/>
          <w:sz w:val="16"/>
          <w:szCs w:val="16"/>
        </w:rPr>
        <w:t xml:space="preserve"> </w:t>
      </w:r>
      <w:r w:rsidRPr="005C3CED">
        <w:rPr>
          <w:sz w:val="16"/>
          <w:szCs w:val="16"/>
        </w:rPr>
        <w:t>money</w:t>
      </w:r>
      <w:r w:rsidRPr="005C3CED">
        <w:rPr>
          <w:spacing w:val="-12"/>
          <w:sz w:val="16"/>
          <w:szCs w:val="16"/>
        </w:rPr>
        <w:t xml:space="preserve"> </w:t>
      </w:r>
      <w:r w:rsidRPr="005C3CED">
        <w:rPr>
          <w:sz w:val="16"/>
          <w:szCs w:val="16"/>
        </w:rPr>
        <w:t>market</w:t>
      </w:r>
      <w:r w:rsidRPr="005C3CED">
        <w:rPr>
          <w:spacing w:val="-14"/>
          <w:sz w:val="16"/>
          <w:szCs w:val="16"/>
        </w:rPr>
        <w:t xml:space="preserve"> </w:t>
      </w:r>
      <w:bookmarkStart w:id="1371" w:name="_9kMON5YVt4667BGTQ5p"/>
      <w:r w:rsidRPr="005C3CED">
        <w:rPr>
          <w:sz w:val="16"/>
          <w:szCs w:val="16"/>
        </w:rPr>
        <w:t>fund</w:t>
      </w:r>
      <w:bookmarkEnd w:id="1371"/>
      <w:r w:rsidRPr="005C3CED">
        <w:rPr>
          <w:sz w:val="16"/>
          <w:szCs w:val="16"/>
        </w:rPr>
        <w:t>.</w:t>
      </w:r>
      <w:r w:rsidRPr="005C3CED">
        <w:rPr>
          <w:spacing w:val="-12"/>
          <w:sz w:val="16"/>
          <w:szCs w:val="16"/>
        </w:rPr>
        <w:t xml:space="preserve"> </w:t>
      </w:r>
      <w:r w:rsidRPr="005C3CED">
        <w:rPr>
          <w:sz w:val="16"/>
          <w:szCs w:val="16"/>
        </w:rPr>
        <w:t>Your</w:t>
      </w:r>
      <w:r w:rsidRPr="005C3CED">
        <w:rPr>
          <w:spacing w:val="-12"/>
          <w:sz w:val="16"/>
          <w:szCs w:val="16"/>
        </w:rPr>
        <w:t xml:space="preserve"> </w:t>
      </w:r>
      <w:r w:rsidRPr="005C3CED">
        <w:rPr>
          <w:sz w:val="16"/>
          <w:szCs w:val="16"/>
        </w:rPr>
        <w:t>money</w:t>
      </w:r>
      <w:r w:rsidRPr="005C3CED">
        <w:rPr>
          <w:spacing w:val="-12"/>
          <w:sz w:val="16"/>
          <w:szCs w:val="16"/>
        </w:rPr>
        <w:t xml:space="preserve"> </w:t>
      </w:r>
      <w:r w:rsidRPr="005C3CED">
        <w:rPr>
          <w:sz w:val="16"/>
          <w:szCs w:val="16"/>
        </w:rPr>
        <w:t>will</w:t>
      </w:r>
      <w:r w:rsidRPr="005C3CED">
        <w:rPr>
          <w:spacing w:val="-12"/>
          <w:sz w:val="16"/>
          <w:szCs w:val="16"/>
        </w:rPr>
        <w:t xml:space="preserve"> </w:t>
      </w:r>
      <w:r w:rsidRPr="005C3CED">
        <w:rPr>
          <w:sz w:val="16"/>
          <w:szCs w:val="16"/>
        </w:rPr>
        <w:t>therefore</w:t>
      </w:r>
      <w:r w:rsidRPr="005C3CED">
        <w:rPr>
          <w:spacing w:val="-13"/>
          <w:sz w:val="16"/>
          <w:szCs w:val="16"/>
        </w:rPr>
        <w:t xml:space="preserve"> </w:t>
      </w:r>
      <w:r w:rsidRPr="005C3CED">
        <w:rPr>
          <w:sz w:val="16"/>
          <w:szCs w:val="16"/>
        </w:rPr>
        <w:t>not</w:t>
      </w:r>
      <w:r w:rsidRPr="005C3CED">
        <w:rPr>
          <w:spacing w:val="-14"/>
          <w:sz w:val="16"/>
          <w:szCs w:val="16"/>
        </w:rPr>
        <w:t xml:space="preserve"> </w:t>
      </w:r>
      <w:r w:rsidRPr="005C3CED">
        <w:rPr>
          <w:sz w:val="16"/>
          <w:szCs w:val="16"/>
        </w:rPr>
        <w:t>be</w:t>
      </w:r>
      <w:r w:rsidRPr="005C3CED">
        <w:rPr>
          <w:spacing w:val="-13"/>
          <w:sz w:val="16"/>
          <w:szCs w:val="16"/>
        </w:rPr>
        <w:t xml:space="preserve"> </w:t>
      </w:r>
      <w:r w:rsidRPr="005C3CED">
        <w:rPr>
          <w:sz w:val="16"/>
          <w:szCs w:val="16"/>
        </w:rPr>
        <w:t>held</w:t>
      </w:r>
      <w:r w:rsidRPr="005C3CED">
        <w:rPr>
          <w:spacing w:val="-13"/>
          <w:sz w:val="16"/>
          <w:szCs w:val="16"/>
        </w:rPr>
        <w:t xml:space="preserve"> </w:t>
      </w:r>
      <w:r w:rsidRPr="005C3CED">
        <w:rPr>
          <w:sz w:val="16"/>
          <w:szCs w:val="16"/>
        </w:rPr>
        <w:t>as</w:t>
      </w:r>
      <w:r w:rsidRPr="005C3CED">
        <w:rPr>
          <w:spacing w:val="-13"/>
          <w:sz w:val="16"/>
          <w:szCs w:val="16"/>
        </w:rPr>
        <w:t xml:space="preserve"> </w:t>
      </w:r>
      <w:r w:rsidRPr="005C3CED">
        <w:rPr>
          <w:sz w:val="16"/>
          <w:szCs w:val="16"/>
        </w:rPr>
        <w:t>client</w:t>
      </w:r>
      <w:r w:rsidRPr="005C3CED">
        <w:rPr>
          <w:spacing w:val="-14"/>
          <w:sz w:val="16"/>
          <w:szCs w:val="16"/>
        </w:rPr>
        <w:t xml:space="preserve"> </w:t>
      </w:r>
      <w:r w:rsidRPr="005C3CED">
        <w:rPr>
          <w:sz w:val="16"/>
          <w:szCs w:val="16"/>
        </w:rPr>
        <w:t>money</w:t>
      </w:r>
      <w:r w:rsidRPr="005C3CED">
        <w:rPr>
          <w:spacing w:val="-12"/>
          <w:sz w:val="16"/>
          <w:szCs w:val="16"/>
        </w:rPr>
        <w:t xml:space="preserve"> </w:t>
      </w:r>
      <w:r w:rsidRPr="005C3CED">
        <w:rPr>
          <w:sz w:val="16"/>
          <w:szCs w:val="16"/>
        </w:rPr>
        <w:t>in</w:t>
      </w:r>
      <w:r w:rsidRPr="005C3CED">
        <w:rPr>
          <w:spacing w:val="-12"/>
          <w:sz w:val="16"/>
          <w:szCs w:val="16"/>
        </w:rPr>
        <w:t xml:space="preserve"> </w:t>
      </w:r>
      <w:r w:rsidRPr="005C3CED">
        <w:rPr>
          <w:sz w:val="16"/>
          <w:szCs w:val="16"/>
        </w:rPr>
        <w:t xml:space="preserve">accordance with the applicable CySEC rules on safeguarding client </w:t>
      </w:r>
      <w:bookmarkStart w:id="1372" w:name="_9kMPO5YVt4667BGTQ5p"/>
      <w:r w:rsidRPr="005C3CED">
        <w:rPr>
          <w:sz w:val="16"/>
          <w:szCs w:val="16"/>
        </w:rPr>
        <w:t>funds</w:t>
      </w:r>
      <w:bookmarkEnd w:id="1372"/>
      <w:r w:rsidRPr="005C3CED">
        <w:rPr>
          <w:sz w:val="16"/>
          <w:szCs w:val="16"/>
        </w:rPr>
        <w:t>, but the units or shares will be held as safe</w:t>
      </w:r>
      <w:r w:rsidRPr="005C3CED">
        <w:rPr>
          <w:spacing w:val="-11"/>
          <w:sz w:val="16"/>
          <w:szCs w:val="16"/>
        </w:rPr>
        <w:t xml:space="preserve"> </w:t>
      </w:r>
      <w:r w:rsidRPr="005C3CED">
        <w:rPr>
          <w:sz w:val="16"/>
          <w:szCs w:val="16"/>
        </w:rPr>
        <w:t>custody</w:t>
      </w:r>
      <w:r w:rsidRPr="005C3CED">
        <w:rPr>
          <w:spacing w:val="-8"/>
          <w:sz w:val="16"/>
          <w:szCs w:val="16"/>
        </w:rPr>
        <w:t xml:space="preserve"> </w:t>
      </w:r>
      <w:r w:rsidRPr="005C3CED">
        <w:rPr>
          <w:sz w:val="16"/>
          <w:szCs w:val="16"/>
        </w:rPr>
        <w:t>assets</w:t>
      </w:r>
      <w:r w:rsidRPr="005C3CED">
        <w:rPr>
          <w:spacing w:val="-8"/>
          <w:sz w:val="16"/>
          <w:szCs w:val="16"/>
        </w:rPr>
        <w:t xml:space="preserve"> </w:t>
      </w:r>
      <w:r w:rsidRPr="005C3CED">
        <w:rPr>
          <w:sz w:val="16"/>
          <w:szCs w:val="16"/>
        </w:rPr>
        <w:t>in</w:t>
      </w:r>
      <w:r w:rsidRPr="005C3CED">
        <w:rPr>
          <w:spacing w:val="-9"/>
          <w:sz w:val="16"/>
          <w:szCs w:val="16"/>
        </w:rPr>
        <w:t xml:space="preserve"> </w:t>
      </w:r>
      <w:r w:rsidRPr="005C3CED">
        <w:rPr>
          <w:sz w:val="16"/>
          <w:szCs w:val="16"/>
        </w:rPr>
        <w:t>accordance</w:t>
      </w:r>
      <w:r w:rsidRPr="005C3CED">
        <w:rPr>
          <w:spacing w:val="-8"/>
          <w:sz w:val="16"/>
          <w:szCs w:val="16"/>
        </w:rPr>
        <w:t xml:space="preserve"> </w:t>
      </w:r>
      <w:r w:rsidRPr="005C3CED">
        <w:rPr>
          <w:sz w:val="16"/>
          <w:szCs w:val="16"/>
        </w:rPr>
        <w:t>with</w:t>
      </w:r>
      <w:r w:rsidRPr="005C3CED">
        <w:rPr>
          <w:spacing w:val="-9"/>
          <w:sz w:val="16"/>
          <w:szCs w:val="16"/>
        </w:rPr>
        <w:t xml:space="preserve"> </w:t>
      </w:r>
      <w:r w:rsidRPr="005C3CED">
        <w:rPr>
          <w:sz w:val="16"/>
          <w:szCs w:val="16"/>
        </w:rPr>
        <w:t>applicable</w:t>
      </w:r>
      <w:r w:rsidRPr="005C3CED">
        <w:rPr>
          <w:spacing w:val="-8"/>
          <w:sz w:val="16"/>
          <w:szCs w:val="16"/>
        </w:rPr>
        <w:t xml:space="preserve"> </w:t>
      </w:r>
      <w:r w:rsidRPr="005C3CED">
        <w:rPr>
          <w:sz w:val="16"/>
          <w:szCs w:val="16"/>
        </w:rPr>
        <w:t>CySEC</w:t>
      </w:r>
      <w:r w:rsidRPr="005C3CED">
        <w:rPr>
          <w:spacing w:val="-8"/>
          <w:sz w:val="16"/>
          <w:szCs w:val="16"/>
        </w:rPr>
        <w:t xml:space="preserve"> </w:t>
      </w:r>
      <w:r w:rsidRPr="005C3CED">
        <w:rPr>
          <w:sz w:val="16"/>
          <w:szCs w:val="16"/>
        </w:rPr>
        <w:t>rules</w:t>
      </w:r>
      <w:r w:rsidRPr="005C3CED">
        <w:rPr>
          <w:spacing w:val="-8"/>
          <w:sz w:val="16"/>
          <w:szCs w:val="16"/>
        </w:rPr>
        <w:t xml:space="preserve"> </w:t>
      </w:r>
      <w:r w:rsidRPr="005C3CED">
        <w:rPr>
          <w:sz w:val="16"/>
          <w:szCs w:val="16"/>
        </w:rPr>
        <w:t>on</w:t>
      </w:r>
      <w:r w:rsidRPr="005C3CED">
        <w:rPr>
          <w:spacing w:val="-12"/>
          <w:sz w:val="16"/>
          <w:szCs w:val="16"/>
        </w:rPr>
        <w:t xml:space="preserve"> </w:t>
      </w:r>
      <w:r w:rsidRPr="005C3CED">
        <w:rPr>
          <w:sz w:val="16"/>
          <w:szCs w:val="16"/>
        </w:rPr>
        <w:t>safe</w:t>
      </w:r>
      <w:r w:rsidRPr="005C3CED">
        <w:rPr>
          <w:spacing w:val="-8"/>
          <w:sz w:val="16"/>
          <w:szCs w:val="16"/>
        </w:rPr>
        <w:t xml:space="preserve"> </w:t>
      </w:r>
      <w:r w:rsidRPr="005C3CED">
        <w:rPr>
          <w:sz w:val="16"/>
          <w:szCs w:val="16"/>
        </w:rPr>
        <w:t>custody.</w:t>
      </w:r>
      <w:r w:rsidRPr="005C3CED">
        <w:rPr>
          <w:spacing w:val="-12"/>
          <w:sz w:val="16"/>
          <w:szCs w:val="16"/>
        </w:rPr>
        <w:t xml:space="preserve"> </w:t>
      </w:r>
      <w:r w:rsidRPr="005C3CED">
        <w:rPr>
          <w:sz w:val="16"/>
          <w:szCs w:val="16"/>
        </w:rPr>
        <w:t>Under</w:t>
      </w:r>
      <w:r w:rsidRPr="005C3CED">
        <w:rPr>
          <w:spacing w:val="-7"/>
          <w:sz w:val="16"/>
          <w:szCs w:val="16"/>
        </w:rPr>
        <w:t xml:space="preserve"> </w:t>
      </w:r>
      <w:r w:rsidRPr="005C3CED">
        <w:rPr>
          <w:sz w:val="16"/>
          <w:szCs w:val="16"/>
        </w:rPr>
        <w:t>the</w:t>
      </w:r>
      <w:r w:rsidRPr="005C3CED">
        <w:rPr>
          <w:spacing w:val="-11"/>
          <w:sz w:val="16"/>
          <w:szCs w:val="16"/>
        </w:rPr>
        <w:t xml:space="preserve"> </w:t>
      </w:r>
      <w:r w:rsidRPr="005C3CED">
        <w:rPr>
          <w:sz w:val="16"/>
          <w:szCs w:val="16"/>
        </w:rPr>
        <w:t>CySEC</w:t>
      </w:r>
      <w:r w:rsidRPr="005C3CED">
        <w:rPr>
          <w:spacing w:val="-10"/>
          <w:sz w:val="16"/>
          <w:szCs w:val="16"/>
        </w:rPr>
        <w:t xml:space="preserve"> </w:t>
      </w:r>
      <w:r w:rsidRPr="005C3CED">
        <w:rPr>
          <w:sz w:val="16"/>
          <w:szCs w:val="16"/>
        </w:rPr>
        <w:t xml:space="preserve">rules, we will separate the units or shares in the qualifying money market </w:t>
      </w:r>
      <w:bookmarkStart w:id="1373" w:name="_9kMHzG6ZWu5778CHUR6q"/>
      <w:r w:rsidRPr="005C3CED">
        <w:rPr>
          <w:sz w:val="16"/>
          <w:szCs w:val="16"/>
        </w:rPr>
        <w:t>fund</w:t>
      </w:r>
      <w:bookmarkEnd w:id="1373"/>
      <w:r w:rsidRPr="005C3CED">
        <w:rPr>
          <w:sz w:val="16"/>
          <w:szCs w:val="16"/>
        </w:rPr>
        <w:t xml:space="preserve"> from our own.</w:t>
      </w:r>
    </w:p>
    <w:p w14:paraId="21C3FD26" w14:textId="77777777" w:rsidR="00003F0A" w:rsidRPr="005C3CED" w:rsidRDefault="00003F0A">
      <w:pPr>
        <w:pStyle w:val="BodyText"/>
      </w:pPr>
    </w:p>
    <w:p w14:paraId="76D35D6A" w14:textId="77777777" w:rsidR="00284F6E" w:rsidRPr="005C3CED" w:rsidRDefault="00D50C8C" w:rsidP="00284F6E">
      <w:pPr>
        <w:pStyle w:val="ListParagraph"/>
        <w:numPr>
          <w:ilvl w:val="1"/>
          <w:numId w:val="9"/>
        </w:numPr>
        <w:ind w:hanging="782"/>
        <w:rPr>
          <w:sz w:val="16"/>
          <w:szCs w:val="16"/>
        </w:rPr>
      </w:pPr>
      <w:bookmarkStart w:id="1374" w:name="15.10_We_will_not_pay_you_any_interest_e"/>
      <w:bookmarkStart w:id="1375" w:name="15.11_Investments_in_qualifying_money_ma"/>
      <w:bookmarkEnd w:id="1374"/>
      <w:bookmarkEnd w:id="1375"/>
      <w:r w:rsidRPr="005C3CED">
        <w:rPr>
          <w:sz w:val="16"/>
          <w:szCs w:val="16"/>
        </w:rPr>
        <w:t xml:space="preserve">Investments in qualifying money market </w:t>
      </w:r>
      <w:bookmarkStart w:id="1376" w:name="_9kMH1I6ZWu5778CHUR6q"/>
      <w:r w:rsidRPr="005C3CED">
        <w:rPr>
          <w:sz w:val="16"/>
          <w:szCs w:val="16"/>
        </w:rPr>
        <w:t>funds</w:t>
      </w:r>
      <w:bookmarkEnd w:id="1376"/>
      <w:r w:rsidRPr="005C3CED">
        <w:rPr>
          <w:sz w:val="16"/>
          <w:szCs w:val="16"/>
        </w:rPr>
        <w:t xml:space="preserve"> are considered low risk. However, if the qualifying money</w:t>
      </w:r>
      <w:r w:rsidRPr="005C3CED">
        <w:rPr>
          <w:spacing w:val="-9"/>
          <w:sz w:val="16"/>
          <w:szCs w:val="16"/>
        </w:rPr>
        <w:t xml:space="preserve"> </w:t>
      </w:r>
      <w:r w:rsidRPr="005C3CED">
        <w:rPr>
          <w:sz w:val="16"/>
          <w:szCs w:val="16"/>
        </w:rPr>
        <w:t>market</w:t>
      </w:r>
      <w:r w:rsidRPr="005C3CED">
        <w:rPr>
          <w:spacing w:val="-8"/>
          <w:sz w:val="16"/>
          <w:szCs w:val="16"/>
        </w:rPr>
        <w:t xml:space="preserve"> </w:t>
      </w:r>
      <w:bookmarkStart w:id="1377" w:name="_9kMH2J6ZWu5778CHUR6q"/>
      <w:r w:rsidRPr="005C3CED">
        <w:rPr>
          <w:sz w:val="16"/>
          <w:szCs w:val="16"/>
        </w:rPr>
        <w:t>fund</w:t>
      </w:r>
      <w:bookmarkEnd w:id="1377"/>
      <w:r w:rsidRPr="005C3CED">
        <w:rPr>
          <w:spacing w:val="-9"/>
          <w:sz w:val="16"/>
          <w:szCs w:val="16"/>
        </w:rPr>
        <w:t xml:space="preserve"> </w:t>
      </w:r>
      <w:r w:rsidRPr="005C3CED">
        <w:rPr>
          <w:sz w:val="16"/>
          <w:szCs w:val="16"/>
        </w:rPr>
        <w:t>fails,</w:t>
      </w:r>
      <w:r w:rsidRPr="005C3CED">
        <w:rPr>
          <w:spacing w:val="-8"/>
          <w:sz w:val="16"/>
          <w:szCs w:val="16"/>
        </w:rPr>
        <w:t xml:space="preserve"> </w:t>
      </w:r>
      <w:r w:rsidRPr="005C3CED">
        <w:rPr>
          <w:sz w:val="16"/>
          <w:szCs w:val="16"/>
        </w:rPr>
        <w:t>which</w:t>
      </w:r>
      <w:r w:rsidRPr="005C3CED">
        <w:rPr>
          <w:spacing w:val="-8"/>
          <w:sz w:val="16"/>
          <w:szCs w:val="16"/>
        </w:rPr>
        <w:t xml:space="preserve"> </w:t>
      </w:r>
      <w:r w:rsidRPr="005C3CED">
        <w:rPr>
          <w:sz w:val="16"/>
          <w:szCs w:val="16"/>
        </w:rPr>
        <w:t>causes</w:t>
      </w:r>
      <w:r w:rsidRPr="005C3CED">
        <w:rPr>
          <w:spacing w:val="-10"/>
          <w:sz w:val="16"/>
          <w:szCs w:val="16"/>
        </w:rPr>
        <w:t xml:space="preserve"> </w:t>
      </w:r>
      <w:r w:rsidRPr="005C3CED">
        <w:rPr>
          <w:sz w:val="16"/>
          <w:szCs w:val="16"/>
        </w:rPr>
        <w:t>you</w:t>
      </w:r>
      <w:r w:rsidRPr="005C3CED">
        <w:rPr>
          <w:spacing w:val="-8"/>
          <w:sz w:val="16"/>
          <w:szCs w:val="16"/>
        </w:rPr>
        <w:t xml:space="preserve"> </w:t>
      </w:r>
      <w:r w:rsidRPr="005C3CED">
        <w:rPr>
          <w:sz w:val="16"/>
          <w:szCs w:val="16"/>
        </w:rPr>
        <w:t>to</w:t>
      </w:r>
      <w:r w:rsidRPr="005C3CED">
        <w:rPr>
          <w:spacing w:val="-7"/>
          <w:sz w:val="16"/>
          <w:szCs w:val="16"/>
        </w:rPr>
        <w:t xml:space="preserve"> </w:t>
      </w:r>
      <w:r w:rsidRPr="005C3CED">
        <w:rPr>
          <w:sz w:val="16"/>
          <w:szCs w:val="16"/>
        </w:rPr>
        <w:t>lose</w:t>
      </w:r>
      <w:r w:rsidRPr="005C3CED">
        <w:rPr>
          <w:spacing w:val="-10"/>
          <w:sz w:val="16"/>
          <w:szCs w:val="16"/>
        </w:rPr>
        <w:t xml:space="preserve"> </w:t>
      </w:r>
      <w:r w:rsidRPr="005C3CED">
        <w:rPr>
          <w:sz w:val="16"/>
          <w:szCs w:val="16"/>
        </w:rPr>
        <w:t>money,</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may</w:t>
      </w:r>
      <w:r w:rsidRPr="005C3CED">
        <w:rPr>
          <w:spacing w:val="-9"/>
          <w:sz w:val="16"/>
          <w:szCs w:val="16"/>
        </w:rPr>
        <w:t xml:space="preserve"> </w:t>
      </w:r>
      <w:r w:rsidRPr="005C3CED">
        <w:rPr>
          <w:sz w:val="16"/>
          <w:szCs w:val="16"/>
        </w:rPr>
        <w:t>pay</w:t>
      </w:r>
      <w:r w:rsidRPr="005C3CED">
        <w:rPr>
          <w:spacing w:val="-9"/>
          <w:sz w:val="16"/>
          <w:szCs w:val="16"/>
        </w:rPr>
        <w:t xml:space="preserve"> </w:t>
      </w:r>
      <w:r w:rsidRPr="005C3CED">
        <w:rPr>
          <w:sz w:val="16"/>
          <w:szCs w:val="16"/>
        </w:rPr>
        <w:t>you</w:t>
      </w:r>
      <w:r w:rsidRPr="005C3CED">
        <w:rPr>
          <w:spacing w:val="-11"/>
          <w:sz w:val="16"/>
          <w:szCs w:val="16"/>
        </w:rPr>
        <w:t xml:space="preserve"> </w:t>
      </w:r>
      <w:r w:rsidRPr="005C3CED">
        <w:rPr>
          <w:sz w:val="16"/>
          <w:szCs w:val="16"/>
        </w:rPr>
        <w:t>back</w:t>
      </w:r>
      <w:r w:rsidRPr="005C3CED">
        <w:rPr>
          <w:spacing w:val="-7"/>
          <w:sz w:val="16"/>
          <w:szCs w:val="16"/>
        </w:rPr>
        <w:t xml:space="preserve"> </w:t>
      </w:r>
      <w:r w:rsidRPr="005C3CED">
        <w:rPr>
          <w:sz w:val="16"/>
          <w:szCs w:val="16"/>
        </w:rPr>
        <w:t>that</w:t>
      </w:r>
      <w:r w:rsidRPr="005C3CED">
        <w:rPr>
          <w:spacing w:val="-8"/>
          <w:sz w:val="16"/>
          <w:szCs w:val="16"/>
        </w:rPr>
        <w:t xml:space="preserve"> </w:t>
      </w:r>
      <w:r w:rsidRPr="005C3CED">
        <w:rPr>
          <w:sz w:val="16"/>
          <w:szCs w:val="16"/>
        </w:rPr>
        <w:t>money,</w:t>
      </w:r>
      <w:r w:rsidRPr="005C3CED">
        <w:rPr>
          <w:spacing w:val="-8"/>
          <w:sz w:val="16"/>
          <w:szCs w:val="16"/>
        </w:rPr>
        <w:t xml:space="preserve"> </w:t>
      </w:r>
      <w:r w:rsidRPr="005C3CED">
        <w:rPr>
          <w:sz w:val="16"/>
          <w:szCs w:val="16"/>
        </w:rPr>
        <w:t>although we are not required by Applicable Law to do this.</w:t>
      </w:r>
      <w:bookmarkStart w:id="1378" w:name="15.12_You_expressly_consent_to_us_puttin"/>
      <w:bookmarkStart w:id="1379" w:name="16._When_your_money_stops_being_client_m"/>
      <w:bookmarkStart w:id="1380" w:name="_bookmark17"/>
      <w:bookmarkEnd w:id="1378"/>
      <w:bookmarkEnd w:id="1379"/>
      <w:bookmarkEnd w:id="1380"/>
    </w:p>
    <w:p w14:paraId="25B397B5" w14:textId="77777777" w:rsidR="00284F6E" w:rsidRPr="005C3CED" w:rsidRDefault="00284F6E" w:rsidP="00284F6E">
      <w:pPr>
        <w:pStyle w:val="Heading1"/>
        <w:tabs>
          <w:tab w:val="left" w:pos="902"/>
        </w:tabs>
        <w:spacing w:before="79"/>
        <w:ind w:firstLine="0"/>
      </w:pPr>
    </w:p>
    <w:p w14:paraId="75CFB951" w14:textId="77777777" w:rsidR="00003F0A" w:rsidRPr="005C3CED" w:rsidRDefault="00D50C8C" w:rsidP="00284F6E">
      <w:pPr>
        <w:pStyle w:val="Heading1"/>
        <w:numPr>
          <w:ilvl w:val="0"/>
          <w:numId w:val="9"/>
        </w:numPr>
        <w:tabs>
          <w:tab w:val="left" w:pos="902"/>
        </w:tabs>
        <w:spacing w:before="79"/>
        <w:ind w:hanging="782"/>
      </w:pPr>
      <w:bookmarkStart w:id="1381" w:name="_Toc236045808"/>
      <w:r w:rsidRPr="005C3CED">
        <w:t>When your money stops being client money</w:t>
      </w:r>
      <w:bookmarkEnd w:id="1381"/>
    </w:p>
    <w:p w14:paraId="3D054BF7" w14:textId="77777777" w:rsidR="00003F0A" w:rsidRPr="005C3CED" w:rsidRDefault="00003F0A">
      <w:pPr>
        <w:pStyle w:val="BodyText"/>
        <w:spacing w:before="9"/>
        <w:rPr>
          <w:b/>
        </w:rPr>
      </w:pPr>
    </w:p>
    <w:p w14:paraId="0F40202B"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382" w:name="16.1_We_may_use_the_money_in_your_eToro_"/>
      <w:bookmarkEnd w:id="1382"/>
      <w:r w:rsidRPr="005C3CED">
        <w:rPr>
          <w:sz w:val="16"/>
          <w:szCs w:val="16"/>
          <w:rPrChange w:id="1383" w:author="Legal Review" w:date="2026-08-11T18:11:00Z" w16du:dateUtc="2026-08-11T15:11:00Z">
            <w:rPr>
              <w:sz w:val="16"/>
            </w:rPr>
          </w:rPrChange>
        </w:rPr>
        <w:t xml:space="preserve">We may use the money in your </w:t>
      </w:r>
      <w:del w:id="1384" w:author="Legal Review" w:date="2026-08-11T18:11:00Z" w16du:dateUtc="2026-08-11T15:11:00Z">
        <w:r w:rsidRPr="005C3CED">
          <w:rPr>
            <w:sz w:val="16"/>
            <w:szCs w:val="16"/>
          </w:rPr>
          <w:delText>eToro</w:delText>
        </w:r>
      </w:del>
      <w:ins w:id="1385" w:author="Legal Review" w:date="2026-08-11T18:11:00Z" w16du:dateUtc="2026-08-11T15:11:00Z">
        <w:r w:rsidRPr="005C3CED">
          <w:rPr>
            <w:sz w:val="16"/>
            <w:szCs w:val="16"/>
          </w:rPr>
          <w:t>etoro</w:t>
        </w:r>
      </w:ins>
      <w:r w:rsidRPr="005C3CED">
        <w:rPr>
          <w:sz w:val="16"/>
          <w:szCs w:val="16"/>
          <w:rPrChange w:id="1386" w:author="Legal Review" w:date="2026-08-11T18:11:00Z" w16du:dateUtc="2026-08-11T15:11:00Z">
            <w:rPr>
              <w:sz w:val="16"/>
            </w:rPr>
          </w:rPrChange>
        </w:rPr>
        <w:t xml:space="preserve"> account to pay fees, costs or charges which becomes due and payable including the purchase price of any TRS trades or TRS copy trades you enter into with us. Where you enter into a transaction, all fees, costs, and charges for that transaction will become due and payable immediately upon execution, and therefore we will deduct the relevant sum from your </w:t>
      </w:r>
      <w:del w:id="1387" w:author="Legal Review" w:date="2026-08-11T18:11:00Z" w16du:dateUtc="2026-08-11T15:11:00Z">
        <w:r w:rsidRPr="005C3CED">
          <w:rPr>
            <w:sz w:val="16"/>
            <w:szCs w:val="16"/>
          </w:rPr>
          <w:delText>eToro</w:delText>
        </w:r>
      </w:del>
      <w:ins w:id="1388" w:author="Legal Review" w:date="2026-08-11T18:11:00Z" w16du:dateUtc="2026-08-11T15:11:00Z">
        <w:r w:rsidRPr="005C3CED">
          <w:rPr>
            <w:sz w:val="16"/>
            <w:szCs w:val="16"/>
          </w:rPr>
          <w:t>etoro</w:t>
        </w:r>
      </w:ins>
      <w:r w:rsidRPr="005C3CED">
        <w:rPr>
          <w:spacing w:val="-4"/>
          <w:sz w:val="16"/>
          <w:szCs w:val="16"/>
        </w:rPr>
        <w:t xml:space="preserve"> </w:t>
      </w:r>
      <w:r w:rsidRPr="005C3CED">
        <w:rPr>
          <w:sz w:val="16"/>
          <w:szCs w:val="16"/>
        </w:rPr>
        <w:t>account</w:t>
      </w:r>
      <w:r w:rsidRPr="005C3CED">
        <w:rPr>
          <w:spacing w:val="-4"/>
          <w:sz w:val="16"/>
          <w:szCs w:val="16"/>
        </w:rPr>
        <w:t xml:space="preserve"> </w:t>
      </w:r>
      <w:r w:rsidRPr="005C3CED">
        <w:rPr>
          <w:sz w:val="16"/>
          <w:szCs w:val="16"/>
        </w:rPr>
        <w:t>at</w:t>
      </w:r>
      <w:r w:rsidRPr="005C3CED">
        <w:rPr>
          <w:spacing w:val="-4"/>
          <w:sz w:val="16"/>
          <w:szCs w:val="16"/>
        </w:rPr>
        <w:t xml:space="preserve"> </w:t>
      </w:r>
      <w:r w:rsidRPr="005C3CED">
        <w:rPr>
          <w:sz w:val="16"/>
          <w:szCs w:val="16"/>
        </w:rPr>
        <w:t>that</w:t>
      </w:r>
      <w:r w:rsidRPr="005C3CED">
        <w:rPr>
          <w:spacing w:val="-6"/>
          <w:sz w:val="16"/>
          <w:szCs w:val="16"/>
        </w:rPr>
        <w:t xml:space="preserve"> </w:t>
      </w:r>
      <w:r w:rsidRPr="005C3CED">
        <w:rPr>
          <w:sz w:val="16"/>
          <w:szCs w:val="16"/>
        </w:rPr>
        <w:t>point.</w:t>
      </w:r>
      <w:r w:rsidRPr="005C3CED">
        <w:rPr>
          <w:spacing w:val="-6"/>
          <w:sz w:val="16"/>
          <w:szCs w:val="16"/>
        </w:rPr>
        <w:t xml:space="preserve"> </w:t>
      </w:r>
      <w:r w:rsidRPr="005C3CED">
        <w:rPr>
          <w:sz w:val="16"/>
          <w:szCs w:val="16"/>
        </w:rPr>
        <w:t>Money</w:t>
      </w:r>
      <w:r w:rsidRPr="005C3CED">
        <w:rPr>
          <w:spacing w:val="-4"/>
          <w:sz w:val="16"/>
          <w:szCs w:val="16"/>
        </w:rPr>
        <w:t xml:space="preserve"> </w:t>
      </w:r>
      <w:r w:rsidRPr="005C3CED">
        <w:rPr>
          <w:sz w:val="16"/>
          <w:szCs w:val="16"/>
        </w:rPr>
        <w:t>which</w:t>
      </w:r>
      <w:r w:rsidRPr="005C3CED">
        <w:rPr>
          <w:spacing w:val="-6"/>
          <w:sz w:val="16"/>
          <w:szCs w:val="16"/>
        </w:rPr>
        <w:t xml:space="preserve"> </w:t>
      </w:r>
      <w:r w:rsidRPr="005C3CED">
        <w:rPr>
          <w:sz w:val="16"/>
          <w:szCs w:val="16"/>
        </w:rPr>
        <w:t>is</w:t>
      </w:r>
      <w:r w:rsidRPr="005C3CED">
        <w:rPr>
          <w:spacing w:val="-5"/>
          <w:sz w:val="16"/>
          <w:szCs w:val="16"/>
        </w:rPr>
        <w:t xml:space="preserve"> </w:t>
      </w:r>
      <w:r w:rsidRPr="005C3CED">
        <w:rPr>
          <w:sz w:val="16"/>
          <w:szCs w:val="16"/>
        </w:rPr>
        <w:t>due</w:t>
      </w:r>
      <w:r w:rsidRPr="005C3CED">
        <w:rPr>
          <w:spacing w:val="-5"/>
          <w:sz w:val="16"/>
          <w:szCs w:val="16"/>
        </w:rPr>
        <w:t xml:space="preserve"> </w:t>
      </w:r>
      <w:r w:rsidRPr="005C3CED">
        <w:rPr>
          <w:sz w:val="16"/>
          <w:szCs w:val="16"/>
        </w:rPr>
        <w:t>and</w:t>
      </w:r>
      <w:r w:rsidRPr="005C3CED">
        <w:rPr>
          <w:spacing w:val="-4"/>
          <w:sz w:val="16"/>
          <w:szCs w:val="16"/>
        </w:rPr>
        <w:t xml:space="preserve"> </w:t>
      </w:r>
      <w:r w:rsidRPr="005C3CED">
        <w:rPr>
          <w:sz w:val="16"/>
          <w:szCs w:val="16"/>
        </w:rPr>
        <w:t>payable</w:t>
      </w:r>
      <w:r w:rsidRPr="005C3CED">
        <w:rPr>
          <w:spacing w:val="-2"/>
          <w:sz w:val="16"/>
          <w:szCs w:val="16"/>
        </w:rPr>
        <w:t xml:space="preserve"> </w:t>
      </w:r>
      <w:r w:rsidRPr="005C3CED">
        <w:rPr>
          <w:sz w:val="16"/>
          <w:szCs w:val="16"/>
        </w:rPr>
        <w:t>will</w:t>
      </w:r>
      <w:r w:rsidRPr="005C3CED">
        <w:rPr>
          <w:spacing w:val="-6"/>
          <w:sz w:val="16"/>
          <w:szCs w:val="16"/>
        </w:rPr>
        <w:t xml:space="preserve"> </w:t>
      </w:r>
      <w:r w:rsidRPr="005C3CED">
        <w:rPr>
          <w:sz w:val="16"/>
          <w:szCs w:val="16"/>
        </w:rPr>
        <w:t>stop</w:t>
      </w:r>
      <w:r w:rsidRPr="005C3CED">
        <w:rPr>
          <w:spacing w:val="-7"/>
          <w:sz w:val="16"/>
          <w:szCs w:val="16"/>
        </w:rPr>
        <w:t xml:space="preserve"> </w:t>
      </w:r>
      <w:r w:rsidRPr="005C3CED">
        <w:rPr>
          <w:sz w:val="16"/>
          <w:szCs w:val="16"/>
        </w:rPr>
        <w:t>being</w:t>
      </w:r>
      <w:r w:rsidRPr="005C3CED">
        <w:rPr>
          <w:spacing w:val="-2"/>
          <w:sz w:val="16"/>
          <w:szCs w:val="16"/>
        </w:rPr>
        <w:t xml:space="preserve"> </w:t>
      </w:r>
      <w:r w:rsidRPr="005C3CED">
        <w:rPr>
          <w:sz w:val="16"/>
          <w:szCs w:val="16"/>
        </w:rPr>
        <w:t>treated</w:t>
      </w:r>
      <w:r w:rsidRPr="005C3CED">
        <w:rPr>
          <w:spacing w:val="-4"/>
          <w:sz w:val="16"/>
          <w:szCs w:val="16"/>
        </w:rPr>
        <w:t xml:space="preserve"> </w:t>
      </w:r>
      <w:r w:rsidRPr="005C3CED">
        <w:rPr>
          <w:sz w:val="16"/>
          <w:szCs w:val="16"/>
        </w:rPr>
        <w:t>as</w:t>
      </w:r>
      <w:r w:rsidRPr="005C3CED">
        <w:rPr>
          <w:spacing w:val="-5"/>
          <w:sz w:val="16"/>
          <w:szCs w:val="16"/>
        </w:rPr>
        <w:t xml:space="preserve"> </w:t>
      </w:r>
      <w:r w:rsidRPr="005C3CED">
        <w:rPr>
          <w:sz w:val="16"/>
          <w:szCs w:val="16"/>
        </w:rPr>
        <w:t>client</w:t>
      </w:r>
      <w:r w:rsidRPr="005C3CED">
        <w:rPr>
          <w:spacing w:val="-4"/>
          <w:sz w:val="16"/>
          <w:szCs w:val="16"/>
        </w:rPr>
        <w:t xml:space="preserve"> </w:t>
      </w:r>
      <w:r w:rsidRPr="005C3CED">
        <w:rPr>
          <w:sz w:val="16"/>
          <w:szCs w:val="16"/>
        </w:rPr>
        <w:t>money</w:t>
      </w:r>
      <w:r w:rsidRPr="005C3CED">
        <w:rPr>
          <w:spacing w:val="-4"/>
          <w:sz w:val="16"/>
          <w:szCs w:val="16"/>
        </w:rPr>
        <w:t xml:space="preserve"> </w:t>
      </w:r>
      <w:r w:rsidRPr="005C3CED">
        <w:rPr>
          <w:sz w:val="16"/>
          <w:szCs w:val="16"/>
        </w:rPr>
        <w:t>in accordance with Applicable Law.</w:t>
      </w:r>
    </w:p>
    <w:p w14:paraId="2A1ED881" w14:textId="77777777" w:rsidR="00003F0A" w:rsidRPr="005C3CED" w:rsidRDefault="00003F0A">
      <w:pPr>
        <w:pStyle w:val="BodyText"/>
      </w:pPr>
    </w:p>
    <w:p w14:paraId="7C64A041" w14:textId="77777777" w:rsidR="00003F0A" w:rsidRPr="005C3CED" w:rsidRDefault="00D50C8C" w:rsidP="008C1B6E">
      <w:pPr>
        <w:pStyle w:val="ListParagraph"/>
        <w:numPr>
          <w:ilvl w:val="1"/>
          <w:numId w:val="9"/>
        </w:numPr>
        <w:tabs>
          <w:tab w:val="left" w:pos="899"/>
          <w:tab w:val="left" w:pos="902"/>
        </w:tabs>
        <w:spacing w:line="264" w:lineRule="auto"/>
        <w:ind w:right="171"/>
        <w:rPr>
          <w:sz w:val="16"/>
          <w:szCs w:val="16"/>
        </w:rPr>
      </w:pPr>
      <w:bookmarkStart w:id="1389" w:name="16.2_This_term_applies_if_you_have_been_"/>
      <w:bookmarkEnd w:id="1389"/>
      <w:r w:rsidRPr="005C3CED">
        <w:rPr>
          <w:i/>
          <w:sz w:val="16"/>
          <w:szCs w:val="16"/>
          <w:u w:val="single"/>
        </w:rPr>
        <w:t>This term applies if you have been categorised as a "</w:t>
      </w:r>
      <w:bookmarkStart w:id="1390" w:name="_9kR3WTr23357B011qhvA1y4rqtu1v1H"/>
      <w:r w:rsidRPr="005C3CED">
        <w:rPr>
          <w:i/>
          <w:sz w:val="16"/>
          <w:szCs w:val="16"/>
          <w:u w:val="single"/>
        </w:rPr>
        <w:t>professional client</w:t>
      </w:r>
      <w:bookmarkEnd w:id="1390"/>
      <w:r w:rsidRPr="005C3CED">
        <w:rPr>
          <w:i/>
          <w:sz w:val="16"/>
          <w:szCs w:val="16"/>
          <w:u w:val="single"/>
        </w:rPr>
        <w:t>" only</w:t>
      </w:r>
      <w:r w:rsidRPr="005C3CED">
        <w:rPr>
          <w:sz w:val="16"/>
          <w:szCs w:val="16"/>
          <w:u w:val="single"/>
        </w:rPr>
        <w:t>:</w:t>
      </w:r>
      <w:r w:rsidRPr="005C3CED">
        <w:rPr>
          <w:sz w:val="16"/>
          <w:szCs w:val="16"/>
        </w:rPr>
        <w:t xml:space="preserve"> Following appropriate disclosure</w:t>
      </w:r>
      <w:r w:rsidRPr="005C3CED">
        <w:rPr>
          <w:spacing w:val="-7"/>
          <w:sz w:val="16"/>
          <w:szCs w:val="16"/>
        </w:rPr>
        <w:t xml:space="preserve"> </w:t>
      </w:r>
      <w:r w:rsidRPr="005C3CED">
        <w:rPr>
          <w:sz w:val="16"/>
          <w:szCs w:val="16"/>
        </w:rPr>
        <w:t>of</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z w:val="16"/>
          <w:szCs w:val="16"/>
        </w:rPr>
        <w:t>risks</w:t>
      </w:r>
      <w:r w:rsidRPr="005C3CED">
        <w:rPr>
          <w:spacing w:val="-7"/>
          <w:sz w:val="16"/>
          <w:szCs w:val="16"/>
        </w:rPr>
        <w:t xml:space="preserve"> </w:t>
      </w:r>
      <w:r w:rsidRPr="005C3CED">
        <w:rPr>
          <w:sz w:val="16"/>
          <w:szCs w:val="16"/>
        </w:rPr>
        <w:t>by</w:t>
      </w:r>
      <w:r w:rsidRPr="005C3CED">
        <w:rPr>
          <w:spacing w:val="-7"/>
          <w:sz w:val="16"/>
          <w:szCs w:val="16"/>
        </w:rPr>
        <w:t xml:space="preserve"> </w:t>
      </w:r>
      <w:r w:rsidRPr="005C3CED">
        <w:rPr>
          <w:sz w:val="16"/>
          <w:szCs w:val="16"/>
        </w:rPr>
        <w:t>us</w:t>
      </w:r>
      <w:r w:rsidRPr="005C3CED">
        <w:rPr>
          <w:spacing w:val="-5"/>
          <w:sz w:val="16"/>
          <w:szCs w:val="16"/>
        </w:rPr>
        <w:t xml:space="preserve"> </w:t>
      </w:r>
      <w:r w:rsidRPr="005C3CED">
        <w:rPr>
          <w:sz w:val="16"/>
          <w:szCs w:val="16"/>
        </w:rPr>
        <w:t>to</w:t>
      </w:r>
      <w:r w:rsidRPr="005C3CED">
        <w:rPr>
          <w:spacing w:val="-7"/>
          <w:sz w:val="16"/>
          <w:szCs w:val="16"/>
        </w:rPr>
        <w:t xml:space="preserve"> </w:t>
      </w:r>
      <w:r w:rsidRPr="005C3CED">
        <w:rPr>
          <w:sz w:val="16"/>
          <w:szCs w:val="16"/>
        </w:rPr>
        <w:t>you,</w:t>
      </w:r>
      <w:r w:rsidRPr="005C3CED">
        <w:rPr>
          <w:spacing w:val="-8"/>
          <w:sz w:val="16"/>
          <w:szCs w:val="16"/>
        </w:rPr>
        <w:t xml:space="preserve"> </w:t>
      </w:r>
      <w:r w:rsidRPr="005C3CED">
        <w:rPr>
          <w:sz w:val="16"/>
          <w:szCs w:val="16"/>
        </w:rPr>
        <w:t>you</w:t>
      </w:r>
      <w:r w:rsidRPr="005C3CED">
        <w:rPr>
          <w:spacing w:val="-6"/>
          <w:sz w:val="16"/>
          <w:szCs w:val="16"/>
        </w:rPr>
        <w:t xml:space="preserve"> </w:t>
      </w:r>
      <w:r w:rsidRPr="005C3CED">
        <w:rPr>
          <w:sz w:val="16"/>
          <w:szCs w:val="16"/>
        </w:rPr>
        <w:t>and</w:t>
      </w:r>
      <w:r w:rsidRPr="005C3CED">
        <w:rPr>
          <w:spacing w:val="-4"/>
          <w:sz w:val="16"/>
          <w:szCs w:val="16"/>
        </w:rPr>
        <w:t xml:space="preserve"> </w:t>
      </w:r>
      <w:r w:rsidRPr="005C3CED">
        <w:rPr>
          <w:sz w:val="16"/>
          <w:szCs w:val="16"/>
        </w:rPr>
        <w:t>we</w:t>
      </w:r>
      <w:r w:rsidRPr="005C3CED">
        <w:rPr>
          <w:spacing w:val="-5"/>
          <w:sz w:val="16"/>
          <w:szCs w:val="16"/>
        </w:rPr>
        <w:t xml:space="preserve"> </w:t>
      </w:r>
      <w:r w:rsidRPr="005C3CED">
        <w:rPr>
          <w:sz w:val="16"/>
          <w:szCs w:val="16"/>
        </w:rPr>
        <w:t>may</w:t>
      </w:r>
      <w:r w:rsidRPr="005C3CED">
        <w:rPr>
          <w:spacing w:val="-4"/>
          <w:sz w:val="16"/>
          <w:szCs w:val="16"/>
        </w:rPr>
        <w:t xml:space="preserve"> </w:t>
      </w:r>
      <w:r w:rsidRPr="005C3CED">
        <w:rPr>
          <w:sz w:val="16"/>
          <w:szCs w:val="16"/>
        </w:rPr>
        <w:t>separately</w:t>
      </w:r>
      <w:r w:rsidRPr="005C3CED">
        <w:rPr>
          <w:spacing w:val="-4"/>
          <w:sz w:val="16"/>
          <w:szCs w:val="16"/>
        </w:rPr>
        <w:t xml:space="preserve"> </w:t>
      </w:r>
      <w:r w:rsidRPr="005C3CED">
        <w:rPr>
          <w:sz w:val="16"/>
          <w:szCs w:val="16"/>
        </w:rPr>
        <w:t>agree</w:t>
      </w:r>
      <w:r w:rsidRPr="005C3CED">
        <w:rPr>
          <w:spacing w:val="-7"/>
          <w:sz w:val="16"/>
          <w:szCs w:val="16"/>
        </w:rPr>
        <w:t xml:space="preserve"> </w:t>
      </w:r>
      <w:r w:rsidRPr="005C3CED">
        <w:rPr>
          <w:sz w:val="16"/>
          <w:szCs w:val="16"/>
        </w:rPr>
        <w:t>that:</w:t>
      </w:r>
      <w:r w:rsidRPr="005C3CED">
        <w:rPr>
          <w:spacing w:val="-6"/>
          <w:sz w:val="16"/>
          <w:szCs w:val="16"/>
        </w:rPr>
        <w:t xml:space="preserve"> </w:t>
      </w:r>
      <w:r w:rsidRPr="005C3CED">
        <w:rPr>
          <w:sz w:val="16"/>
          <w:szCs w:val="16"/>
        </w:rPr>
        <w:t>(a)</w:t>
      </w:r>
      <w:r w:rsidRPr="005C3CED">
        <w:rPr>
          <w:spacing w:val="-6"/>
          <w:sz w:val="16"/>
          <w:szCs w:val="16"/>
        </w:rPr>
        <w:t xml:space="preserve"> </w:t>
      </w:r>
      <w:r w:rsidRPr="005C3CED">
        <w:rPr>
          <w:sz w:val="16"/>
          <w:szCs w:val="16"/>
        </w:rPr>
        <w:t>we</w:t>
      </w:r>
      <w:r w:rsidRPr="005C3CED">
        <w:rPr>
          <w:spacing w:val="-5"/>
          <w:sz w:val="16"/>
          <w:szCs w:val="16"/>
        </w:rPr>
        <w:t xml:space="preserve"> </w:t>
      </w:r>
      <w:r w:rsidRPr="005C3CED">
        <w:rPr>
          <w:sz w:val="16"/>
          <w:szCs w:val="16"/>
        </w:rPr>
        <w:t>will</w:t>
      </w:r>
      <w:r w:rsidRPr="005C3CED">
        <w:rPr>
          <w:spacing w:val="-6"/>
          <w:sz w:val="16"/>
          <w:szCs w:val="16"/>
        </w:rPr>
        <w:t xml:space="preserve"> </w:t>
      </w:r>
      <w:r w:rsidRPr="005C3CED">
        <w:rPr>
          <w:sz w:val="16"/>
          <w:szCs w:val="16"/>
        </w:rPr>
        <w:t>not</w:t>
      </w:r>
      <w:r w:rsidRPr="005C3CED">
        <w:rPr>
          <w:spacing w:val="-8"/>
          <w:sz w:val="16"/>
          <w:szCs w:val="16"/>
        </w:rPr>
        <w:t xml:space="preserve"> </w:t>
      </w:r>
      <w:r w:rsidRPr="005C3CED">
        <w:rPr>
          <w:sz w:val="16"/>
          <w:szCs w:val="16"/>
        </w:rPr>
        <w:t>hold</w:t>
      </w:r>
      <w:r w:rsidRPr="005C3CED">
        <w:rPr>
          <w:spacing w:val="-4"/>
          <w:sz w:val="16"/>
          <w:szCs w:val="16"/>
        </w:rPr>
        <w:t xml:space="preserve"> </w:t>
      </w:r>
      <w:r w:rsidRPr="005C3CED">
        <w:rPr>
          <w:sz w:val="16"/>
          <w:szCs w:val="16"/>
          <w:rPrChange w:id="1391" w:author="Legal Review" w:date="2026-08-11T18:11:00Z" w16du:dateUtc="2026-08-11T15:11:00Z">
            <w:rPr>
              <w:sz w:val="16"/>
            </w:rPr>
          </w:rPrChange>
        </w:rPr>
        <w:t xml:space="preserve">money which you put into your </w:t>
      </w:r>
      <w:del w:id="1392" w:author="Legal Review" w:date="2026-08-11T18:11:00Z" w16du:dateUtc="2026-08-11T15:11:00Z">
        <w:r w:rsidRPr="005C3CED">
          <w:rPr>
            <w:sz w:val="16"/>
            <w:szCs w:val="16"/>
          </w:rPr>
          <w:delText>eToro</w:delText>
        </w:r>
      </w:del>
      <w:ins w:id="1393" w:author="Legal Review" w:date="2026-08-11T18:11:00Z" w16du:dateUtc="2026-08-11T15:11:00Z">
        <w:r w:rsidRPr="005C3CED">
          <w:rPr>
            <w:sz w:val="16"/>
            <w:szCs w:val="16"/>
          </w:rPr>
          <w:t>etoro</w:t>
        </w:r>
      </w:ins>
      <w:r w:rsidRPr="005C3CED">
        <w:rPr>
          <w:sz w:val="16"/>
          <w:szCs w:val="16"/>
          <w:rPrChange w:id="1394" w:author="Legal Review" w:date="2026-08-11T18:11:00Z" w16du:dateUtc="2026-08-11T15:11:00Z">
            <w:rPr>
              <w:sz w:val="16"/>
            </w:rPr>
          </w:rPrChange>
        </w:rPr>
        <w:t xml:space="preserve"> account in accordance with the client money rules and</w:t>
      </w:r>
      <w:r w:rsidRPr="005C3CED">
        <w:rPr>
          <w:spacing w:val="-1"/>
          <w:sz w:val="16"/>
          <w:szCs w:val="16"/>
        </w:rPr>
        <w:t xml:space="preserve"> </w:t>
      </w:r>
      <w:r w:rsidRPr="005C3CED">
        <w:rPr>
          <w:sz w:val="16"/>
          <w:szCs w:val="16"/>
        </w:rPr>
        <w:t>Applicable Law; and (b) such money will be transferred to us by way of full title and ownership, and free of any encumbrance, security interest, lien or other restriction, for the purpose of securing or covering your present,</w:t>
      </w:r>
      <w:r w:rsidRPr="005C3CED">
        <w:rPr>
          <w:spacing w:val="-9"/>
          <w:sz w:val="16"/>
          <w:szCs w:val="16"/>
        </w:rPr>
        <w:t xml:space="preserve"> </w:t>
      </w:r>
      <w:r w:rsidRPr="005C3CED">
        <w:rPr>
          <w:sz w:val="16"/>
          <w:szCs w:val="16"/>
        </w:rPr>
        <w:t>future,</w:t>
      </w:r>
      <w:r w:rsidRPr="005C3CED">
        <w:rPr>
          <w:spacing w:val="-9"/>
          <w:sz w:val="16"/>
          <w:szCs w:val="16"/>
        </w:rPr>
        <w:t xml:space="preserve"> </w:t>
      </w:r>
      <w:r w:rsidRPr="005C3CED">
        <w:rPr>
          <w:sz w:val="16"/>
          <w:szCs w:val="16"/>
        </w:rPr>
        <w:t>actual,</w:t>
      </w:r>
      <w:r w:rsidRPr="005C3CED">
        <w:rPr>
          <w:spacing w:val="-9"/>
          <w:sz w:val="16"/>
          <w:szCs w:val="16"/>
        </w:rPr>
        <w:t xml:space="preserve"> </w:t>
      </w:r>
      <w:r w:rsidRPr="005C3CED">
        <w:rPr>
          <w:sz w:val="16"/>
          <w:szCs w:val="16"/>
        </w:rPr>
        <w:t>contingent</w:t>
      </w:r>
      <w:r w:rsidRPr="005C3CED">
        <w:rPr>
          <w:spacing w:val="-9"/>
          <w:sz w:val="16"/>
          <w:szCs w:val="16"/>
        </w:rPr>
        <w:t xml:space="preserve"> </w:t>
      </w:r>
      <w:r w:rsidRPr="005C3CED">
        <w:rPr>
          <w:sz w:val="16"/>
          <w:szCs w:val="16"/>
        </w:rPr>
        <w:t>or</w:t>
      </w:r>
      <w:r w:rsidRPr="005C3CED">
        <w:rPr>
          <w:spacing w:val="-10"/>
          <w:sz w:val="16"/>
          <w:szCs w:val="16"/>
        </w:rPr>
        <w:t xml:space="preserve"> </w:t>
      </w:r>
      <w:r w:rsidRPr="005C3CED">
        <w:rPr>
          <w:sz w:val="16"/>
          <w:szCs w:val="16"/>
        </w:rPr>
        <w:t>prospective</w:t>
      </w:r>
      <w:r w:rsidRPr="005C3CED">
        <w:rPr>
          <w:spacing w:val="-11"/>
          <w:sz w:val="16"/>
          <w:szCs w:val="16"/>
        </w:rPr>
        <w:t xml:space="preserve"> </w:t>
      </w:r>
      <w:r w:rsidRPr="005C3CED">
        <w:rPr>
          <w:sz w:val="16"/>
          <w:szCs w:val="16"/>
        </w:rPr>
        <w:t>obligations</w:t>
      </w:r>
      <w:r w:rsidRPr="005C3CED">
        <w:rPr>
          <w:spacing w:val="-8"/>
          <w:sz w:val="16"/>
          <w:szCs w:val="16"/>
        </w:rPr>
        <w:t xml:space="preserve"> </w:t>
      </w:r>
      <w:r w:rsidRPr="005C3CED">
        <w:rPr>
          <w:sz w:val="16"/>
          <w:szCs w:val="16"/>
        </w:rPr>
        <w:t>to</w:t>
      </w:r>
      <w:r w:rsidRPr="005C3CED">
        <w:rPr>
          <w:spacing w:val="-10"/>
          <w:sz w:val="16"/>
          <w:szCs w:val="16"/>
        </w:rPr>
        <w:t xml:space="preserve"> </w:t>
      </w:r>
      <w:r w:rsidRPr="005C3CED">
        <w:rPr>
          <w:sz w:val="16"/>
          <w:szCs w:val="16"/>
        </w:rPr>
        <w:t>us</w:t>
      </w:r>
      <w:r w:rsidRPr="005C3CED">
        <w:rPr>
          <w:spacing w:val="-11"/>
          <w:sz w:val="16"/>
          <w:szCs w:val="16"/>
        </w:rPr>
        <w:t xml:space="preserve"> </w:t>
      </w:r>
      <w:r w:rsidRPr="005C3CED">
        <w:rPr>
          <w:sz w:val="16"/>
          <w:szCs w:val="16"/>
        </w:rPr>
        <w:t>(this</w:t>
      </w:r>
      <w:r w:rsidRPr="005C3CED">
        <w:rPr>
          <w:spacing w:val="-8"/>
          <w:sz w:val="16"/>
          <w:szCs w:val="16"/>
        </w:rPr>
        <w:t xml:space="preserve"> </w:t>
      </w:r>
      <w:r w:rsidRPr="005C3CED">
        <w:rPr>
          <w:sz w:val="16"/>
          <w:szCs w:val="16"/>
        </w:rPr>
        <w:t>is</w:t>
      </w:r>
      <w:r w:rsidRPr="005C3CED">
        <w:rPr>
          <w:spacing w:val="-11"/>
          <w:sz w:val="16"/>
          <w:szCs w:val="16"/>
        </w:rPr>
        <w:t xml:space="preserve"> </w:t>
      </w:r>
      <w:r w:rsidRPr="005C3CED">
        <w:rPr>
          <w:sz w:val="16"/>
          <w:szCs w:val="16"/>
        </w:rPr>
        <w:t>known</w:t>
      </w:r>
      <w:r w:rsidRPr="005C3CED">
        <w:rPr>
          <w:spacing w:val="-12"/>
          <w:sz w:val="16"/>
          <w:szCs w:val="16"/>
        </w:rPr>
        <w:t xml:space="preserve"> </w:t>
      </w:r>
      <w:r w:rsidRPr="005C3CED">
        <w:rPr>
          <w:sz w:val="16"/>
          <w:szCs w:val="16"/>
        </w:rPr>
        <w:t>as</w:t>
      </w:r>
      <w:r w:rsidRPr="005C3CED">
        <w:rPr>
          <w:spacing w:val="-11"/>
          <w:sz w:val="16"/>
          <w:szCs w:val="16"/>
        </w:rPr>
        <w:t xml:space="preserve"> </w:t>
      </w:r>
      <w:r w:rsidRPr="005C3CED">
        <w:rPr>
          <w:sz w:val="16"/>
          <w:szCs w:val="16"/>
        </w:rPr>
        <w:t>the</w:t>
      </w:r>
      <w:r w:rsidRPr="005C3CED">
        <w:rPr>
          <w:spacing w:val="-11"/>
          <w:sz w:val="16"/>
          <w:szCs w:val="16"/>
        </w:rPr>
        <w:t xml:space="preserve"> </w:t>
      </w:r>
      <w:r w:rsidRPr="005C3CED">
        <w:rPr>
          <w:sz w:val="16"/>
          <w:szCs w:val="16"/>
        </w:rPr>
        <w:t>"</w:t>
      </w:r>
      <w:bookmarkStart w:id="1395" w:name="_9kR3WTr2335891wx1nwAsp81o1yo65t235L"/>
      <w:r w:rsidRPr="005C3CED">
        <w:rPr>
          <w:b/>
          <w:sz w:val="16"/>
          <w:szCs w:val="16"/>
        </w:rPr>
        <w:t>title</w:t>
      </w:r>
      <w:r w:rsidRPr="005C3CED">
        <w:rPr>
          <w:b/>
          <w:spacing w:val="-10"/>
          <w:sz w:val="16"/>
          <w:szCs w:val="16"/>
        </w:rPr>
        <w:t xml:space="preserve"> </w:t>
      </w:r>
      <w:r w:rsidRPr="005C3CED">
        <w:rPr>
          <w:b/>
          <w:sz w:val="16"/>
          <w:szCs w:val="16"/>
        </w:rPr>
        <w:t>transfer agreement</w:t>
      </w:r>
      <w:bookmarkEnd w:id="1395"/>
      <w:r w:rsidRPr="005C3CED">
        <w:rPr>
          <w:sz w:val="16"/>
          <w:szCs w:val="16"/>
        </w:rPr>
        <w:t>").</w:t>
      </w:r>
      <w:r w:rsidRPr="005C3CED">
        <w:rPr>
          <w:spacing w:val="-9"/>
          <w:sz w:val="16"/>
          <w:szCs w:val="16"/>
        </w:rPr>
        <w:t xml:space="preserve"> </w:t>
      </w:r>
      <w:r w:rsidRPr="005C3CED">
        <w:rPr>
          <w:sz w:val="16"/>
          <w:szCs w:val="16"/>
        </w:rPr>
        <w:t>Because</w:t>
      </w:r>
      <w:r w:rsidRPr="005C3CED">
        <w:rPr>
          <w:spacing w:val="-11"/>
          <w:sz w:val="16"/>
          <w:szCs w:val="16"/>
        </w:rPr>
        <w:t xml:space="preserve"> </w:t>
      </w:r>
      <w:r w:rsidRPr="005C3CED">
        <w:rPr>
          <w:sz w:val="16"/>
          <w:szCs w:val="16"/>
        </w:rPr>
        <w:t>title</w:t>
      </w:r>
      <w:r w:rsidRPr="005C3CED">
        <w:rPr>
          <w:spacing w:val="-8"/>
          <w:sz w:val="16"/>
          <w:szCs w:val="16"/>
        </w:rPr>
        <w:t xml:space="preserve"> </w:t>
      </w:r>
      <w:r w:rsidRPr="005C3CED">
        <w:rPr>
          <w:sz w:val="16"/>
          <w:szCs w:val="16"/>
        </w:rPr>
        <w:t>of</w:t>
      </w:r>
      <w:r w:rsidRPr="005C3CED">
        <w:rPr>
          <w:spacing w:val="-10"/>
          <w:sz w:val="16"/>
          <w:szCs w:val="16"/>
        </w:rPr>
        <w:t xml:space="preserve"> </w:t>
      </w:r>
      <w:r w:rsidRPr="005C3CED">
        <w:rPr>
          <w:sz w:val="16"/>
          <w:szCs w:val="16"/>
        </w:rPr>
        <w:t>the</w:t>
      </w:r>
      <w:r w:rsidRPr="005C3CED">
        <w:rPr>
          <w:spacing w:val="-8"/>
          <w:sz w:val="16"/>
          <w:szCs w:val="16"/>
        </w:rPr>
        <w:t xml:space="preserve"> </w:t>
      </w:r>
      <w:r w:rsidRPr="005C3CED">
        <w:rPr>
          <w:sz w:val="16"/>
          <w:szCs w:val="16"/>
        </w:rPr>
        <w:t>money</w:t>
      </w:r>
      <w:r w:rsidRPr="005C3CED">
        <w:rPr>
          <w:spacing w:val="-10"/>
          <w:sz w:val="16"/>
          <w:szCs w:val="16"/>
        </w:rPr>
        <w:t xml:space="preserve"> </w:t>
      </w:r>
      <w:r w:rsidRPr="005C3CED">
        <w:rPr>
          <w:sz w:val="16"/>
          <w:szCs w:val="16"/>
        </w:rPr>
        <w:t>has</w:t>
      </w:r>
      <w:r w:rsidRPr="005C3CED">
        <w:rPr>
          <w:spacing w:val="-11"/>
          <w:sz w:val="16"/>
          <w:szCs w:val="16"/>
        </w:rPr>
        <w:t xml:space="preserve"> </w:t>
      </w:r>
      <w:r w:rsidRPr="005C3CED">
        <w:rPr>
          <w:sz w:val="16"/>
          <w:szCs w:val="16"/>
        </w:rPr>
        <w:t>passed</w:t>
      </w:r>
      <w:r w:rsidRPr="005C3CED">
        <w:rPr>
          <w:spacing w:val="-8"/>
          <w:sz w:val="16"/>
          <w:szCs w:val="16"/>
        </w:rPr>
        <w:t xml:space="preserve"> </w:t>
      </w:r>
      <w:r w:rsidRPr="005C3CED">
        <w:rPr>
          <w:sz w:val="16"/>
          <w:szCs w:val="16"/>
        </w:rPr>
        <w:t>to</w:t>
      </w:r>
      <w:r w:rsidRPr="005C3CED">
        <w:rPr>
          <w:spacing w:val="-8"/>
          <w:sz w:val="16"/>
          <w:szCs w:val="16"/>
        </w:rPr>
        <w:t xml:space="preserve"> </w:t>
      </w:r>
      <w:r w:rsidRPr="005C3CED">
        <w:rPr>
          <w:sz w:val="16"/>
          <w:szCs w:val="16"/>
        </w:rPr>
        <w:t>us,</w:t>
      </w:r>
      <w:r w:rsidRPr="005C3CED">
        <w:rPr>
          <w:spacing w:val="-14"/>
          <w:sz w:val="16"/>
          <w:szCs w:val="16"/>
        </w:rPr>
        <w:t xml:space="preserve"> </w:t>
      </w:r>
      <w:r w:rsidRPr="005C3CED">
        <w:rPr>
          <w:sz w:val="16"/>
          <w:szCs w:val="16"/>
        </w:rPr>
        <w:t>you</w:t>
      </w:r>
      <w:r w:rsidRPr="005C3CED">
        <w:rPr>
          <w:spacing w:val="-12"/>
          <w:sz w:val="16"/>
          <w:szCs w:val="16"/>
        </w:rPr>
        <w:t xml:space="preserve"> </w:t>
      </w:r>
      <w:r w:rsidRPr="005C3CED">
        <w:rPr>
          <w:sz w:val="16"/>
          <w:szCs w:val="16"/>
        </w:rPr>
        <w:t>will</w:t>
      </w:r>
      <w:r w:rsidRPr="005C3CED">
        <w:rPr>
          <w:spacing w:val="-9"/>
          <w:sz w:val="16"/>
          <w:szCs w:val="16"/>
        </w:rPr>
        <w:t xml:space="preserve"> </w:t>
      </w:r>
      <w:r w:rsidRPr="005C3CED">
        <w:rPr>
          <w:sz w:val="16"/>
          <w:szCs w:val="16"/>
        </w:rPr>
        <w:t>no</w:t>
      </w:r>
      <w:r w:rsidRPr="005C3CED">
        <w:rPr>
          <w:spacing w:val="-8"/>
          <w:sz w:val="16"/>
          <w:szCs w:val="16"/>
        </w:rPr>
        <w:t xml:space="preserve"> </w:t>
      </w:r>
      <w:r w:rsidRPr="005C3CED">
        <w:rPr>
          <w:sz w:val="16"/>
          <w:szCs w:val="16"/>
        </w:rPr>
        <w:t>longer</w:t>
      </w:r>
      <w:r w:rsidRPr="005C3CED">
        <w:rPr>
          <w:spacing w:val="-7"/>
          <w:sz w:val="16"/>
          <w:szCs w:val="16"/>
        </w:rPr>
        <w:t xml:space="preserve"> </w:t>
      </w:r>
      <w:r w:rsidRPr="005C3CED">
        <w:rPr>
          <w:sz w:val="16"/>
          <w:szCs w:val="16"/>
        </w:rPr>
        <w:t>have</w:t>
      </w:r>
      <w:r w:rsidRPr="005C3CED">
        <w:rPr>
          <w:spacing w:val="-8"/>
          <w:sz w:val="16"/>
          <w:szCs w:val="16"/>
        </w:rPr>
        <w:t xml:space="preserve"> </w:t>
      </w:r>
      <w:r w:rsidRPr="005C3CED">
        <w:rPr>
          <w:sz w:val="16"/>
          <w:szCs w:val="16"/>
        </w:rPr>
        <w:t>a</w:t>
      </w:r>
      <w:r w:rsidRPr="005C3CED">
        <w:rPr>
          <w:spacing w:val="-11"/>
          <w:sz w:val="16"/>
          <w:szCs w:val="16"/>
        </w:rPr>
        <w:t xml:space="preserve"> </w:t>
      </w:r>
      <w:r w:rsidRPr="005C3CED">
        <w:rPr>
          <w:sz w:val="16"/>
          <w:szCs w:val="16"/>
        </w:rPr>
        <w:t>proprietary</w:t>
      </w:r>
      <w:r w:rsidRPr="005C3CED">
        <w:rPr>
          <w:spacing w:val="-10"/>
          <w:sz w:val="16"/>
          <w:szCs w:val="16"/>
        </w:rPr>
        <w:t xml:space="preserve"> </w:t>
      </w:r>
      <w:r w:rsidRPr="005C3CED">
        <w:rPr>
          <w:sz w:val="16"/>
          <w:szCs w:val="16"/>
        </w:rPr>
        <w:t>claim to</w:t>
      </w:r>
      <w:r w:rsidRPr="005C3CED">
        <w:rPr>
          <w:spacing w:val="-2"/>
          <w:sz w:val="16"/>
          <w:szCs w:val="16"/>
        </w:rPr>
        <w:t xml:space="preserve"> </w:t>
      </w:r>
      <w:r w:rsidRPr="005C3CED">
        <w:rPr>
          <w:sz w:val="16"/>
          <w:szCs w:val="16"/>
        </w:rPr>
        <w:t>that</w:t>
      </w:r>
      <w:r w:rsidRPr="005C3CED">
        <w:rPr>
          <w:spacing w:val="-4"/>
          <w:sz w:val="16"/>
          <w:szCs w:val="16"/>
        </w:rPr>
        <w:t xml:space="preserve"> </w:t>
      </w:r>
      <w:r w:rsidRPr="005C3CED">
        <w:rPr>
          <w:sz w:val="16"/>
          <w:szCs w:val="16"/>
        </w:rPr>
        <w:t>money</w:t>
      </w:r>
      <w:r w:rsidRPr="005C3CED">
        <w:rPr>
          <w:spacing w:val="-2"/>
          <w:sz w:val="16"/>
          <w:szCs w:val="16"/>
        </w:rPr>
        <w:t xml:space="preserve"> </w:t>
      </w:r>
      <w:r w:rsidRPr="005C3CED">
        <w:rPr>
          <w:sz w:val="16"/>
          <w:szCs w:val="16"/>
        </w:rPr>
        <w:t>and</w:t>
      </w:r>
      <w:r w:rsidRPr="005C3CED">
        <w:rPr>
          <w:spacing w:val="-2"/>
          <w:sz w:val="16"/>
          <w:szCs w:val="16"/>
        </w:rPr>
        <w:t xml:space="preserve"> </w:t>
      </w:r>
      <w:r w:rsidRPr="005C3CED">
        <w:rPr>
          <w:sz w:val="16"/>
          <w:szCs w:val="16"/>
        </w:rPr>
        <w:t>we</w:t>
      </w:r>
      <w:r w:rsidRPr="005C3CED">
        <w:rPr>
          <w:spacing w:val="-5"/>
          <w:sz w:val="16"/>
          <w:szCs w:val="16"/>
        </w:rPr>
        <w:t xml:space="preserve"> </w:t>
      </w:r>
      <w:r w:rsidRPr="005C3CED">
        <w:rPr>
          <w:sz w:val="16"/>
          <w:szCs w:val="16"/>
        </w:rPr>
        <w:t>can</w:t>
      </w:r>
      <w:r w:rsidRPr="005C3CED">
        <w:rPr>
          <w:spacing w:val="-3"/>
          <w:sz w:val="16"/>
          <w:szCs w:val="16"/>
        </w:rPr>
        <w:t xml:space="preserve"> </w:t>
      </w:r>
      <w:r w:rsidRPr="005C3CED">
        <w:rPr>
          <w:sz w:val="16"/>
          <w:szCs w:val="16"/>
        </w:rPr>
        <w:t>deal</w:t>
      </w:r>
      <w:r w:rsidRPr="005C3CED">
        <w:rPr>
          <w:spacing w:val="-3"/>
          <w:sz w:val="16"/>
          <w:szCs w:val="16"/>
        </w:rPr>
        <w:t xml:space="preserve"> </w:t>
      </w:r>
      <w:r w:rsidRPr="005C3CED">
        <w:rPr>
          <w:sz w:val="16"/>
          <w:szCs w:val="16"/>
        </w:rPr>
        <w:t>with</w:t>
      </w:r>
      <w:r w:rsidRPr="005C3CED">
        <w:rPr>
          <w:spacing w:val="-3"/>
          <w:sz w:val="16"/>
          <w:szCs w:val="16"/>
        </w:rPr>
        <w:t xml:space="preserve"> </w:t>
      </w:r>
      <w:r w:rsidRPr="005C3CED">
        <w:rPr>
          <w:sz w:val="16"/>
          <w:szCs w:val="16"/>
        </w:rPr>
        <w:t>it</w:t>
      </w:r>
      <w:r w:rsidRPr="005C3CED">
        <w:rPr>
          <w:spacing w:val="-4"/>
          <w:sz w:val="16"/>
          <w:szCs w:val="16"/>
        </w:rPr>
        <w:t xml:space="preserve"> </w:t>
      </w:r>
      <w:r w:rsidRPr="005C3CED">
        <w:rPr>
          <w:sz w:val="16"/>
          <w:szCs w:val="16"/>
        </w:rPr>
        <w:t>in</w:t>
      </w:r>
      <w:r w:rsidRPr="005C3CED">
        <w:rPr>
          <w:spacing w:val="-3"/>
          <w:sz w:val="16"/>
          <w:szCs w:val="16"/>
        </w:rPr>
        <w:t xml:space="preserve"> </w:t>
      </w:r>
      <w:r w:rsidRPr="005C3CED">
        <w:rPr>
          <w:sz w:val="16"/>
          <w:szCs w:val="16"/>
        </w:rPr>
        <w:t>our</w:t>
      </w:r>
      <w:r w:rsidRPr="005C3CED">
        <w:rPr>
          <w:spacing w:val="-4"/>
          <w:sz w:val="16"/>
          <w:szCs w:val="16"/>
        </w:rPr>
        <w:t xml:space="preserve"> </w:t>
      </w:r>
      <w:r w:rsidRPr="005C3CED">
        <w:rPr>
          <w:sz w:val="16"/>
          <w:szCs w:val="16"/>
        </w:rPr>
        <w:t>own</w:t>
      </w:r>
      <w:r w:rsidRPr="005C3CED">
        <w:rPr>
          <w:spacing w:val="-6"/>
          <w:sz w:val="16"/>
          <w:szCs w:val="16"/>
        </w:rPr>
        <w:t xml:space="preserve"> </w:t>
      </w:r>
      <w:r w:rsidRPr="005C3CED">
        <w:rPr>
          <w:sz w:val="16"/>
          <w:szCs w:val="16"/>
        </w:rPr>
        <w:t>right,</w:t>
      </w:r>
      <w:r w:rsidRPr="005C3CED">
        <w:rPr>
          <w:spacing w:val="-3"/>
          <w:sz w:val="16"/>
          <w:szCs w:val="16"/>
        </w:rPr>
        <w:t xml:space="preserve"> </w:t>
      </w:r>
      <w:r w:rsidRPr="005C3CED">
        <w:rPr>
          <w:sz w:val="16"/>
          <w:szCs w:val="16"/>
        </w:rPr>
        <w:t>and</w:t>
      </w:r>
      <w:r w:rsidRPr="005C3CED">
        <w:rPr>
          <w:spacing w:val="-4"/>
          <w:sz w:val="16"/>
          <w:szCs w:val="16"/>
        </w:rPr>
        <w:t xml:space="preserve"> </w:t>
      </w:r>
      <w:r w:rsidRPr="005C3CED">
        <w:rPr>
          <w:sz w:val="16"/>
          <w:szCs w:val="16"/>
        </w:rPr>
        <w:t>you</w:t>
      </w:r>
      <w:r w:rsidRPr="005C3CED">
        <w:rPr>
          <w:spacing w:val="-6"/>
          <w:sz w:val="16"/>
          <w:szCs w:val="16"/>
        </w:rPr>
        <w:t xml:space="preserve"> </w:t>
      </w:r>
      <w:r w:rsidRPr="005C3CED">
        <w:rPr>
          <w:sz w:val="16"/>
          <w:szCs w:val="16"/>
        </w:rPr>
        <w:t>will</w:t>
      </w:r>
      <w:r w:rsidRPr="005C3CED">
        <w:rPr>
          <w:spacing w:val="-3"/>
          <w:sz w:val="16"/>
          <w:szCs w:val="16"/>
        </w:rPr>
        <w:t xml:space="preserve"> </w:t>
      </w:r>
      <w:r w:rsidRPr="005C3CED">
        <w:rPr>
          <w:sz w:val="16"/>
          <w:szCs w:val="16"/>
        </w:rPr>
        <w:t>rank</w:t>
      </w:r>
      <w:r w:rsidRPr="005C3CED">
        <w:rPr>
          <w:spacing w:val="-4"/>
          <w:sz w:val="16"/>
          <w:szCs w:val="16"/>
        </w:rPr>
        <w:t xml:space="preserve"> </w:t>
      </w:r>
      <w:r w:rsidRPr="005C3CED">
        <w:rPr>
          <w:sz w:val="16"/>
          <w:szCs w:val="16"/>
        </w:rPr>
        <w:t>as</w:t>
      </w:r>
      <w:r w:rsidRPr="005C3CED">
        <w:rPr>
          <w:spacing w:val="-5"/>
          <w:sz w:val="16"/>
          <w:szCs w:val="16"/>
        </w:rPr>
        <w:t xml:space="preserve"> </w:t>
      </w:r>
      <w:r w:rsidRPr="005C3CED">
        <w:rPr>
          <w:sz w:val="16"/>
          <w:szCs w:val="16"/>
        </w:rPr>
        <w:t>a</w:t>
      </w:r>
      <w:r w:rsidRPr="005C3CED">
        <w:rPr>
          <w:spacing w:val="-3"/>
          <w:sz w:val="16"/>
          <w:szCs w:val="16"/>
        </w:rPr>
        <w:t xml:space="preserve"> </w:t>
      </w:r>
      <w:r w:rsidRPr="005C3CED">
        <w:rPr>
          <w:sz w:val="16"/>
          <w:szCs w:val="16"/>
        </w:rPr>
        <w:t>general</w:t>
      </w:r>
      <w:r w:rsidRPr="005C3CED">
        <w:rPr>
          <w:spacing w:val="-6"/>
          <w:sz w:val="16"/>
          <w:szCs w:val="16"/>
        </w:rPr>
        <w:t xml:space="preserve"> </w:t>
      </w:r>
      <w:r w:rsidRPr="005C3CED">
        <w:rPr>
          <w:sz w:val="16"/>
          <w:szCs w:val="16"/>
        </w:rPr>
        <w:t>creditor</w:t>
      </w:r>
      <w:r w:rsidRPr="005C3CED">
        <w:rPr>
          <w:spacing w:val="-4"/>
          <w:sz w:val="16"/>
          <w:szCs w:val="16"/>
        </w:rPr>
        <w:t xml:space="preserve"> </w:t>
      </w:r>
      <w:r w:rsidRPr="005C3CED">
        <w:rPr>
          <w:sz w:val="16"/>
          <w:szCs w:val="16"/>
        </w:rPr>
        <w:t>of</w:t>
      </w:r>
      <w:r w:rsidRPr="005C3CED">
        <w:rPr>
          <w:spacing w:val="-4"/>
          <w:sz w:val="16"/>
          <w:szCs w:val="16"/>
        </w:rPr>
        <w:t xml:space="preserve"> </w:t>
      </w:r>
      <w:r w:rsidRPr="005C3CED">
        <w:rPr>
          <w:sz w:val="16"/>
          <w:szCs w:val="16"/>
        </w:rPr>
        <w:t xml:space="preserve">ours. The title transfer </w:t>
      </w:r>
      <w:bookmarkStart w:id="1396" w:name="_9kMJI5YVt4667BBJ7vuirsuA"/>
      <w:r w:rsidRPr="005C3CED">
        <w:rPr>
          <w:sz w:val="16"/>
          <w:szCs w:val="16"/>
        </w:rPr>
        <w:t>agreement</w:t>
      </w:r>
      <w:bookmarkEnd w:id="1396"/>
      <w:r w:rsidRPr="005C3CED">
        <w:rPr>
          <w:sz w:val="16"/>
          <w:szCs w:val="16"/>
          <w:rPrChange w:id="1397" w:author="Legal Review" w:date="2026-08-11T18:11:00Z" w16du:dateUtc="2026-08-11T15:11:00Z">
            <w:rPr>
              <w:sz w:val="16"/>
            </w:rPr>
          </w:rPrChange>
        </w:rPr>
        <w:t xml:space="preserve"> must be entered into using the </w:t>
      </w:r>
      <w:del w:id="1398" w:author="Legal Review" w:date="2026-08-11T18:11:00Z" w16du:dateUtc="2026-08-11T15:11:00Z">
        <w:r w:rsidRPr="005C3CED">
          <w:rPr>
            <w:sz w:val="16"/>
            <w:szCs w:val="16"/>
          </w:rPr>
          <w:delText>eToro</w:delText>
        </w:r>
      </w:del>
      <w:ins w:id="1399" w:author="Legal Review" w:date="2026-08-11T18:11:00Z" w16du:dateUtc="2026-08-11T15:11:00Z">
        <w:r w:rsidRPr="005C3CED">
          <w:rPr>
            <w:sz w:val="16"/>
            <w:szCs w:val="16"/>
          </w:rPr>
          <w:t>etoro</w:t>
        </w:r>
      </w:ins>
      <w:r w:rsidRPr="005C3CED">
        <w:rPr>
          <w:sz w:val="16"/>
          <w:szCs w:val="16"/>
          <w:rPrChange w:id="1400" w:author="Legal Review" w:date="2026-08-11T18:11:00Z" w16du:dateUtc="2026-08-11T15:11:00Z">
            <w:rPr>
              <w:sz w:val="16"/>
            </w:rPr>
          </w:rPrChange>
        </w:rPr>
        <w:t xml:space="preserve"> agreed format and signed by you, and may be provided to us by post, email, or via the </w:t>
      </w:r>
      <w:del w:id="1401" w:author="Legal Review" w:date="2026-08-11T18:11:00Z" w16du:dateUtc="2026-08-11T15:11:00Z">
        <w:r w:rsidRPr="005C3CED">
          <w:rPr>
            <w:sz w:val="16"/>
            <w:szCs w:val="16"/>
          </w:rPr>
          <w:delText>eToro</w:delText>
        </w:r>
      </w:del>
      <w:ins w:id="1402" w:author="Legal Review" w:date="2026-08-11T18:11:00Z" w16du:dateUtc="2026-08-11T15:11:00Z">
        <w:r w:rsidRPr="005C3CED">
          <w:rPr>
            <w:sz w:val="16"/>
            <w:szCs w:val="16"/>
          </w:rPr>
          <w:t>etoro</w:t>
        </w:r>
      </w:ins>
      <w:r w:rsidRPr="005C3CED">
        <w:rPr>
          <w:sz w:val="16"/>
          <w:szCs w:val="16"/>
          <w:rPrChange w:id="1403" w:author="Legal Review" w:date="2026-08-11T18:11:00Z" w16du:dateUtc="2026-08-11T15:11:00Z">
            <w:rPr>
              <w:sz w:val="16"/>
            </w:rPr>
          </w:rPrChange>
        </w:rPr>
        <w:t xml:space="preserve"> platform.</w:t>
      </w:r>
    </w:p>
    <w:p w14:paraId="3B64E42F" w14:textId="77777777" w:rsidR="00003F0A" w:rsidRPr="005C3CED" w:rsidRDefault="00003F0A">
      <w:pPr>
        <w:pStyle w:val="BodyText"/>
        <w:spacing w:before="1"/>
      </w:pPr>
    </w:p>
    <w:p w14:paraId="2892C19B" w14:textId="77777777" w:rsidR="00003F0A" w:rsidRPr="005C3CED" w:rsidRDefault="00D50C8C" w:rsidP="008C1B6E">
      <w:pPr>
        <w:pStyle w:val="ListParagraph"/>
        <w:numPr>
          <w:ilvl w:val="1"/>
          <w:numId w:val="9"/>
        </w:numPr>
        <w:tabs>
          <w:tab w:val="left" w:pos="899"/>
          <w:tab w:val="left" w:pos="902"/>
        </w:tabs>
        <w:spacing w:before="1" w:line="264" w:lineRule="auto"/>
        <w:ind w:right="172"/>
        <w:rPr>
          <w:sz w:val="16"/>
          <w:szCs w:val="16"/>
        </w:rPr>
      </w:pPr>
      <w:bookmarkStart w:id="1404" w:name="16.3_We_may_pay_the_money_in_your_eToro_"/>
      <w:bookmarkEnd w:id="1404"/>
      <w:r w:rsidRPr="005C3CED">
        <w:rPr>
          <w:sz w:val="16"/>
          <w:szCs w:val="16"/>
        </w:rPr>
        <w:t>We</w:t>
      </w:r>
      <w:r w:rsidRPr="005C3CED">
        <w:rPr>
          <w:spacing w:val="-7"/>
          <w:sz w:val="16"/>
          <w:szCs w:val="16"/>
        </w:rPr>
        <w:t xml:space="preserve"> </w:t>
      </w:r>
      <w:r w:rsidRPr="005C3CED">
        <w:rPr>
          <w:sz w:val="16"/>
          <w:szCs w:val="16"/>
        </w:rPr>
        <w:t>may</w:t>
      </w:r>
      <w:r w:rsidRPr="005C3CED">
        <w:rPr>
          <w:spacing w:val="-9"/>
          <w:sz w:val="16"/>
          <w:szCs w:val="16"/>
        </w:rPr>
        <w:t xml:space="preserve"> </w:t>
      </w:r>
      <w:r w:rsidRPr="005C3CED">
        <w:rPr>
          <w:sz w:val="16"/>
          <w:szCs w:val="16"/>
        </w:rPr>
        <w:t>pay</w:t>
      </w:r>
      <w:r w:rsidRPr="005C3CED">
        <w:rPr>
          <w:spacing w:val="-7"/>
          <w:sz w:val="16"/>
          <w:szCs w:val="16"/>
        </w:rPr>
        <w:t xml:space="preserve"> </w:t>
      </w:r>
      <w:r w:rsidRPr="005C3CED">
        <w:rPr>
          <w:sz w:val="16"/>
          <w:szCs w:val="16"/>
        </w:rPr>
        <w:t>the</w:t>
      </w:r>
      <w:r w:rsidRPr="005C3CED">
        <w:rPr>
          <w:spacing w:val="-10"/>
          <w:sz w:val="16"/>
          <w:szCs w:val="16"/>
        </w:rPr>
        <w:t xml:space="preserve"> </w:t>
      </w:r>
      <w:r w:rsidRPr="005C3CED">
        <w:rPr>
          <w:sz w:val="16"/>
          <w:szCs w:val="16"/>
        </w:rPr>
        <w:t>money</w:t>
      </w:r>
      <w:r w:rsidRPr="005C3CED">
        <w:rPr>
          <w:spacing w:val="-7"/>
          <w:sz w:val="16"/>
          <w:szCs w:val="16"/>
        </w:rPr>
        <w:t xml:space="preserve"> </w:t>
      </w:r>
      <w:r w:rsidRPr="005C3CED">
        <w:rPr>
          <w:sz w:val="16"/>
          <w:szCs w:val="16"/>
        </w:rPr>
        <w:t>in</w:t>
      </w:r>
      <w:r w:rsidRPr="005C3CED">
        <w:rPr>
          <w:spacing w:val="-8"/>
          <w:sz w:val="16"/>
          <w:szCs w:val="16"/>
        </w:rPr>
        <w:t xml:space="preserve"> </w:t>
      </w:r>
      <w:r w:rsidRPr="005C3CED">
        <w:rPr>
          <w:sz w:val="16"/>
          <w:szCs w:val="16"/>
        </w:rPr>
        <w:t>your</w:t>
      </w:r>
      <w:r w:rsidRPr="005C3CED">
        <w:rPr>
          <w:spacing w:val="-6"/>
          <w:sz w:val="16"/>
          <w:szCs w:val="16"/>
        </w:rPr>
        <w:t xml:space="preserve"> </w:t>
      </w:r>
      <w:del w:id="1405" w:author="Legal Review" w:date="2026-08-11T18:11:00Z" w16du:dateUtc="2026-08-11T15:11:00Z">
        <w:r w:rsidRPr="005C3CED">
          <w:rPr>
            <w:sz w:val="16"/>
            <w:szCs w:val="16"/>
          </w:rPr>
          <w:delText>eToro</w:delText>
        </w:r>
      </w:del>
      <w:ins w:id="1406"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account</w:t>
      </w:r>
      <w:r w:rsidRPr="005C3CED">
        <w:rPr>
          <w:spacing w:val="-8"/>
          <w:sz w:val="16"/>
          <w:szCs w:val="16"/>
        </w:rPr>
        <w:t xml:space="preserve"> </w:t>
      </w:r>
      <w:r w:rsidRPr="005C3CED">
        <w:rPr>
          <w:sz w:val="16"/>
          <w:szCs w:val="16"/>
        </w:rPr>
        <w:t>to</w:t>
      </w:r>
      <w:r w:rsidRPr="005C3CED">
        <w:rPr>
          <w:spacing w:val="-7"/>
          <w:sz w:val="16"/>
          <w:szCs w:val="16"/>
        </w:rPr>
        <w:t xml:space="preserve"> </w:t>
      </w:r>
      <w:r w:rsidRPr="005C3CED">
        <w:rPr>
          <w:sz w:val="16"/>
          <w:szCs w:val="16"/>
        </w:rPr>
        <w:t>a</w:t>
      </w:r>
      <w:r w:rsidRPr="005C3CED">
        <w:rPr>
          <w:spacing w:val="-8"/>
          <w:sz w:val="16"/>
          <w:szCs w:val="16"/>
        </w:rPr>
        <w:t xml:space="preserve"> </w:t>
      </w:r>
      <w:r w:rsidRPr="005C3CED">
        <w:rPr>
          <w:sz w:val="16"/>
          <w:szCs w:val="16"/>
        </w:rPr>
        <w:t>charity</w:t>
      </w:r>
      <w:r w:rsidRPr="005C3CED">
        <w:rPr>
          <w:spacing w:val="-7"/>
          <w:sz w:val="16"/>
          <w:szCs w:val="16"/>
        </w:rPr>
        <w:t xml:space="preserve"> </w:t>
      </w:r>
      <w:r w:rsidRPr="005C3CED">
        <w:rPr>
          <w:sz w:val="16"/>
          <w:szCs w:val="16"/>
        </w:rPr>
        <w:t>if</w:t>
      </w:r>
      <w:r w:rsidRPr="005C3CED">
        <w:rPr>
          <w:spacing w:val="-9"/>
          <w:sz w:val="16"/>
          <w:szCs w:val="16"/>
        </w:rPr>
        <w:t xml:space="preserve"> </w:t>
      </w:r>
      <w:r w:rsidRPr="005C3CED">
        <w:rPr>
          <w:sz w:val="16"/>
          <w:szCs w:val="16"/>
        </w:rPr>
        <w:t>you</w:t>
      </w:r>
      <w:r w:rsidRPr="005C3CED">
        <w:rPr>
          <w:spacing w:val="-8"/>
          <w:sz w:val="16"/>
          <w:szCs w:val="16"/>
        </w:rPr>
        <w:t xml:space="preserve"> </w:t>
      </w:r>
      <w:r w:rsidRPr="005C3CED">
        <w:rPr>
          <w:sz w:val="16"/>
          <w:szCs w:val="16"/>
        </w:rPr>
        <w:t>have</w:t>
      </w:r>
      <w:r w:rsidRPr="005C3CED">
        <w:rPr>
          <w:spacing w:val="-7"/>
          <w:sz w:val="16"/>
          <w:szCs w:val="16"/>
        </w:rPr>
        <w:t xml:space="preserve"> </w:t>
      </w:r>
      <w:r w:rsidRPr="005C3CED">
        <w:rPr>
          <w:sz w:val="16"/>
          <w:szCs w:val="16"/>
        </w:rPr>
        <w:t>not</w:t>
      </w:r>
      <w:r w:rsidRPr="005C3CED">
        <w:rPr>
          <w:spacing w:val="-8"/>
          <w:sz w:val="16"/>
          <w:szCs w:val="16"/>
        </w:rPr>
        <w:t xml:space="preserve"> </w:t>
      </w:r>
      <w:r w:rsidRPr="005C3CED">
        <w:rPr>
          <w:sz w:val="16"/>
          <w:szCs w:val="16"/>
        </w:rPr>
        <w:t>accessed</w:t>
      </w:r>
      <w:r w:rsidRPr="005C3CED">
        <w:rPr>
          <w:spacing w:val="-9"/>
          <w:sz w:val="16"/>
          <w:szCs w:val="16"/>
        </w:rPr>
        <w:t xml:space="preserve"> </w:t>
      </w:r>
      <w:r w:rsidRPr="005C3CED">
        <w:rPr>
          <w:sz w:val="16"/>
          <w:szCs w:val="16"/>
        </w:rPr>
        <w:t>your</w:t>
      </w:r>
      <w:r w:rsidRPr="005C3CED">
        <w:rPr>
          <w:spacing w:val="-6"/>
          <w:sz w:val="16"/>
          <w:szCs w:val="16"/>
        </w:rPr>
        <w:t xml:space="preserve"> </w:t>
      </w:r>
      <w:del w:id="1407" w:author="Legal Review" w:date="2026-08-11T18:11:00Z" w16du:dateUtc="2026-08-11T15:11:00Z">
        <w:r w:rsidRPr="005C3CED">
          <w:rPr>
            <w:sz w:val="16"/>
            <w:szCs w:val="16"/>
          </w:rPr>
          <w:delText>eToro</w:delText>
        </w:r>
      </w:del>
      <w:ins w:id="1408"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account for 6 years. This means that we will stop treating your money as client money. We will try to contact you to return your money before we do this. If you contact us after the money has been given to a charity, we will pay it back to you.</w:t>
      </w:r>
    </w:p>
    <w:p w14:paraId="211A2BAE" w14:textId="77777777" w:rsidR="00003F0A" w:rsidRPr="005C3CED" w:rsidRDefault="00003F0A">
      <w:pPr>
        <w:pStyle w:val="BodyText"/>
      </w:pPr>
    </w:p>
    <w:p w14:paraId="040A79EC" w14:textId="77777777" w:rsidR="00003F0A" w:rsidRPr="005C3CED" w:rsidRDefault="00D50C8C" w:rsidP="008C1B6E">
      <w:pPr>
        <w:pStyle w:val="ListParagraph"/>
        <w:numPr>
          <w:ilvl w:val="1"/>
          <w:numId w:val="9"/>
        </w:numPr>
        <w:tabs>
          <w:tab w:val="left" w:pos="902"/>
        </w:tabs>
        <w:ind w:hanging="782"/>
        <w:rPr>
          <w:sz w:val="16"/>
          <w:szCs w:val="16"/>
        </w:rPr>
      </w:pPr>
      <w:bookmarkStart w:id="1409" w:name="16.4_If_we_transfer/sell_our_business_to"/>
      <w:bookmarkEnd w:id="1409"/>
      <w:r w:rsidRPr="005C3CED">
        <w:rPr>
          <w:sz w:val="16"/>
          <w:szCs w:val="16"/>
        </w:rPr>
        <w:t>If</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transfer/sell</w:t>
      </w:r>
      <w:r w:rsidRPr="005C3CED">
        <w:rPr>
          <w:spacing w:val="-6"/>
          <w:sz w:val="16"/>
          <w:szCs w:val="16"/>
        </w:rPr>
        <w:t xml:space="preserve"> </w:t>
      </w:r>
      <w:r w:rsidRPr="005C3CED">
        <w:rPr>
          <w:sz w:val="16"/>
          <w:szCs w:val="16"/>
        </w:rPr>
        <w:t>our</w:t>
      </w:r>
      <w:r w:rsidRPr="005C3CED">
        <w:rPr>
          <w:spacing w:val="-5"/>
          <w:sz w:val="16"/>
          <w:szCs w:val="16"/>
        </w:rPr>
        <w:t xml:space="preserve"> </w:t>
      </w:r>
      <w:r w:rsidRPr="005C3CED">
        <w:rPr>
          <w:sz w:val="16"/>
          <w:szCs w:val="16"/>
        </w:rPr>
        <w:t>business</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someone</w:t>
      </w:r>
      <w:r w:rsidRPr="005C3CED">
        <w:rPr>
          <w:spacing w:val="-2"/>
          <w:sz w:val="16"/>
          <w:szCs w:val="16"/>
        </w:rPr>
        <w:t xml:space="preserve"> </w:t>
      </w:r>
      <w:r w:rsidRPr="005C3CED">
        <w:rPr>
          <w:sz w:val="16"/>
          <w:szCs w:val="16"/>
        </w:rPr>
        <w:t>else,</w:t>
      </w:r>
      <w:r w:rsidRPr="005C3CED">
        <w:rPr>
          <w:spacing w:val="-4"/>
          <w:sz w:val="16"/>
          <w:szCs w:val="16"/>
        </w:rPr>
        <w:t xml:space="preserve"> </w:t>
      </w:r>
      <w:r w:rsidRPr="005C3CED">
        <w:rPr>
          <w:sz w:val="16"/>
          <w:szCs w:val="16"/>
        </w:rPr>
        <w:t>in</w:t>
      </w:r>
      <w:r w:rsidRPr="005C3CED">
        <w:rPr>
          <w:spacing w:val="-4"/>
          <w:sz w:val="16"/>
          <w:szCs w:val="16"/>
        </w:rPr>
        <w:t xml:space="preserve"> </w:t>
      </w:r>
      <w:r w:rsidRPr="005C3CED">
        <w:rPr>
          <w:sz w:val="16"/>
          <w:szCs w:val="16"/>
        </w:rPr>
        <w:t>accordance</w:t>
      </w:r>
      <w:r w:rsidRPr="005C3CED">
        <w:rPr>
          <w:spacing w:val="-3"/>
          <w:sz w:val="16"/>
          <w:szCs w:val="16"/>
        </w:rPr>
        <w:t xml:space="preserve"> </w:t>
      </w:r>
      <w:r w:rsidRPr="005C3CED">
        <w:rPr>
          <w:sz w:val="16"/>
          <w:szCs w:val="16"/>
        </w:rPr>
        <w:t>with</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CySEC</w:t>
      </w:r>
      <w:r w:rsidRPr="005C3CED">
        <w:rPr>
          <w:spacing w:val="-4"/>
          <w:sz w:val="16"/>
          <w:szCs w:val="16"/>
        </w:rPr>
        <w:t xml:space="preserve"> </w:t>
      </w:r>
      <w:r w:rsidRPr="005C3CED">
        <w:rPr>
          <w:spacing w:val="-2"/>
          <w:sz w:val="16"/>
          <w:szCs w:val="16"/>
        </w:rPr>
        <w:t>rules:</w:t>
      </w:r>
    </w:p>
    <w:p w14:paraId="20F3FFB2" w14:textId="77777777" w:rsidR="00003F0A" w:rsidRPr="005C3CED" w:rsidRDefault="00003F0A">
      <w:pPr>
        <w:pStyle w:val="BodyText"/>
        <w:spacing w:before="9"/>
      </w:pPr>
    </w:p>
    <w:p w14:paraId="4BA5028A" w14:textId="77777777" w:rsidR="00003F0A" w:rsidRPr="005C3CED" w:rsidRDefault="00D50C8C" w:rsidP="008C1B6E">
      <w:pPr>
        <w:pStyle w:val="ListParagraph"/>
        <w:numPr>
          <w:ilvl w:val="2"/>
          <w:numId w:val="9"/>
        </w:numPr>
        <w:tabs>
          <w:tab w:val="left" w:pos="1526"/>
        </w:tabs>
        <w:rPr>
          <w:sz w:val="16"/>
          <w:szCs w:val="16"/>
        </w:rPr>
      </w:pPr>
      <w:bookmarkStart w:id="1410" w:name="(a)_we_will_provide_you_with_notice_prio"/>
      <w:bookmarkEnd w:id="1410"/>
      <w:r w:rsidRPr="005C3CED">
        <w:rPr>
          <w:sz w:val="16"/>
          <w:szCs w:val="16"/>
        </w:rPr>
        <w:t>we</w:t>
      </w:r>
      <w:r w:rsidRPr="005C3CED">
        <w:rPr>
          <w:spacing w:val="-4"/>
          <w:sz w:val="16"/>
          <w:szCs w:val="16"/>
        </w:rPr>
        <w:t xml:space="preserve"> </w:t>
      </w:r>
      <w:r w:rsidRPr="005C3CED">
        <w:rPr>
          <w:sz w:val="16"/>
          <w:szCs w:val="16"/>
        </w:rPr>
        <w:t>will</w:t>
      </w:r>
      <w:r w:rsidRPr="005C3CED">
        <w:rPr>
          <w:spacing w:val="-3"/>
          <w:sz w:val="16"/>
          <w:szCs w:val="16"/>
        </w:rPr>
        <w:t xml:space="preserve"> </w:t>
      </w:r>
      <w:r w:rsidRPr="005C3CED">
        <w:rPr>
          <w:sz w:val="16"/>
          <w:szCs w:val="16"/>
        </w:rPr>
        <w:t>provide</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with</w:t>
      </w:r>
      <w:r w:rsidRPr="005C3CED">
        <w:rPr>
          <w:spacing w:val="-3"/>
          <w:sz w:val="16"/>
          <w:szCs w:val="16"/>
        </w:rPr>
        <w:t xml:space="preserve"> </w:t>
      </w:r>
      <w:r w:rsidRPr="005C3CED">
        <w:rPr>
          <w:sz w:val="16"/>
          <w:szCs w:val="16"/>
        </w:rPr>
        <w:t>notice</w:t>
      </w:r>
      <w:r w:rsidRPr="005C3CED">
        <w:rPr>
          <w:spacing w:val="-2"/>
          <w:sz w:val="16"/>
          <w:szCs w:val="16"/>
        </w:rPr>
        <w:t xml:space="preserve"> </w:t>
      </w:r>
      <w:r w:rsidRPr="005C3CED">
        <w:rPr>
          <w:sz w:val="16"/>
          <w:szCs w:val="16"/>
        </w:rPr>
        <w:t>prior</w:t>
      </w:r>
      <w:r w:rsidRPr="005C3CED">
        <w:rPr>
          <w:spacing w:val="-2"/>
          <w:sz w:val="16"/>
          <w:szCs w:val="16"/>
        </w:rPr>
        <w:t xml:space="preserve"> </w:t>
      </w:r>
      <w:r w:rsidRPr="005C3CED">
        <w:rPr>
          <w:sz w:val="16"/>
          <w:szCs w:val="16"/>
        </w:rPr>
        <w:t>to</w:t>
      </w:r>
      <w:r w:rsidRPr="005C3CED">
        <w:rPr>
          <w:spacing w:val="-3"/>
          <w:sz w:val="16"/>
          <w:szCs w:val="16"/>
        </w:rPr>
        <w:t xml:space="preserve"> </w:t>
      </w:r>
      <w:r w:rsidRPr="005C3CED">
        <w:rPr>
          <w:sz w:val="16"/>
          <w:szCs w:val="16"/>
        </w:rPr>
        <w:t>the</w:t>
      </w:r>
      <w:r w:rsidRPr="005C3CED">
        <w:rPr>
          <w:spacing w:val="-2"/>
          <w:sz w:val="16"/>
          <w:szCs w:val="16"/>
        </w:rPr>
        <w:t xml:space="preserve"> transfer;</w:t>
      </w:r>
    </w:p>
    <w:p w14:paraId="145F4ECA" w14:textId="77777777" w:rsidR="00003F0A" w:rsidRPr="005C3CED" w:rsidRDefault="00003F0A">
      <w:pPr>
        <w:pStyle w:val="BodyText"/>
        <w:spacing w:before="9"/>
      </w:pPr>
    </w:p>
    <w:p w14:paraId="275E4904" w14:textId="77777777" w:rsidR="00003F0A" w:rsidRPr="005C3CED" w:rsidRDefault="00D50C8C" w:rsidP="008C1B6E">
      <w:pPr>
        <w:pStyle w:val="ListParagraph"/>
        <w:numPr>
          <w:ilvl w:val="2"/>
          <w:numId w:val="9"/>
        </w:numPr>
        <w:tabs>
          <w:tab w:val="left" w:pos="1523"/>
          <w:tab w:val="left" w:pos="1526"/>
        </w:tabs>
        <w:spacing w:line="264" w:lineRule="auto"/>
        <w:ind w:right="175" w:hanging="625"/>
        <w:rPr>
          <w:sz w:val="16"/>
          <w:szCs w:val="16"/>
        </w:rPr>
      </w:pPr>
      <w:bookmarkStart w:id="1411" w:name="(b)_they_will_hold_your_transferred_mone"/>
      <w:bookmarkEnd w:id="1411"/>
      <w:r w:rsidRPr="005C3CED">
        <w:rPr>
          <w:sz w:val="16"/>
          <w:szCs w:val="16"/>
        </w:rPr>
        <w:t>they will hold your transferred money in accordance with the client money rules or, if they do not</w:t>
      </w:r>
      <w:r w:rsidRPr="005C3CED">
        <w:rPr>
          <w:spacing w:val="-8"/>
          <w:sz w:val="16"/>
          <w:szCs w:val="16"/>
        </w:rPr>
        <w:t xml:space="preserve"> </w:t>
      </w:r>
      <w:r w:rsidRPr="005C3CED">
        <w:rPr>
          <w:sz w:val="16"/>
          <w:szCs w:val="16"/>
        </w:rPr>
        <w:t>treat</w:t>
      </w:r>
      <w:r w:rsidRPr="005C3CED">
        <w:rPr>
          <w:spacing w:val="-11"/>
          <w:sz w:val="16"/>
          <w:szCs w:val="16"/>
        </w:rPr>
        <w:t xml:space="preserve"> </w:t>
      </w:r>
      <w:r w:rsidRPr="005C3CED">
        <w:rPr>
          <w:sz w:val="16"/>
          <w:szCs w:val="16"/>
        </w:rPr>
        <w:t>your</w:t>
      </w:r>
      <w:r w:rsidRPr="005C3CED">
        <w:rPr>
          <w:spacing w:val="-9"/>
          <w:sz w:val="16"/>
          <w:szCs w:val="16"/>
        </w:rPr>
        <w:t xml:space="preserve"> </w:t>
      </w:r>
      <w:r w:rsidRPr="005C3CED">
        <w:rPr>
          <w:sz w:val="16"/>
          <w:szCs w:val="16"/>
        </w:rPr>
        <w:t>money</w:t>
      </w:r>
      <w:r w:rsidRPr="005C3CED">
        <w:rPr>
          <w:spacing w:val="-9"/>
          <w:sz w:val="16"/>
          <w:szCs w:val="16"/>
        </w:rPr>
        <w:t xml:space="preserve"> </w:t>
      </w:r>
      <w:r w:rsidRPr="005C3CED">
        <w:rPr>
          <w:sz w:val="16"/>
          <w:szCs w:val="16"/>
        </w:rPr>
        <w:t>as</w:t>
      </w:r>
      <w:r w:rsidRPr="005C3CED">
        <w:rPr>
          <w:spacing w:val="-10"/>
          <w:sz w:val="16"/>
          <w:szCs w:val="16"/>
        </w:rPr>
        <w:t xml:space="preserve"> </w:t>
      </w:r>
      <w:r w:rsidRPr="005C3CED">
        <w:rPr>
          <w:sz w:val="16"/>
          <w:szCs w:val="16"/>
        </w:rPr>
        <w:t>client</w:t>
      </w:r>
      <w:r w:rsidRPr="005C3CED">
        <w:rPr>
          <w:spacing w:val="-11"/>
          <w:sz w:val="16"/>
          <w:szCs w:val="16"/>
        </w:rPr>
        <w:t xml:space="preserve"> </w:t>
      </w:r>
      <w:r w:rsidRPr="005C3CED">
        <w:rPr>
          <w:sz w:val="16"/>
          <w:szCs w:val="16"/>
        </w:rPr>
        <w:t>money,</w:t>
      </w:r>
      <w:r w:rsidRPr="005C3CED">
        <w:rPr>
          <w:spacing w:val="-11"/>
          <w:sz w:val="16"/>
          <w:szCs w:val="16"/>
        </w:rPr>
        <w:t xml:space="preserve"> </w:t>
      </w:r>
      <w:r w:rsidRPr="005C3CED">
        <w:rPr>
          <w:sz w:val="16"/>
          <w:szCs w:val="16"/>
        </w:rPr>
        <w:t>we</w:t>
      </w:r>
      <w:r w:rsidRPr="005C3CED">
        <w:rPr>
          <w:spacing w:val="-10"/>
          <w:sz w:val="16"/>
          <w:szCs w:val="16"/>
        </w:rPr>
        <w:t xml:space="preserve"> </w:t>
      </w:r>
      <w:r w:rsidRPr="005C3CED">
        <w:rPr>
          <w:sz w:val="16"/>
          <w:szCs w:val="16"/>
        </w:rPr>
        <w:t>will</w:t>
      </w:r>
      <w:r w:rsidRPr="005C3CED">
        <w:rPr>
          <w:spacing w:val="-11"/>
          <w:sz w:val="16"/>
          <w:szCs w:val="16"/>
        </w:rPr>
        <w:t xml:space="preserve"> </w:t>
      </w:r>
      <w:r w:rsidRPr="005C3CED">
        <w:rPr>
          <w:sz w:val="16"/>
          <w:szCs w:val="16"/>
        </w:rPr>
        <w:t>exercise</w:t>
      </w:r>
      <w:r w:rsidRPr="005C3CED">
        <w:rPr>
          <w:spacing w:val="-10"/>
          <w:sz w:val="16"/>
          <w:szCs w:val="16"/>
        </w:rPr>
        <w:t xml:space="preserve"> </w:t>
      </w:r>
      <w:r w:rsidRPr="005C3CED">
        <w:rPr>
          <w:sz w:val="16"/>
          <w:szCs w:val="16"/>
        </w:rPr>
        <w:t>due</w:t>
      </w:r>
      <w:r w:rsidRPr="005C3CED">
        <w:rPr>
          <w:spacing w:val="-7"/>
          <w:sz w:val="16"/>
          <w:szCs w:val="16"/>
        </w:rPr>
        <w:t xml:space="preserve"> </w:t>
      </w:r>
      <w:r w:rsidRPr="005C3CED">
        <w:rPr>
          <w:sz w:val="16"/>
          <w:szCs w:val="16"/>
        </w:rPr>
        <w:t>skill,</w:t>
      </w:r>
      <w:r w:rsidRPr="005C3CED">
        <w:rPr>
          <w:spacing w:val="-8"/>
          <w:sz w:val="16"/>
          <w:szCs w:val="16"/>
        </w:rPr>
        <w:t xml:space="preserve"> </w:t>
      </w:r>
      <w:r w:rsidRPr="005C3CED">
        <w:rPr>
          <w:sz w:val="16"/>
          <w:szCs w:val="16"/>
        </w:rPr>
        <w:t>care</w:t>
      </w:r>
      <w:r w:rsidRPr="005C3CED">
        <w:rPr>
          <w:spacing w:val="-10"/>
          <w:sz w:val="16"/>
          <w:szCs w:val="16"/>
        </w:rPr>
        <w:t xml:space="preserve"> </w:t>
      </w:r>
      <w:r w:rsidRPr="005C3CED">
        <w:rPr>
          <w:sz w:val="16"/>
          <w:szCs w:val="16"/>
        </w:rPr>
        <w:t>and</w:t>
      </w:r>
      <w:r w:rsidRPr="005C3CED">
        <w:rPr>
          <w:spacing w:val="-9"/>
          <w:sz w:val="16"/>
          <w:szCs w:val="16"/>
        </w:rPr>
        <w:t xml:space="preserve"> </w:t>
      </w:r>
      <w:r w:rsidRPr="005C3CED">
        <w:rPr>
          <w:sz w:val="16"/>
          <w:szCs w:val="16"/>
        </w:rPr>
        <w:t>diligence</w:t>
      </w:r>
      <w:r w:rsidRPr="005C3CED">
        <w:rPr>
          <w:spacing w:val="-10"/>
          <w:sz w:val="16"/>
          <w:szCs w:val="16"/>
        </w:rPr>
        <w:t xml:space="preserve"> </w:t>
      </w:r>
      <w:r w:rsidRPr="005C3CED">
        <w:rPr>
          <w:sz w:val="16"/>
          <w:szCs w:val="16"/>
        </w:rPr>
        <w:t>in</w:t>
      </w:r>
      <w:r w:rsidRPr="005C3CED">
        <w:rPr>
          <w:spacing w:val="-8"/>
          <w:sz w:val="16"/>
          <w:szCs w:val="16"/>
        </w:rPr>
        <w:t xml:space="preserve"> </w:t>
      </w:r>
      <w:r w:rsidRPr="005C3CED">
        <w:rPr>
          <w:sz w:val="16"/>
          <w:szCs w:val="16"/>
        </w:rPr>
        <w:t>assessing whether they will apply adequate measures to protect your money; and</w:t>
      </w:r>
    </w:p>
    <w:p w14:paraId="6723E9AE" w14:textId="77777777" w:rsidR="00003F0A" w:rsidRPr="005C3CED" w:rsidRDefault="00003F0A">
      <w:pPr>
        <w:pStyle w:val="BodyText"/>
        <w:spacing w:before="1"/>
      </w:pPr>
    </w:p>
    <w:p w14:paraId="67C8A022" w14:textId="77777777" w:rsidR="00003F0A" w:rsidRPr="005C3CED" w:rsidRDefault="00D50C8C" w:rsidP="008C1B6E">
      <w:pPr>
        <w:pStyle w:val="ListParagraph"/>
        <w:numPr>
          <w:ilvl w:val="2"/>
          <w:numId w:val="9"/>
        </w:numPr>
        <w:tabs>
          <w:tab w:val="left" w:pos="1524"/>
          <w:tab w:val="left" w:pos="1526"/>
        </w:tabs>
        <w:spacing w:line="264" w:lineRule="auto"/>
        <w:ind w:right="176" w:hanging="625"/>
        <w:rPr>
          <w:sz w:val="16"/>
          <w:szCs w:val="16"/>
        </w:rPr>
      </w:pPr>
      <w:bookmarkStart w:id="1412" w:name="(c)_you_consent_for_us_to_transfer_your_"/>
      <w:bookmarkEnd w:id="1412"/>
      <w:r w:rsidRPr="005C3CED">
        <w:rPr>
          <w:sz w:val="16"/>
          <w:szCs w:val="16"/>
        </w:rPr>
        <w:t>you</w:t>
      </w:r>
      <w:r w:rsidRPr="005C3CED">
        <w:rPr>
          <w:spacing w:val="-7"/>
          <w:sz w:val="16"/>
          <w:szCs w:val="16"/>
        </w:rPr>
        <w:t xml:space="preserve"> </w:t>
      </w:r>
      <w:r w:rsidRPr="005C3CED">
        <w:rPr>
          <w:sz w:val="16"/>
          <w:szCs w:val="16"/>
        </w:rPr>
        <w:t>consent</w:t>
      </w:r>
      <w:r w:rsidRPr="005C3CED">
        <w:rPr>
          <w:spacing w:val="-7"/>
          <w:sz w:val="16"/>
          <w:szCs w:val="16"/>
        </w:rPr>
        <w:t xml:space="preserve"> </w:t>
      </w:r>
      <w:r w:rsidRPr="005C3CED">
        <w:rPr>
          <w:sz w:val="16"/>
          <w:szCs w:val="16"/>
        </w:rPr>
        <w:t>for</w:t>
      </w:r>
      <w:r w:rsidRPr="005C3CED">
        <w:rPr>
          <w:spacing w:val="-5"/>
          <w:sz w:val="16"/>
          <w:szCs w:val="16"/>
        </w:rPr>
        <w:t xml:space="preserve"> </w:t>
      </w:r>
      <w:r w:rsidRPr="005C3CED">
        <w:rPr>
          <w:sz w:val="16"/>
          <w:szCs w:val="16"/>
        </w:rPr>
        <w:t>us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transfer</w:t>
      </w:r>
      <w:r w:rsidRPr="005C3CED">
        <w:rPr>
          <w:spacing w:val="-7"/>
          <w:sz w:val="16"/>
          <w:szCs w:val="16"/>
        </w:rPr>
        <w:t xml:space="preserve"> </w:t>
      </w:r>
      <w:r w:rsidRPr="005C3CED">
        <w:rPr>
          <w:sz w:val="16"/>
          <w:szCs w:val="16"/>
        </w:rPr>
        <w:t>your</w:t>
      </w:r>
      <w:r w:rsidRPr="005C3CED">
        <w:rPr>
          <w:spacing w:val="-5"/>
          <w:sz w:val="16"/>
          <w:szCs w:val="16"/>
        </w:rPr>
        <w:t xml:space="preserve"> </w:t>
      </w:r>
      <w:r w:rsidRPr="005C3CED">
        <w:rPr>
          <w:sz w:val="16"/>
          <w:szCs w:val="16"/>
        </w:rPr>
        <w:t>money.</w:t>
      </w:r>
      <w:r w:rsidRPr="005C3CED">
        <w:rPr>
          <w:spacing w:val="-4"/>
          <w:sz w:val="16"/>
          <w:szCs w:val="16"/>
        </w:rPr>
        <w:t xml:space="preserve"> </w:t>
      </w:r>
      <w:r w:rsidRPr="005C3CED">
        <w:rPr>
          <w:sz w:val="16"/>
          <w:szCs w:val="16"/>
        </w:rPr>
        <w:t>If</w:t>
      </w:r>
      <w:r w:rsidRPr="005C3CED">
        <w:rPr>
          <w:spacing w:val="-5"/>
          <w:sz w:val="16"/>
          <w:szCs w:val="16"/>
        </w:rPr>
        <w:t xml:space="preserve"> </w:t>
      </w:r>
      <w:r w:rsidRPr="005C3CED">
        <w:rPr>
          <w:sz w:val="16"/>
          <w:szCs w:val="16"/>
        </w:rPr>
        <w:t>you</w:t>
      </w:r>
      <w:r w:rsidRPr="005C3CED">
        <w:rPr>
          <w:spacing w:val="-7"/>
          <w:sz w:val="16"/>
          <w:szCs w:val="16"/>
        </w:rPr>
        <w:t xml:space="preserve"> </w:t>
      </w:r>
      <w:r w:rsidRPr="005C3CED">
        <w:rPr>
          <w:sz w:val="16"/>
          <w:szCs w:val="16"/>
        </w:rPr>
        <w:t>do</w:t>
      </w:r>
      <w:r w:rsidRPr="005C3CED">
        <w:rPr>
          <w:spacing w:val="-5"/>
          <w:sz w:val="16"/>
          <w:szCs w:val="16"/>
        </w:rPr>
        <w:t xml:space="preserve"> </w:t>
      </w:r>
      <w:r w:rsidRPr="005C3CED">
        <w:rPr>
          <w:sz w:val="16"/>
          <w:szCs w:val="16"/>
        </w:rPr>
        <w:t>not</w:t>
      </w:r>
      <w:r w:rsidRPr="005C3CED">
        <w:rPr>
          <w:spacing w:val="-7"/>
          <w:sz w:val="16"/>
          <w:szCs w:val="16"/>
        </w:rPr>
        <w:t xml:space="preserve"> </w:t>
      </w:r>
      <w:r w:rsidRPr="005C3CED">
        <w:rPr>
          <w:sz w:val="16"/>
          <w:szCs w:val="16"/>
        </w:rPr>
        <w:t>want</w:t>
      </w:r>
      <w:r w:rsidRPr="005C3CED">
        <w:rPr>
          <w:spacing w:val="-4"/>
          <w:sz w:val="16"/>
          <w:szCs w:val="16"/>
        </w:rPr>
        <w:t xml:space="preserve"> </w:t>
      </w:r>
      <w:r w:rsidRPr="005C3CED">
        <w:rPr>
          <w:sz w:val="16"/>
          <w:szCs w:val="16"/>
        </w:rPr>
        <w:t>your</w:t>
      </w:r>
      <w:r w:rsidRPr="005C3CED">
        <w:rPr>
          <w:spacing w:val="-5"/>
          <w:sz w:val="16"/>
          <w:szCs w:val="16"/>
        </w:rPr>
        <w:t xml:space="preserve"> </w:t>
      </w:r>
      <w:r w:rsidRPr="005C3CED">
        <w:rPr>
          <w:sz w:val="16"/>
          <w:szCs w:val="16"/>
        </w:rPr>
        <w:t>money</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be</w:t>
      </w:r>
      <w:r w:rsidRPr="005C3CED">
        <w:rPr>
          <w:spacing w:val="-6"/>
          <w:sz w:val="16"/>
          <w:szCs w:val="16"/>
        </w:rPr>
        <w:t xml:space="preserve"> </w:t>
      </w:r>
      <w:r w:rsidRPr="005C3CED">
        <w:rPr>
          <w:sz w:val="16"/>
          <w:szCs w:val="16"/>
        </w:rPr>
        <w:t>transferred</w:t>
      </w:r>
      <w:r w:rsidRPr="005C3CED">
        <w:rPr>
          <w:spacing w:val="-5"/>
          <w:sz w:val="16"/>
          <w:szCs w:val="16"/>
        </w:rPr>
        <w:t xml:space="preserve"> </w:t>
      </w:r>
      <w:r w:rsidRPr="005C3CED">
        <w:rPr>
          <w:sz w:val="16"/>
          <w:szCs w:val="16"/>
          <w:rPrChange w:id="1413" w:author="Legal Review" w:date="2026-08-11T18:11:00Z" w16du:dateUtc="2026-08-11T15:11:00Z">
            <w:rPr>
              <w:sz w:val="16"/>
            </w:rPr>
          </w:rPrChange>
        </w:rPr>
        <w:t xml:space="preserve">to another person, please contact us and we can help you close your </w:t>
      </w:r>
      <w:del w:id="1414" w:author="Legal Review" w:date="2026-08-11T18:11:00Z" w16du:dateUtc="2026-08-11T15:11:00Z">
        <w:r w:rsidRPr="005C3CED">
          <w:rPr>
            <w:sz w:val="16"/>
            <w:szCs w:val="16"/>
          </w:rPr>
          <w:delText>eToro</w:delText>
        </w:r>
      </w:del>
      <w:ins w:id="1415" w:author="Legal Review" w:date="2026-08-11T18:11:00Z" w16du:dateUtc="2026-08-11T15:11:00Z">
        <w:r w:rsidRPr="005C3CED">
          <w:rPr>
            <w:sz w:val="16"/>
            <w:szCs w:val="16"/>
          </w:rPr>
          <w:t>etoro</w:t>
        </w:r>
      </w:ins>
      <w:r w:rsidRPr="005C3CED">
        <w:rPr>
          <w:sz w:val="16"/>
          <w:szCs w:val="16"/>
          <w:rPrChange w:id="1416" w:author="Legal Review" w:date="2026-08-11T18:11:00Z" w16du:dateUtc="2026-08-11T15:11:00Z">
            <w:rPr>
              <w:sz w:val="16"/>
            </w:rPr>
          </w:rPrChange>
        </w:rPr>
        <w:t xml:space="preserve"> account.</w:t>
      </w:r>
    </w:p>
    <w:p w14:paraId="16B43616" w14:textId="77777777" w:rsidR="00003F0A" w:rsidRPr="005C3CED" w:rsidRDefault="00003F0A">
      <w:pPr>
        <w:pStyle w:val="BodyText"/>
        <w:spacing w:before="1"/>
      </w:pPr>
    </w:p>
    <w:p w14:paraId="1A8B9587" w14:textId="77777777" w:rsidR="00003F0A" w:rsidRPr="005C3CED" w:rsidRDefault="00D50C8C" w:rsidP="008C1B6E">
      <w:pPr>
        <w:pStyle w:val="Heading1"/>
        <w:numPr>
          <w:ilvl w:val="0"/>
          <w:numId w:val="9"/>
        </w:numPr>
        <w:tabs>
          <w:tab w:val="left" w:pos="902"/>
        </w:tabs>
        <w:ind w:hanging="782"/>
      </w:pPr>
      <w:bookmarkStart w:id="1417" w:name="17._Entering_into_transactions_–_Quotes"/>
      <w:bookmarkStart w:id="1418" w:name="_bookmark18"/>
      <w:bookmarkStart w:id="1419" w:name="_9kR3WTr2664AFPG2utyvu"/>
      <w:bookmarkStart w:id="1420" w:name="_Toc236045809"/>
      <w:bookmarkEnd w:id="1417"/>
      <w:bookmarkEnd w:id="1418"/>
      <w:r w:rsidRPr="005C3CED">
        <w:t>Entering</w:t>
      </w:r>
      <w:bookmarkEnd w:id="1419"/>
      <w:r w:rsidRPr="005C3CED">
        <w:rPr>
          <w:spacing w:val="-5"/>
        </w:rPr>
        <w:t xml:space="preserve"> </w:t>
      </w:r>
      <w:r w:rsidRPr="005C3CED">
        <w:t>into</w:t>
      </w:r>
      <w:r w:rsidRPr="005C3CED">
        <w:rPr>
          <w:spacing w:val="-5"/>
        </w:rPr>
        <w:t xml:space="preserve"> </w:t>
      </w:r>
      <w:r w:rsidRPr="005C3CED">
        <w:t>transactions</w:t>
      </w:r>
      <w:r w:rsidRPr="005C3CED">
        <w:rPr>
          <w:spacing w:val="-7"/>
        </w:rPr>
        <w:t xml:space="preserve"> </w:t>
      </w:r>
      <w:r w:rsidRPr="005C3CED">
        <w:t>–</w:t>
      </w:r>
      <w:r w:rsidRPr="005C3CED">
        <w:rPr>
          <w:spacing w:val="-2"/>
        </w:rPr>
        <w:t xml:space="preserve"> </w:t>
      </w:r>
      <w:bookmarkStart w:id="1421" w:name="_9kR3WTr2664CLfZ44vv"/>
      <w:r w:rsidRPr="005C3CED">
        <w:rPr>
          <w:spacing w:val="-2"/>
        </w:rPr>
        <w:t>Quotes</w:t>
      </w:r>
      <w:bookmarkEnd w:id="1420"/>
      <w:bookmarkEnd w:id="1421"/>
    </w:p>
    <w:p w14:paraId="77F423F9" w14:textId="77777777" w:rsidR="00003F0A" w:rsidRPr="005C3CED" w:rsidRDefault="00003F0A">
      <w:pPr>
        <w:pStyle w:val="BodyText"/>
        <w:spacing w:before="9"/>
        <w:rPr>
          <w:b/>
        </w:rPr>
      </w:pPr>
    </w:p>
    <w:p w14:paraId="6C14EFAE"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422" w:name="17.1_The_eToro_platform_will_display_the"/>
      <w:bookmarkEnd w:id="1422"/>
      <w:r w:rsidRPr="005C3CED">
        <w:rPr>
          <w:sz w:val="16"/>
          <w:szCs w:val="16"/>
          <w:rPrChange w:id="1423" w:author="Legal Review" w:date="2026-08-11T18:11:00Z" w16du:dateUtc="2026-08-11T15:11:00Z">
            <w:rPr>
              <w:sz w:val="16"/>
            </w:rPr>
          </w:rPrChange>
        </w:rPr>
        <w:t xml:space="preserve">The </w:t>
      </w:r>
      <w:del w:id="1424" w:author="Legal Review" w:date="2026-08-11T18:11:00Z" w16du:dateUtc="2026-08-11T15:11:00Z">
        <w:r w:rsidRPr="005C3CED">
          <w:rPr>
            <w:sz w:val="16"/>
            <w:szCs w:val="16"/>
          </w:rPr>
          <w:delText>eToro</w:delText>
        </w:r>
      </w:del>
      <w:ins w:id="1425" w:author="Legal Review" w:date="2026-08-11T18:11:00Z" w16du:dateUtc="2026-08-11T15:11:00Z">
        <w:r w:rsidRPr="005C3CED">
          <w:rPr>
            <w:sz w:val="16"/>
            <w:szCs w:val="16"/>
          </w:rPr>
          <w:t>etoro</w:t>
        </w:r>
      </w:ins>
      <w:r w:rsidRPr="005C3CED">
        <w:rPr>
          <w:sz w:val="16"/>
          <w:szCs w:val="16"/>
          <w:rPrChange w:id="1426" w:author="Legal Review" w:date="2026-08-11T18:11:00Z" w16du:dateUtc="2026-08-11T15:11:00Z">
            <w:rPr>
              <w:sz w:val="16"/>
            </w:rPr>
          </w:rPrChange>
        </w:rPr>
        <w:t xml:space="preserve"> platform will display the indicative price to buy, and the price to sell for each</w:t>
      </w:r>
      <w:r w:rsidRPr="005C3CED">
        <w:rPr>
          <w:spacing w:val="-1"/>
          <w:sz w:val="16"/>
          <w:szCs w:val="16"/>
        </w:rPr>
        <w:t xml:space="preserve"> </w:t>
      </w:r>
      <w:r w:rsidRPr="005C3CED">
        <w:rPr>
          <w:sz w:val="16"/>
          <w:szCs w:val="16"/>
        </w:rPr>
        <w:t>product. This is called a "</w:t>
      </w:r>
      <w:bookmarkStart w:id="1427" w:name="_9kR3WTr23358G5544v"/>
      <w:r w:rsidRPr="005C3CED">
        <w:rPr>
          <w:b/>
          <w:sz w:val="16"/>
          <w:szCs w:val="16"/>
        </w:rPr>
        <w:t>quote</w:t>
      </w:r>
      <w:bookmarkEnd w:id="1427"/>
      <w:r w:rsidRPr="005C3CED">
        <w:rPr>
          <w:sz w:val="16"/>
          <w:szCs w:val="16"/>
        </w:rPr>
        <w:t>". A quote is not an offer by us to buy or sell any products. We generally do not provide quotes over the phone, but may do so at our discretion.</w:t>
      </w:r>
    </w:p>
    <w:p w14:paraId="7A3BD986" w14:textId="77777777" w:rsidR="00003F0A" w:rsidRPr="005C3CED" w:rsidRDefault="00003F0A">
      <w:pPr>
        <w:pStyle w:val="BodyText"/>
        <w:spacing w:before="1"/>
      </w:pPr>
    </w:p>
    <w:p w14:paraId="6514D87F"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428" w:name="17.2_We_are_responsible_for_setting_the_"/>
      <w:bookmarkEnd w:id="1428"/>
      <w:r w:rsidRPr="005C3CED">
        <w:rPr>
          <w:sz w:val="16"/>
          <w:szCs w:val="16"/>
        </w:rPr>
        <w:t>We</w:t>
      </w:r>
      <w:r w:rsidRPr="005C3CED">
        <w:rPr>
          <w:spacing w:val="-2"/>
          <w:sz w:val="16"/>
          <w:szCs w:val="16"/>
        </w:rPr>
        <w:t xml:space="preserve"> </w:t>
      </w:r>
      <w:r w:rsidRPr="005C3CED">
        <w:rPr>
          <w:sz w:val="16"/>
          <w:szCs w:val="16"/>
        </w:rPr>
        <w:t>are</w:t>
      </w:r>
      <w:r w:rsidRPr="005C3CED">
        <w:rPr>
          <w:spacing w:val="-5"/>
          <w:sz w:val="16"/>
          <w:szCs w:val="16"/>
        </w:rPr>
        <w:t xml:space="preserve"> </w:t>
      </w:r>
      <w:r w:rsidRPr="005C3CED">
        <w:rPr>
          <w:sz w:val="16"/>
          <w:szCs w:val="16"/>
        </w:rPr>
        <w:t>responsible</w:t>
      </w:r>
      <w:r w:rsidRPr="005C3CED">
        <w:rPr>
          <w:spacing w:val="-5"/>
          <w:sz w:val="16"/>
          <w:szCs w:val="16"/>
        </w:rPr>
        <w:t xml:space="preserve"> </w:t>
      </w:r>
      <w:r w:rsidRPr="005C3CED">
        <w:rPr>
          <w:sz w:val="16"/>
          <w:szCs w:val="16"/>
        </w:rPr>
        <w:t>for</w:t>
      </w:r>
      <w:r w:rsidRPr="005C3CED">
        <w:rPr>
          <w:spacing w:val="-4"/>
          <w:sz w:val="16"/>
          <w:szCs w:val="16"/>
        </w:rPr>
        <w:t xml:space="preserve"> </w:t>
      </w:r>
      <w:r w:rsidRPr="005C3CED">
        <w:rPr>
          <w:sz w:val="16"/>
          <w:szCs w:val="16"/>
        </w:rPr>
        <w:t>setting</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price</w:t>
      </w:r>
      <w:r w:rsidRPr="005C3CED">
        <w:rPr>
          <w:spacing w:val="-5"/>
          <w:sz w:val="16"/>
          <w:szCs w:val="16"/>
        </w:rPr>
        <w:t xml:space="preserve"> </w:t>
      </w:r>
      <w:r w:rsidRPr="005C3CED">
        <w:rPr>
          <w:sz w:val="16"/>
          <w:szCs w:val="16"/>
        </w:rPr>
        <w:t>of</w:t>
      </w:r>
      <w:r w:rsidRPr="005C3CED">
        <w:rPr>
          <w:spacing w:val="-4"/>
          <w:sz w:val="16"/>
          <w:szCs w:val="16"/>
        </w:rPr>
        <w:t xml:space="preserve"> </w:t>
      </w:r>
      <w:r w:rsidRPr="005C3CED">
        <w:rPr>
          <w:sz w:val="16"/>
          <w:szCs w:val="16"/>
        </w:rPr>
        <w:t>instruments</w:t>
      </w:r>
      <w:r w:rsidRPr="005C3CED">
        <w:rPr>
          <w:spacing w:val="-2"/>
          <w:sz w:val="16"/>
          <w:szCs w:val="16"/>
        </w:rPr>
        <w:t xml:space="preserve"> </w:t>
      </w:r>
      <w:r w:rsidRPr="005C3CED">
        <w:rPr>
          <w:sz w:val="16"/>
          <w:szCs w:val="16"/>
        </w:rPr>
        <w:t>and</w:t>
      </w:r>
      <w:r w:rsidRPr="005C3CED">
        <w:rPr>
          <w:spacing w:val="-4"/>
          <w:sz w:val="16"/>
          <w:szCs w:val="16"/>
        </w:rPr>
        <w:t xml:space="preserve"> </w:t>
      </w:r>
      <w:r w:rsidRPr="005C3CED">
        <w:rPr>
          <w:sz w:val="16"/>
          <w:szCs w:val="16"/>
        </w:rPr>
        <w:t>products</w:t>
      </w:r>
      <w:r w:rsidRPr="005C3CED">
        <w:rPr>
          <w:spacing w:val="-5"/>
          <w:sz w:val="16"/>
          <w:szCs w:val="16"/>
        </w:rPr>
        <w:t xml:space="preserve"> </w:t>
      </w:r>
      <w:r w:rsidRPr="005C3CED">
        <w:rPr>
          <w:sz w:val="16"/>
          <w:szCs w:val="16"/>
        </w:rPr>
        <w:t>which</w:t>
      </w:r>
      <w:r w:rsidRPr="005C3CED">
        <w:rPr>
          <w:spacing w:val="-3"/>
          <w:sz w:val="16"/>
          <w:szCs w:val="16"/>
        </w:rPr>
        <w:t xml:space="preserve"> </w:t>
      </w:r>
      <w:r w:rsidRPr="005C3CED">
        <w:rPr>
          <w:sz w:val="16"/>
          <w:szCs w:val="16"/>
        </w:rPr>
        <w:t>can</w:t>
      </w:r>
      <w:r w:rsidRPr="005C3CED">
        <w:rPr>
          <w:spacing w:val="-6"/>
          <w:sz w:val="16"/>
          <w:szCs w:val="16"/>
        </w:rPr>
        <w:t xml:space="preserve"> </w:t>
      </w:r>
      <w:r w:rsidRPr="005C3CED">
        <w:rPr>
          <w:sz w:val="16"/>
          <w:szCs w:val="16"/>
        </w:rPr>
        <w:t>be</w:t>
      </w:r>
      <w:r w:rsidRPr="005C3CED">
        <w:rPr>
          <w:spacing w:val="-5"/>
          <w:sz w:val="16"/>
          <w:szCs w:val="16"/>
        </w:rPr>
        <w:t xml:space="preserve"> </w:t>
      </w:r>
      <w:r w:rsidRPr="005C3CED">
        <w:rPr>
          <w:sz w:val="16"/>
          <w:szCs w:val="16"/>
        </w:rPr>
        <w:t>traded</w:t>
      </w:r>
      <w:r w:rsidRPr="005C3CED">
        <w:rPr>
          <w:spacing w:val="-4"/>
          <w:sz w:val="16"/>
          <w:szCs w:val="16"/>
        </w:rPr>
        <w:t xml:space="preserve"> </w:t>
      </w:r>
      <w:r w:rsidRPr="005C3CED">
        <w:rPr>
          <w:sz w:val="16"/>
          <w:szCs w:val="16"/>
        </w:rPr>
        <w:t>on</w:t>
      </w:r>
      <w:r w:rsidRPr="005C3CED">
        <w:rPr>
          <w:spacing w:val="-3"/>
          <w:sz w:val="16"/>
          <w:szCs w:val="16"/>
        </w:rPr>
        <w:t xml:space="preserve"> </w:t>
      </w:r>
      <w:r w:rsidRPr="005C3CED">
        <w:rPr>
          <w:sz w:val="16"/>
          <w:szCs w:val="16"/>
        </w:rPr>
        <w:t>the</w:t>
      </w:r>
      <w:r w:rsidRPr="005C3CED">
        <w:rPr>
          <w:spacing w:val="-2"/>
          <w:sz w:val="16"/>
          <w:szCs w:val="16"/>
        </w:rPr>
        <w:t xml:space="preserve"> </w:t>
      </w:r>
      <w:del w:id="1429" w:author="Legal Review" w:date="2026-08-11T18:11:00Z" w16du:dateUtc="2026-08-11T15:11:00Z">
        <w:r w:rsidRPr="005C3CED">
          <w:rPr>
            <w:sz w:val="16"/>
            <w:szCs w:val="16"/>
          </w:rPr>
          <w:delText>eToro</w:delText>
        </w:r>
      </w:del>
      <w:ins w:id="1430" w:author="Legal Review" w:date="2026-08-11T18:11:00Z" w16du:dateUtc="2026-08-11T15:11:00Z">
        <w:r w:rsidRPr="005C3CED">
          <w:rPr>
            <w:sz w:val="16"/>
            <w:szCs w:val="16"/>
          </w:rPr>
          <w:t>etoro</w:t>
        </w:r>
      </w:ins>
      <w:r w:rsidRPr="005C3CED">
        <w:rPr>
          <w:sz w:val="16"/>
          <w:szCs w:val="16"/>
          <w:rPrChange w:id="1431" w:author="Legal Review" w:date="2026-08-11T18:11:00Z" w16du:dateUtc="2026-08-11T15:11:00Z">
            <w:rPr>
              <w:sz w:val="16"/>
            </w:rPr>
          </w:rPrChange>
        </w:rPr>
        <w:t xml:space="preserve"> platform. This means that our quotes will be different from the prices provided by other brokers, the market price, as well as the current prices on any exchanges or trading platforms.</w:t>
      </w:r>
    </w:p>
    <w:p w14:paraId="6BC272D9" w14:textId="77777777" w:rsidR="00003F0A" w:rsidRPr="005C3CED" w:rsidRDefault="00003F0A">
      <w:pPr>
        <w:pStyle w:val="BodyText"/>
        <w:spacing w:before="1"/>
      </w:pPr>
    </w:p>
    <w:p w14:paraId="1DBCF28F"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432" w:name="17.3_Although,_when_we_provide_a_quote,_"/>
      <w:bookmarkEnd w:id="1432"/>
      <w:r w:rsidRPr="005C3CED">
        <w:rPr>
          <w:sz w:val="16"/>
          <w:szCs w:val="16"/>
        </w:rPr>
        <w:t>Although,</w:t>
      </w:r>
      <w:r w:rsidRPr="005C3CED">
        <w:rPr>
          <w:spacing w:val="-6"/>
          <w:sz w:val="16"/>
          <w:szCs w:val="16"/>
        </w:rPr>
        <w:t xml:space="preserve"> </w:t>
      </w:r>
      <w:r w:rsidRPr="005C3CED">
        <w:rPr>
          <w:sz w:val="16"/>
          <w:szCs w:val="16"/>
        </w:rPr>
        <w:t>when</w:t>
      </w:r>
      <w:r w:rsidRPr="005C3CED">
        <w:rPr>
          <w:spacing w:val="-8"/>
          <w:sz w:val="16"/>
          <w:szCs w:val="16"/>
        </w:rPr>
        <w:t xml:space="preserve"> </w:t>
      </w:r>
      <w:r w:rsidRPr="005C3CED">
        <w:rPr>
          <w:sz w:val="16"/>
          <w:szCs w:val="16"/>
        </w:rPr>
        <w:t>we</w:t>
      </w:r>
      <w:r w:rsidRPr="005C3CED">
        <w:rPr>
          <w:spacing w:val="-10"/>
          <w:sz w:val="16"/>
          <w:szCs w:val="16"/>
        </w:rPr>
        <w:t xml:space="preserve"> </w:t>
      </w:r>
      <w:r w:rsidRPr="005C3CED">
        <w:rPr>
          <w:sz w:val="16"/>
          <w:szCs w:val="16"/>
        </w:rPr>
        <w:t>provide</w:t>
      </w:r>
      <w:r w:rsidRPr="005C3CED">
        <w:rPr>
          <w:spacing w:val="-5"/>
          <w:sz w:val="16"/>
          <w:szCs w:val="16"/>
        </w:rPr>
        <w:t xml:space="preserve"> </w:t>
      </w:r>
      <w:r w:rsidRPr="005C3CED">
        <w:rPr>
          <w:sz w:val="16"/>
          <w:szCs w:val="16"/>
        </w:rPr>
        <w:t>a</w:t>
      </w:r>
      <w:r w:rsidRPr="005C3CED">
        <w:rPr>
          <w:spacing w:val="-10"/>
          <w:sz w:val="16"/>
          <w:szCs w:val="16"/>
        </w:rPr>
        <w:t xml:space="preserve"> </w:t>
      </w:r>
      <w:r w:rsidRPr="005C3CED">
        <w:rPr>
          <w:sz w:val="16"/>
          <w:szCs w:val="16"/>
        </w:rPr>
        <w:t>quote,</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may</w:t>
      </w:r>
      <w:r w:rsidRPr="005C3CED">
        <w:rPr>
          <w:spacing w:val="-7"/>
          <w:sz w:val="16"/>
          <w:szCs w:val="16"/>
        </w:rPr>
        <w:t xml:space="preserve"> </w:t>
      </w:r>
      <w:r w:rsidRPr="005C3CED">
        <w:rPr>
          <w:sz w:val="16"/>
          <w:szCs w:val="16"/>
        </w:rPr>
        <w:t>take</w:t>
      </w:r>
      <w:r w:rsidRPr="005C3CED">
        <w:rPr>
          <w:spacing w:val="-7"/>
          <w:sz w:val="16"/>
          <w:szCs w:val="16"/>
        </w:rPr>
        <w:t xml:space="preserve"> </w:t>
      </w:r>
      <w:r w:rsidRPr="005C3CED">
        <w:rPr>
          <w:sz w:val="16"/>
          <w:szCs w:val="16"/>
        </w:rPr>
        <w:t>into</w:t>
      </w:r>
      <w:r w:rsidRPr="005C3CED">
        <w:rPr>
          <w:spacing w:val="-7"/>
          <w:sz w:val="16"/>
          <w:szCs w:val="16"/>
        </w:rPr>
        <w:t xml:space="preserve"> </w:t>
      </w:r>
      <w:r w:rsidRPr="005C3CED">
        <w:rPr>
          <w:sz w:val="16"/>
          <w:szCs w:val="16"/>
        </w:rPr>
        <w:t>account</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z w:val="16"/>
          <w:szCs w:val="16"/>
        </w:rPr>
        <w:t>price</w:t>
      </w:r>
      <w:r w:rsidRPr="005C3CED">
        <w:rPr>
          <w:spacing w:val="-5"/>
          <w:sz w:val="16"/>
          <w:szCs w:val="16"/>
        </w:rPr>
        <w:t xml:space="preserve"> </w:t>
      </w:r>
      <w:r w:rsidRPr="005C3CED">
        <w:rPr>
          <w:sz w:val="16"/>
          <w:szCs w:val="16"/>
        </w:rPr>
        <w:t>that</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receive</w:t>
      </w:r>
      <w:r w:rsidRPr="005C3CED">
        <w:rPr>
          <w:spacing w:val="-7"/>
          <w:sz w:val="16"/>
          <w:szCs w:val="16"/>
        </w:rPr>
        <w:t xml:space="preserve"> </w:t>
      </w:r>
      <w:r w:rsidRPr="005C3CED">
        <w:rPr>
          <w:sz w:val="16"/>
          <w:szCs w:val="16"/>
        </w:rPr>
        <w:t>from</w:t>
      </w:r>
      <w:r w:rsidRPr="005C3CED">
        <w:rPr>
          <w:spacing w:val="-8"/>
          <w:sz w:val="16"/>
          <w:szCs w:val="16"/>
        </w:rPr>
        <w:t xml:space="preserve"> </w:t>
      </w:r>
      <w:r w:rsidRPr="005C3CED">
        <w:rPr>
          <w:sz w:val="16"/>
          <w:szCs w:val="16"/>
        </w:rPr>
        <w:t>a</w:t>
      </w:r>
      <w:r w:rsidRPr="005C3CED">
        <w:rPr>
          <w:spacing w:val="-8"/>
          <w:sz w:val="16"/>
          <w:szCs w:val="16"/>
        </w:rPr>
        <w:t xml:space="preserve"> </w:t>
      </w:r>
      <w:r w:rsidRPr="005C3CED">
        <w:rPr>
          <w:sz w:val="16"/>
          <w:szCs w:val="16"/>
        </w:rPr>
        <w:t>broker, the market, or any exchanges</w:t>
      </w:r>
      <w:r w:rsidRPr="005C3CED">
        <w:rPr>
          <w:spacing w:val="-1"/>
          <w:sz w:val="16"/>
          <w:szCs w:val="16"/>
        </w:rPr>
        <w:t xml:space="preserve"> </w:t>
      </w:r>
      <w:r w:rsidRPr="005C3CED">
        <w:rPr>
          <w:sz w:val="16"/>
          <w:szCs w:val="16"/>
        </w:rPr>
        <w:t>or trading platforms, we are</w:t>
      </w:r>
      <w:r w:rsidRPr="005C3CED">
        <w:rPr>
          <w:spacing w:val="-1"/>
          <w:sz w:val="16"/>
          <w:szCs w:val="16"/>
        </w:rPr>
        <w:t xml:space="preserve"> </w:t>
      </w:r>
      <w:r w:rsidRPr="005C3CED">
        <w:rPr>
          <w:sz w:val="16"/>
          <w:szCs w:val="16"/>
        </w:rPr>
        <w:t>under no obligation to do this, and we are under no obligation to ensure that the quotes which we provide are within any specific percentage of such price.</w:t>
      </w:r>
    </w:p>
    <w:p w14:paraId="74B21803" w14:textId="77777777" w:rsidR="00003F0A" w:rsidRPr="005C3CED" w:rsidRDefault="00003F0A">
      <w:pPr>
        <w:pStyle w:val="BodyText"/>
        <w:spacing w:before="1"/>
      </w:pPr>
    </w:p>
    <w:p w14:paraId="6F50108A"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433" w:name="17.4_If_the_prices_on_a_market,_exchange"/>
      <w:bookmarkEnd w:id="1433"/>
      <w:r w:rsidRPr="005C3CED">
        <w:rPr>
          <w:sz w:val="16"/>
          <w:szCs w:val="16"/>
        </w:rPr>
        <w:t>If the</w:t>
      </w:r>
      <w:r w:rsidRPr="005C3CED">
        <w:rPr>
          <w:spacing w:val="-5"/>
          <w:sz w:val="16"/>
          <w:szCs w:val="16"/>
        </w:rPr>
        <w:t xml:space="preserve"> </w:t>
      </w:r>
      <w:r w:rsidRPr="005C3CED">
        <w:rPr>
          <w:sz w:val="16"/>
          <w:szCs w:val="16"/>
        </w:rPr>
        <w:t>prices</w:t>
      </w:r>
      <w:r w:rsidRPr="005C3CED">
        <w:rPr>
          <w:spacing w:val="-2"/>
          <w:sz w:val="16"/>
          <w:szCs w:val="16"/>
        </w:rPr>
        <w:t xml:space="preserve"> </w:t>
      </w:r>
      <w:r w:rsidRPr="005C3CED">
        <w:rPr>
          <w:sz w:val="16"/>
          <w:szCs w:val="16"/>
        </w:rPr>
        <w:t>on</w:t>
      </w:r>
      <w:r w:rsidRPr="005C3CED">
        <w:rPr>
          <w:spacing w:val="-3"/>
          <w:sz w:val="16"/>
          <w:szCs w:val="16"/>
        </w:rPr>
        <w:t xml:space="preserve"> </w:t>
      </w:r>
      <w:r w:rsidRPr="005C3CED">
        <w:rPr>
          <w:sz w:val="16"/>
          <w:szCs w:val="16"/>
        </w:rPr>
        <w:t>a</w:t>
      </w:r>
      <w:r w:rsidRPr="005C3CED">
        <w:rPr>
          <w:spacing w:val="-3"/>
          <w:sz w:val="16"/>
          <w:szCs w:val="16"/>
        </w:rPr>
        <w:t xml:space="preserve"> </w:t>
      </w:r>
      <w:r w:rsidRPr="005C3CED">
        <w:rPr>
          <w:sz w:val="16"/>
          <w:szCs w:val="16"/>
        </w:rPr>
        <w:t>market,</w:t>
      </w:r>
      <w:r w:rsidRPr="005C3CED">
        <w:rPr>
          <w:spacing w:val="-1"/>
          <w:sz w:val="16"/>
          <w:szCs w:val="16"/>
        </w:rPr>
        <w:t xml:space="preserve"> </w:t>
      </w:r>
      <w:r w:rsidRPr="005C3CED">
        <w:rPr>
          <w:sz w:val="16"/>
          <w:szCs w:val="16"/>
        </w:rPr>
        <w:t>exchange</w:t>
      </w:r>
      <w:r w:rsidRPr="005C3CED">
        <w:rPr>
          <w:spacing w:val="-2"/>
          <w:sz w:val="16"/>
          <w:szCs w:val="16"/>
        </w:rPr>
        <w:t xml:space="preserve"> </w:t>
      </w:r>
      <w:r w:rsidRPr="005C3CED">
        <w:rPr>
          <w:sz w:val="16"/>
          <w:szCs w:val="16"/>
        </w:rPr>
        <w:t>or</w:t>
      </w:r>
      <w:r w:rsidRPr="005C3CED">
        <w:rPr>
          <w:spacing w:val="-2"/>
          <w:sz w:val="16"/>
          <w:szCs w:val="16"/>
        </w:rPr>
        <w:t xml:space="preserve"> </w:t>
      </w:r>
      <w:r w:rsidRPr="005C3CED">
        <w:rPr>
          <w:sz w:val="16"/>
          <w:szCs w:val="16"/>
        </w:rPr>
        <w:t>trading</w:t>
      </w:r>
      <w:r w:rsidRPr="005C3CED">
        <w:rPr>
          <w:spacing w:val="-2"/>
          <w:sz w:val="16"/>
          <w:szCs w:val="16"/>
        </w:rPr>
        <w:t xml:space="preserve"> </w:t>
      </w:r>
      <w:r w:rsidRPr="005C3CED">
        <w:rPr>
          <w:sz w:val="16"/>
          <w:szCs w:val="16"/>
        </w:rPr>
        <w:t>platform</w:t>
      </w:r>
      <w:r w:rsidRPr="005C3CED">
        <w:rPr>
          <w:spacing w:val="-3"/>
          <w:sz w:val="16"/>
          <w:szCs w:val="16"/>
        </w:rPr>
        <w:t xml:space="preserve"> </w:t>
      </w:r>
      <w:r w:rsidRPr="005C3CED">
        <w:rPr>
          <w:sz w:val="16"/>
          <w:szCs w:val="16"/>
        </w:rPr>
        <w:t>are</w:t>
      </w:r>
      <w:r w:rsidRPr="005C3CED">
        <w:rPr>
          <w:spacing w:val="-5"/>
          <w:sz w:val="16"/>
          <w:szCs w:val="16"/>
        </w:rPr>
        <w:t xml:space="preserve"> </w:t>
      </w:r>
      <w:r w:rsidRPr="005C3CED">
        <w:rPr>
          <w:sz w:val="16"/>
          <w:szCs w:val="16"/>
        </w:rPr>
        <w:t>distorted,</w:t>
      </w:r>
      <w:r w:rsidRPr="005C3CED">
        <w:rPr>
          <w:spacing w:val="-3"/>
          <w:sz w:val="16"/>
          <w:szCs w:val="16"/>
        </w:rPr>
        <w:t xml:space="preserve"> </w:t>
      </w:r>
      <w:r w:rsidRPr="005C3CED">
        <w:rPr>
          <w:sz w:val="16"/>
          <w:szCs w:val="16"/>
        </w:rPr>
        <w:t>for</w:t>
      </w:r>
      <w:r w:rsidRPr="005C3CED">
        <w:rPr>
          <w:spacing w:val="-2"/>
          <w:sz w:val="16"/>
          <w:szCs w:val="16"/>
        </w:rPr>
        <w:t xml:space="preserve"> </w:t>
      </w:r>
      <w:r w:rsidRPr="005C3CED">
        <w:rPr>
          <w:sz w:val="16"/>
          <w:szCs w:val="16"/>
        </w:rPr>
        <w:t>example</w:t>
      </w:r>
      <w:r w:rsidRPr="005C3CED">
        <w:rPr>
          <w:spacing w:val="-5"/>
          <w:sz w:val="16"/>
          <w:szCs w:val="16"/>
        </w:rPr>
        <w:t xml:space="preserve"> </w:t>
      </w:r>
      <w:r w:rsidRPr="005C3CED">
        <w:rPr>
          <w:sz w:val="16"/>
          <w:szCs w:val="16"/>
        </w:rPr>
        <w:t>during</w:t>
      </w:r>
      <w:r w:rsidRPr="005C3CED">
        <w:rPr>
          <w:spacing w:val="-4"/>
          <w:sz w:val="16"/>
          <w:szCs w:val="16"/>
        </w:rPr>
        <w:t xml:space="preserve"> </w:t>
      </w:r>
      <w:r w:rsidRPr="005C3CED">
        <w:rPr>
          <w:sz w:val="16"/>
          <w:szCs w:val="16"/>
        </w:rPr>
        <w:t>a</w:t>
      </w:r>
      <w:r w:rsidRPr="005C3CED">
        <w:rPr>
          <w:spacing w:val="-1"/>
          <w:sz w:val="16"/>
          <w:szCs w:val="16"/>
        </w:rPr>
        <w:t xml:space="preserve"> </w:t>
      </w:r>
      <w:r w:rsidRPr="005C3CED">
        <w:rPr>
          <w:sz w:val="16"/>
          <w:szCs w:val="16"/>
        </w:rPr>
        <w:t>short</w:t>
      </w:r>
      <w:r w:rsidRPr="005C3CED">
        <w:rPr>
          <w:spacing w:val="-4"/>
          <w:sz w:val="16"/>
          <w:szCs w:val="16"/>
        </w:rPr>
        <w:t xml:space="preserve"> </w:t>
      </w:r>
      <w:r w:rsidRPr="005C3CED">
        <w:rPr>
          <w:sz w:val="16"/>
          <w:szCs w:val="16"/>
        </w:rPr>
        <w:t>term price spike, or during pre-market, post-market, or intra-day auction periods, we may reflect similar prices in our quotes, but we are under no obligation to do this.</w:t>
      </w:r>
    </w:p>
    <w:p w14:paraId="6D977C3C" w14:textId="77777777" w:rsidR="00003F0A" w:rsidRPr="005C3CED" w:rsidRDefault="00003F0A">
      <w:pPr>
        <w:pStyle w:val="BodyText"/>
        <w:spacing w:before="1"/>
      </w:pPr>
    </w:p>
    <w:p w14:paraId="6785FE9C"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434" w:name="17.5_When_the_underlying_market_or_excha"/>
      <w:bookmarkEnd w:id="1434"/>
      <w:r w:rsidRPr="005C3CED">
        <w:rPr>
          <w:sz w:val="16"/>
          <w:szCs w:val="16"/>
        </w:rPr>
        <w:t>When the underlying market or exchange is closed, our quotes may reflect what we believe to be the current bid and ask price of the relevant product or, if you are trading a CFD</w:t>
      </w:r>
      <w:r w:rsidR="004D0F58" w:rsidRPr="005C3CED">
        <w:rPr>
          <w:sz w:val="16"/>
          <w:szCs w:val="16"/>
        </w:rPr>
        <w:t>,</w:t>
      </w:r>
      <w:r w:rsidRPr="005C3CED">
        <w:rPr>
          <w:sz w:val="16"/>
          <w:szCs w:val="16"/>
        </w:rPr>
        <w:t xml:space="preserve"> TRS or </w:t>
      </w:r>
      <w:r w:rsidR="0005630B" w:rsidRPr="005C3CED">
        <w:rPr>
          <w:sz w:val="16"/>
          <w:szCs w:val="16"/>
        </w:rPr>
        <w:t>Futures</w:t>
      </w:r>
      <w:r w:rsidRPr="005C3CED">
        <w:rPr>
          <w:sz w:val="16"/>
          <w:szCs w:val="16"/>
        </w:rPr>
        <w:t>, the underlying product, at that time, but we are under no obligation to do this.</w:t>
      </w:r>
    </w:p>
    <w:p w14:paraId="1A858768" w14:textId="77777777" w:rsidR="00003F0A" w:rsidRPr="005C3CED" w:rsidRDefault="00003F0A">
      <w:pPr>
        <w:pStyle w:val="BodyText"/>
        <w:spacing w:before="1"/>
      </w:pPr>
    </w:p>
    <w:p w14:paraId="0FA8675E"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435" w:name="17.6_Quotes_are_updated_constantly_which"/>
      <w:bookmarkStart w:id="1436" w:name="_9kMHG5YVt4886ENhb66xx"/>
      <w:bookmarkEnd w:id="1435"/>
      <w:r w:rsidRPr="005C3CED">
        <w:rPr>
          <w:sz w:val="16"/>
          <w:szCs w:val="16"/>
        </w:rPr>
        <w:t>Quotes</w:t>
      </w:r>
      <w:bookmarkEnd w:id="1436"/>
      <w:r w:rsidRPr="005C3CED">
        <w:rPr>
          <w:spacing w:val="-8"/>
          <w:sz w:val="16"/>
          <w:szCs w:val="16"/>
        </w:rPr>
        <w:t xml:space="preserve"> </w:t>
      </w:r>
      <w:r w:rsidRPr="005C3CED">
        <w:rPr>
          <w:sz w:val="16"/>
          <w:szCs w:val="16"/>
        </w:rPr>
        <w:t>are</w:t>
      </w:r>
      <w:r w:rsidRPr="005C3CED">
        <w:rPr>
          <w:spacing w:val="-8"/>
          <w:sz w:val="16"/>
          <w:szCs w:val="16"/>
        </w:rPr>
        <w:t xml:space="preserve"> </w:t>
      </w:r>
      <w:r w:rsidRPr="005C3CED">
        <w:rPr>
          <w:sz w:val="16"/>
          <w:szCs w:val="16"/>
        </w:rPr>
        <w:t>updated</w:t>
      </w:r>
      <w:r w:rsidRPr="005C3CED">
        <w:rPr>
          <w:spacing w:val="-8"/>
          <w:sz w:val="16"/>
          <w:szCs w:val="16"/>
        </w:rPr>
        <w:t xml:space="preserve"> </w:t>
      </w:r>
      <w:r w:rsidRPr="005C3CED">
        <w:rPr>
          <w:sz w:val="16"/>
          <w:szCs w:val="16"/>
        </w:rPr>
        <w:t>constantly</w:t>
      </w:r>
      <w:r w:rsidRPr="005C3CED">
        <w:rPr>
          <w:spacing w:val="-7"/>
          <w:sz w:val="16"/>
          <w:szCs w:val="16"/>
        </w:rPr>
        <w:t xml:space="preserve"> </w:t>
      </w:r>
      <w:r w:rsidRPr="005C3CED">
        <w:rPr>
          <w:sz w:val="16"/>
          <w:szCs w:val="16"/>
        </w:rPr>
        <w:t>which</w:t>
      </w:r>
      <w:r w:rsidRPr="005C3CED">
        <w:rPr>
          <w:spacing w:val="-7"/>
          <w:sz w:val="16"/>
          <w:szCs w:val="16"/>
        </w:rPr>
        <w:t xml:space="preserve"> </w:t>
      </w:r>
      <w:r w:rsidRPr="005C3CED">
        <w:rPr>
          <w:sz w:val="16"/>
          <w:szCs w:val="16"/>
        </w:rPr>
        <w:t>means</w:t>
      </w:r>
      <w:r w:rsidRPr="005C3CED">
        <w:rPr>
          <w:spacing w:val="-8"/>
          <w:sz w:val="16"/>
          <w:szCs w:val="16"/>
        </w:rPr>
        <w:t xml:space="preserve"> </w:t>
      </w:r>
      <w:r w:rsidRPr="005C3CED">
        <w:rPr>
          <w:sz w:val="16"/>
          <w:szCs w:val="16"/>
        </w:rPr>
        <w:t>that</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price</w:t>
      </w:r>
      <w:r w:rsidRPr="005C3CED">
        <w:rPr>
          <w:spacing w:val="-8"/>
          <w:sz w:val="16"/>
          <w:szCs w:val="16"/>
        </w:rPr>
        <w:t xml:space="preserve"> </w:t>
      </w:r>
      <w:r w:rsidRPr="005C3CED">
        <w:rPr>
          <w:sz w:val="16"/>
          <w:szCs w:val="16"/>
        </w:rPr>
        <w:t>to</w:t>
      </w:r>
      <w:r w:rsidRPr="005C3CED">
        <w:rPr>
          <w:spacing w:val="-8"/>
          <w:sz w:val="16"/>
          <w:szCs w:val="16"/>
        </w:rPr>
        <w:t xml:space="preserve"> </w:t>
      </w:r>
      <w:r w:rsidRPr="005C3CED">
        <w:rPr>
          <w:sz w:val="16"/>
          <w:szCs w:val="16"/>
        </w:rPr>
        <w:t>buy</w:t>
      </w:r>
      <w:r w:rsidRPr="005C3CED">
        <w:rPr>
          <w:spacing w:val="-10"/>
          <w:sz w:val="16"/>
          <w:szCs w:val="16"/>
        </w:rPr>
        <w:t xml:space="preserve"> </w:t>
      </w:r>
      <w:r w:rsidRPr="005C3CED">
        <w:rPr>
          <w:sz w:val="16"/>
          <w:szCs w:val="16"/>
        </w:rPr>
        <w:t>or</w:t>
      </w:r>
      <w:r w:rsidRPr="005C3CED">
        <w:rPr>
          <w:spacing w:val="-7"/>
          <w:sz w:val="16"/>
          <w:szCs w:val="16"/>
        </w:rPr>
        <w:t xml:space="preserve"> </w:t>
      </w:r>
      <w:r w:rsidRPr="005C3CED">
        <w:rPr>
          <w:sz w:val="16"/>
          <w:szCs w:val="16"/>
        </w:rPr>
        <w:t>sell</w:t>
      </w:r>
      <w:r w:rsidRPr="005C3CED">
        <w:rPr>
          <w:spacing w:val="-7"/>
          <w:sz w:val="16"/>
          <w:szCs w:val="16"/>
        </w:rPr>
        <w:t xml:space="preserve"> </w:t>
      </w:r>
      <w:r w:rsidRPr="005C3CED">
        <w:rPr>
          <w:sz w:val="16"/>
          <w:szCs w:val="16"/>
        </w:rPr>
        <w:t>may</w:t>
      </w:r>
      <w:r w:rsidRPr="005C3CED">
        <w:rPr>
          <w:spacing w:val="-7"/>
          <w:sz w:val="16"/>
          <w:szCs w:val="16"/>
        </w:rPr>
        <w:t xml:space="preserve"> </w:t>
      </w:r>
      <w:r w:rsidRPr="005C3CED">
        <w:rPr>
          <w:sz w:val="16"/>
          <w:szCs w:val="16"/>
        </w:rPr>
        <w:t>change</w:t>
      </w:r>
      <w:r w:rsidRPr="005C3CED">
        <w:rPr>
          <w:spacing w:val="-8"/>
          <w:sz w:val="16"/>
          <w:szCs w:val="16"/>
        </w:rPr>
        <w:t xml:space="preserve"> </w:t>
      </w:r>
      <w:r w:rsidRPr="005C3CED">
        <w:rPr>
          <w:sz w:val="16"/>
          <w:szCs w:val="16"/>
        </w:rPr>
        <w:t>between</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time that</w:t>
      </w:r>
      <w:r w:rsidRPr="005C3CED">
        <w:rPr>
          <w:spacing w:val="-7"/>
          <w:sz w:val="16"/>
          <w:szCs w:val="16"/>
        </w:rPr>
        <w:t xml:space="preserve"> </w:t>
      </w:r>
      <w:r w:rsidRPr="005C3CED">
        <w:rPr>
          <w:sz w:val="16"/>
          <w:szCs w:val="16"/>
        </w:rPr>
        <w:t>you</w:t>
      </w:r>
      <w:r w:rsidRPr="005C3CED">
        <w:rPr>
          <w:spacing w:val="-8"/>
          <w:sz w:val="16"/>
          <w:szCs w:val="16"/>
        </w:rPr>
        <w:t xml:space="preserve"> </w:t>
      </w:r>
      <w:r w:rsidRPr="005C3CED">
        <w:rPr>
          <w:sz w:val="16"/>
          <w:szCs w:val="16"/>
        </w:rPr>
        <w:t>place</w:t>
      </w:r>
      <w:r w:rsidRPr="005C3CED">
        <w:rPr>
          <w:spacing w:val="-7"/>
          <w:sz w:val="16"/>
          <w:szCs w:val="16"/>
        </w:rPr>
        <w:t xml:space="preserve"> </w:t>
      </w:r>
      <w:r w:rsidRPr="005C3CED">
        <w:rPr>
          <w:sz w:val="16"/>
          <w:szCs w:val="16"/>
        </w:rPr>
        <w:t>your</w:t>
      </w:r>
      <w:r w:rsidRPr="005C3CED">
        <w:rPr>
          <w:spacing w:val="-7"/>
          <w:sz w:val="16"/>
          <w:szCs w:val="16"/>
        </w:rPr>
        <w:t xml:space="preserve"> </w:t>
      </w:r>
      <w:r w:rsidRPr="005C3CED">
        <w:rPr>
          <w:sz w:val="16"/>
          <w:szCs w:val="16"/>
        </w:rPr>
        <w:t>order,</w:t>
      </w:r>
      <w:r w:rsidRPr="005C3CED">
        <w:rPr>
          <w:spacing w:val="-7"/>
          <w:sz w:val="16"/>
          <w:szCs w:val="16"/>
        </w:rPr>
        <w:t xml:space="preserve"> </w:t>
      </w:r>
      <w:r w:rsidRPr="005C3CED">
        <w:rPr>
          <w:sz w:val="16"/>
          <w:szCs w:val="16"/>
        </w:rPr>
        <w:t>and</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time</w:t>
      </w:r>
      <w:r w:rsidRPr="005C3CED">
        <w:rPr>
          <w:spacing w:val="-6"/>
          <w:sz w:val="16"/>
          <w:szCs w:val="16"/>
        </w:rPr>
        <w:t xml:space="preserve"> </w:t>
      </w:r>
      <w:r w:rsidRPr="005C3CED">
        <w:rPr>
          <w:sz w:val="16"/>
          <w:szCs w:val="16"/>
        </w:rPr>
        <w:t>that</w:t>
      </w:r>
      <w:r w:rsidRPr="005C3CED">
        <w:rPr>
          <w:spacing w:val="-7"/>
          <w:sz w:val="16"/>
          <w:szCs w:val="16"/>
        </w:rPr>
        <w:t xml:space="preserve"> </w:t>
      </w:r>
      <w:r w:rsidRPr="005C3CED">
        <w:rPr>
          <w:sz w:val="16"/>
          <w:szCs w:val="16"/>
        </w:rPr>
        <w:t>we</w:t>
      </w:r>
      <w:r w:rsidRPr="005C3CED">
        <w:rPr>
          <w:spacing w:val="-7"/>
          <w:sz w:val="16"/>
          <w:szCs w:val="16"/>
        </w:rPr>
        <w:t xml:space="preserve"> </w:t>
      </w:r>
      <w:r w:rsidRPr="005C3CED">
        <w:rPr>
          <w:sz w:val="16"/>
          <w:szCs w:val="16"/>
        </w:rPr>
        <w:t>execute</w:t>
      </w:r>
      <w:r w:rsidRPr="005C3CED">
        <w:rPr>
          <w:spacing w:val="-6"/>
          <w:sz w:val="16"/>
          <w:szCs w:val="16"/>
        </w:rPr>
        <w:t xml:space="preserve"> </w:t>
      </w:r>
      <w:r w:rsidRPr="005C3CED">
        <w:rPr>
          <w:sz w:val="16"/>
          <w:szCs w:val="16"/>
        </w:rPr>
        <w:t>your</w:t>
      </w:r>
      <w:r w:rsidRPr="005C3CED">
        <w:rPr>
          <w:spacing w:val="-7"/>
          <w:sz w:val="16"/>
          <w:szCs w:val="16"/>
        </w:rPr>
        <w:t xml:space="preserve"> </w:t>
      </w:r>
      <w:r w:rsidRPr="005C3CED">
        <w:rPr>
          <w:sz w:val="16"/>
          <w:szCs w:val="16"/>
        </w:rPr>
        <w:t>order.</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will</w:t>
      </w:r>
      <w:r w:rsidRPr="005C3CED">
        <w:rPr>
          <w:spacing w:val="-7"/>
          <w:sz w:val="16"/>
          <w:szCs w:val="16"/>
        </w:rPr>
        <w:t xml:space="preserve"> </w:t>
      </w:r>
      <w:r w:rsidRPr="005C3CED">
        <w:rPr>
          <w:sz w:val="16"/>
          <w:szCs w:val="16"/>
        </w:rPr>
        <w:t>tell</w:t>
      </w:r>
      <w:r w:rsidRPr="005C3CED">
        <w:rPr>
          <w:spacing w:val="-7"/>
          <w:sz w:val="16"/>
          <w:szCs w:val="16"/>
        </w:rPr>
        <w:t xml:space="preserve"> </w:t>
      </w:r>
      <w:r w:rsidRPr="005C3CED">
        <w:rPr>
          <w:sz w:val="16"/>
          <w:szCs w:val="16"/>
        </w:rPr>
        <w:t>you</w:t>
      </w:r>
      <w:r w:rsidRPr="005C3CED">
        <w:rPr>
          <w:spacing w:val="-7"/>
          <w:sz w:val="16"/>
          <w:szCs w:val="16"/>
        </w:rPr>
        <w:t xml:space="preserve"> </w:t>
      </w:r>
      <w:r w:rsidRPr="005C3CED">
        <w:rPr>
          <w:sz w:val="16"/>
          <w:szCs w:val="16"/>
        </w:rPr>
        <w:t>the</w:t>
      </w:r>
      <w:r w:rsidRPr="005C3CED">
        <w:rPr>
          <w:spacing w:val="-7"/>
          <w:sz w:val="16"/>
          <w:szCs w:val="16"/>
        </w:rPr>
        <w:t xml:space="preserve"> </w:t>
      </w:r>
      <w:r w:rsidRPr="005C3CED">
        <w:rPr>
          <w:sz w:val="16"/>
          <w:szCs w:val="16"/>
        </w:rPr>
        <w:t>price</w:t>
      </w:r>
      <w:r w:rsidRPr="005C3CED">
        <w:rPr>
          <w:spacing w:val="-6"/>
          <w:sz w:val="16"/>
          <w:szCs w:val="16"/>
        </w:rPr>
        <w:t xml:space="preserve"> </w:t>
      </w:r>
      <w:r w:rsidRPr="005C3CED">
        <w:rPr>
          <w:sz w:val="16"/>
          <w:szCs w:val="16"/>
        </w:rPr>
        <w:t>that</w:t>
      </w:r>
      <w:r w:rsidRPr="005C3CED">
        <w:rPr>
          <w:spacing w:val="-7"/>
          <w:sz w:val="16"/>
          <w:szCs w:val="16"/>
        </w:rPr>
        <w:t xml:space="preserve"> </w:t>
      </w:r>
      <w:r w:rsidRPr="005C3CED">
        <w:rPr>
          <w:sz w:val="16"/>
          <w:szCs w:val="16"/>
        </w:rPr>
        <w:t>your order was executed at.</w:t>
      </w:r>
    </w:p>
    <w:p w14:paraId="4A9238AC" w14:textId="77777777" w:rsidR="00284F6E" w:rsidRPr="005C3CED" w:rsidRDefault="00284F6E" w:rsidP="00284F6E">
      <w:pPr>
        <w:pStyle w:val="Heading1"/>
        <w:tabs>
          <w:tab w:val="left" w:pos="902"/>
        </w:tabs>
        <w:spacing w:before="79"/>
        <w:ind w:firstLine="0"/>
      </w:pPr>
      <w:bookmarkStart w:id="1437" w:name="18._Entering_into_transactions_–_Placing"/>
      <w:bookmarkStart w:id="1438" w:name="_bookmark19"/>
      <w:bookmarkStart w:id="1439" w:name="_9kMHG5YVt4886CHRI4wv0xw"/>
      <w:bookmarkEnd w:id="1437"/>
      <w:bookmarkEnd w:id="1438"/>
    </w:p>
    <w:p w14:paraId="6694E8D0" w14:textId="77777777" w:rsidR="00003F0A" w:rsidRPr="005C3CED" w:rsidRDefault="00D50C8C" w:rsidP="008C1B6E">
      <w:pPr>
        <w:pStyle w:val="Heading1"/>
        <w:numPr>
          <w:ilvl w:val="0"/>
          <w:numId w:val="9"/>
        </w:numPr>
        <w:tabs>
          <w:tab w:val="left" w:pos="902"/>
        </w:tabs>
        <w:spacing w:before="79"/>
        <w:ind w:hanging="782"/>
      </w:pPr>
      <w:bookmarkStart w:id="1440" w:name="_Toc236045810"/>
      <w:r w:rsidRPr="005C3CED">
        <w:t>Entering</w:t>
      </w:r>
      <w:bookmarkEnd w:id="1439"/>
      <w:r w:rsidRPr="005C3CED">
        <w:rPr>
          <w:spacing w:val="-6"/>
        </w:rPr>
        <w:t xml:space="preserve"> </w:t>
      </w:r>
      <w:r w:rsidRPr="005C3CED">
        <w:t>into</w:t>
      </w:r>
      <w:r w:rsidRPr="005C3CED">
        <w:rPr>
          <w:spacing w:val="-5"/>
        </w:rPr>
        <w:t xml:space="preserve"> </w:t>
      </w:r>
      <w:r w:rsidRPr="005C3CED">
        <w:t>transactions</w:t>
      </w:r>
      <w:r w:rsidRPr="005C3CED">
        <w:rPr>
          <w:spacing w:val="-7"/>
        </w:rPr>
        <w:t xml:space="preserve"> </w:t>
      </w:r>
      <w:r w:rsidRPr="005C3CED">
        <w:t>–</w:t>
      </w:r>
      <w:r w:rsidRPr="005C3CED">
        <w:rPr>
          <w:spacing w:val="-2"/>
        </w:rPr>
        <w:t xml:space="preserve"> </w:t>
      </w:r>
      <w:bookmarkStart w:id="1441" w:name="_9kR3WTr2664CIbPhZiut"/>
      <w:r w:rsidRPr="005C3CED">
        <w:t>Placing</w:t>
      </w:r>
      <w:bookmarkEnd w:id="1441"/>
      <w:r w:rsidRPr="005C3CED">
        <w:rPr>
          <w:spacing w:val="-5"/>
        </w:rPr>
        <w:t xml:space="preserve"> </w:t>
      </w:r>
      <w:r w:rsidRPr="005C3CED">
        <w:t>an</w:t>
      </w:r>
      <w:r w:rsidRPr="005C3CED">
        <w:rPr>
          <w:spacing w:val="-2"/>
        </w:rPr>
        <w:t xml:space="preserve"> </w:t>
      </w:r>
      <w:r w:rsidRPr="005C3CED">
        <w:rPr>
          <w:spacing w:val="-4"/>
        </w:rPr>
        <w:t>order</w:t>
      </w:r>
      <w:bookmarkEnd w:id="1440"/>
    </w:p>
    <w:p w14:paraId="79B45497" w14:textId="77777777" w:rsidR="00003F0A" w:rsidRPr="005C3CED" w:rsidRDefault="00003F0A">
      <w:pPr>
        <w:pStyle w:val="BodyText"/>
        <w:spacing w:before="9"/>
        <w:rPr>
          <w:b/>
        </w:rPr>
      </w:pPr>
    </w:p>
    <w:p w14:paraId="161E2DAD"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442" w:name="18.1_When_you_use_our_Trading_Services_o"/>
      <w:bookmarkEnd w:id="1442"/>
      <w:r w:rsidRPr="005C3CED">
        <w:rPr>
          <w:sz w:val="16"/>
          <w:szCs w:val="16"/>
        </w:rPr>
        <w:t>When you</w:t>
      </w:r>
      <w:r w:rsidRPr="005C3CED">
        <w:rPr>
          <w:spacing w:val="-1"/>
          <w:sz w:val="16"/>
          <w:szCs w:val="16"/>
        </w:rPr>
        <w:t xml:space="preserve"> </w:t>
      </w:r>
      <w:r w:rsidRPr="005C3CED">
        <w:rPr>
          <w:sz w:val="16"/>
          <w:szCs w:val="16"/>
        </w:rPr>
        <w:t>use our Trading</w:t>
      </w:r>
      <w:r w:rsidRPr="005C3CED">
        <w:rPr>
          <w:spacing w:val="-2"/>
          <w:sz w:val="16"/>
          <w:szCs w:val="16"/>
        </w:rPr>
        <w:t xml:space="preserve"> </w:t>
      </w:r>
      <w:r w:rsidRPr="005C3CED">
        <w:rPr>
          <w:sz w:val="16"/>
          <w:szCs w:val="16"/>
        </w:rPr>
        <w:t>Services</w:t>
      </w:r>
      <w:r w:rsidR="00053E07" w:rsidRPr="005C3CED">
        <w:rPr>
          <w:sz w:val="16"/>
          <w:szCs w:val="16"/>
        </w:rPr>
        <w:t>, Cryptoasset</w:t>
      </w:r>
      <w:r w:rsidR="004D4A7D" w:rsidRPr="005C3CED">
        <w:rPr>
          <w:sz w:val="16"/>
          <w:szCs w:val="16"/>
        </w:rPr>
        <w:t>s</w:t>
      </w:r>
      <w:r w:rsidR="00053E07" w:rsidRPr="005C3CED">
        <w:rPr>
          <w:sz w:val="16"/>
          <w:szCs w:val="16"/>
        </w:rPr>
        <w:t xml:space="preserve"> Trading Services</w:t>
      </w:r>
      <w:r w:rsidRPr="005C3CED">
        <w:rPr>
          <w:sz w:val="16"/>
          <w:szCs w:val="16"/>
        </w:rPr>
        <w:t xml:space="preserve"> or Copy Trading Services,</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will</w:t>
      </w:r>
      <w:r w:rsidRPr="005C3CED">
        <w:rPr>
          <w:spacing w:val="-1"/>
          <w:sz w:val="16"/>
          <w:szCs w:val="16"/>
        </w:rPr>
        <w:t xml:space="preserve"> </w:t>
      </w:r>
      <w:r w:rsidRPr="005C3CED">
        <w:rPr>
          <w:sz w:val="16"/>
          <w:szCs w:val="16"/>
        </w:rPr>
        <w:t>place an</w:t>
      </w:r>
      <w:r w:rsidRPr="005C3CED">
        <w:rPr>
          <w:spacing w:val="-1"/>
          <w:sz w:val="16"/>
          <w:szCs w:val="16"/>
        </w:rPr>
        <w:t xml:space="preserve"> </w:t>
      </w:r>
      <w:r w:rsidRPr="005C3CED">
        <w:rPr>
          <w:sz w:val="16"/>
          <w:szCs w:val="16"/>
        </w:rPr>
        <w:t>order.</w:t>
      </w:r>
      <w:r w:rsidRPr="005C3CED">
        <w:rPr>
          <w:spacing w:val="-1"/>
          <w:sz w:val="16"/>
          <w:szCs w:val="16"/>
        </w:rPr>
        <w:t xml:space="preserve"> </w:t>
      </w:r>
      <w:r w:rsidRPr="005C3CED">
        <w:rPr>
          <w:sz w:val="16"/>
          <w:szCs w:val="16"/>
        </w:rPr>
        <w:t>An</w:t>
      </w:r>
      <w:r w:rsidRPr="005C3CED">
        <w:rPr>
          <w:spacing w:val="-1"/>
          <w:sz w:val="16"/>
          <w:szCs w:val="16"/>
        </w:rPr>
        <w:t xml:space="preserve"> </w:t>
      </w:r>
      <w:r w:rsidRPr="005C3CED">
        <w:rPr>
          <w:sz w:val="16"/>
          <w:szCs w:val="16"/>
        </w:rPr>
        <w:t>order is any request</w:t>
      </w:r>
      <w:r w:rsidRPr="005C3CED">
        <w:rPr>
          <w:spacing w:val="-4"/>
          <w:sz w:val="16"/>
          <w:szCs w:val="16"/>
        </w:rPr>
        <w:t xml:space="preserve"> </w:t>
      </w:r>
      <w:r w:rsidRPr="005C3CED">
        <w:rPr>
          <w:sz w:val="16"/>
          <w:szCs w:val="16"/>
        </w:rPr>
        <w:t>placed</w:t>
      </w:r>
      <w:r w:rsidRPr="005C3CED">
        <w:rPr>
          <w:spacing w:val="-4"/>
          <w:sz w:val="16"/>
          <w:szCs w:val="16"/>
        </w:rPr>
        <w:t xml:space="preserve"> </w:t>
      </w:r>
      <w:r w:rsidRPr="005C3CED">
        <w:rPr>
          <w:sz w:val="16"/>
          <w:szCs w:val="16"/>
        </w:rPr>
        <w:t>by</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with</w:t>
      </w:r>
      <w:r w:rsidRPr="005C3CED">
        <w:rPr>
          <w:spacing w:val="-3"/>
          <w:sz w:val="16"/>
          <w:szCs w:val="16"/>
        </w:rPr>
        <w:t xml:space="preserve"> </w:t>
      </w:r>
      <w:r w:rsidRPr="005C3CED">
        <w:rPr>
          <w:sz w:val="16"/>
          <w:szCs w:val="16"/>
        </w:rPr>
        <w:t>us</w:t>
      </w:r>
      <w:r w:rsidRPr="005C3CED">
        <w:rPr>
          <w:spacing w:val="-5"/>
          <w:sz w:val="16"/>
          <w:szCs w:val="16"/>
        </w:rPr>
        <w:t xml:space="preserve"> </w:t>
      </w:r>
      <w:r w:rsidRPr="005C3CED">
        <w:rPr>
          <w:sz w:val="16"/>
          <w:szCs w:val="16"/>
        </w:rPr>
        <w:t>to</w:t>
      </w:r>
      <w:r w:rsidRPr="005C3CED">
        <w:rPr>
          <w:spacing w:val="-2"/>
          <w:sz w:val="16"/>
          <w:szCs w:val="16"/>
        </w:rPr>
        <w:t xml:space="preserve"> </w:t>
      </w:r>
      <w:r w:rsidRPr="005C3CED">
        <w:rPr>
          <w:sz w:val="16"/>
          <w:szCs w:val="16"/>
        </w:rPr>
        <w:t>purchase</w:t>
      </w:r>
      <w:r w:rsidRPr="005C3CED">
        <w:rPr>
          <w:spacing w:val="-5"/>
          <w:sz w:val="16"/>
          <w:szCs w:val="16"/>
        </w:rPr>
        <w:t xml:space="preserve"> </w:t>
      </w:r>
      <w:r w:rsidRPr="005C3CED">
        <w:rPr>
          <w:sz w:val="16"/>
          <w:szCs w:val="16"/>
        </w:rPr>
        <w:t>or</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sell</w:t>
      </w:r>
      <w:r w:rsidRPr="005C3CED">
        <w:rPr>
          <w:spacing w:val="-6"/>
          <w:sz w:val="16"/>
          <w:szCs w:val="16"/>
        </w:rPr>
        <w:t xml:space="preserve"> </w:t>
      </w:r>
      <w:r w:rsidRPr="005C3CED">
        <w:rPr>
          <w:sz w:val="16"/>
          <w:szCs w:val="16"/>
        </w:rPr>
        <w:t>or</w:t>
      </w:r>
      <w:r w:rsidRPr="005C3CED">
        <w:rPr>
          <w:spacing w:val="-4"/>
          <w:sz w:val="16"/>
          <w:szCs w:val="16"/>
        </w:rPr>
        <w:t xml:space="preserve"> </w:t>
      </w:r>
      <w:r w:rsidRPr="005C3CED">
        <w:rPr>
          <w:sz w:val="16"/>
          <w:szCs w:val="16"/>
        </w:rPr>
        <w:t>otherwise</w:t>
      </w:r>
      <w:r w:rsidRPr="005C3CED">
        <w:rPr>
          <w:spacing w:val="-5"/>
          <w:sz w:val="16"/>
          <w:szCs w:val="16"/>
        </w:rPr>
        <w:t xml:space="preserve"> </w:t>
      </w:r>
      <w:r w:rsidRPr="005C3CED">
        <w:rPr>
          <w:sz w:val="16"/>
          <w:szCs w:val="16"/>
        </w:rPr>
        <w:t>deal</w:t>
      </w:r>
      <w:r w:rsidRPr="005C3CED">
        <w:rPr>
          <w:spacing w:val="-3"/>
          <w:sz w:val="16"/>
          <w:szCs w:val="16"/>
        </w:rPr>
        <w:t xml:space="preserve"> </w:t>
      </w:r>
      <w:r w:rsidRPr="005C3CED">
        <w:rPr>
          <w:sz w:val="16"/>
          <w:szCs w:val="16"/>
        </w:rPr>
        <w:lastRenderedPageBreak/>
        <w:t>in</w:t>
      </w:r>
      <w:r w:rsidRPr="005C3CED">
        <w:rPr>
          <w:spacing w:val="-3"/>
          <w:sz w:val="16"/>
          <w:szCs w:val="16"/>
        </w:rPr>
        <w:t xml:space="preserve"> </w:t>
      </w:r>
      <w:r w:rsidRPr="005C3CED">
        <w:rPr>
          <w:sz w:val="16"/>
          <w:szCs w:val="16"/>
        </w:rPr>
        <w:t>financial</w:t>
      </w:r>
      <w:r w:rsidRPr="005C3CED">
        <w:rPr>
          <w:spacing w:val="-3"/>
          <w:sz w:val="16"/>
          <w:szCs w:val="16"/>
        </w:rPr>
        <w:t xml:space="preserve"> </w:t>
      </w:r>
      <w:r w:rsidRPr="005C3CED">
        <w:rPr>
          <w:sz w:val="16"/>
          <w:szCs w:val="16"/>
        </w:rPr>
        <w:t xml:space="preserve">products </w:t>
      </w:r>
      <w:r w:rsidR="00811D0A" w:rsidRPr="005C3CED">
        <w:rPr>
          <w:sz w:val="16"/>
          <w:szCs w:val="16"/>
        </w:rPr>
        <w:t>(including cryptoassets)</w:t>
      </w:r>
      <w:r w:rsidRPr="005C3CED">
        <w:rPr>
          <w:sz w:val="16"/>
          <w:szCs w:val="16"/>
        </w:rPr>
        <w:t>,</w:t>
      </w:r>
      <w:r w:rsidRPr="005C3CED">
        <w:rPr>
          <w:spacing w:val="-3"/>
          <w:sz w:val="16"/>
          <w:szCs w:val="16"/>
        </w:rPr>
        <w:t xml:space="preserve"> </w:t>
      </w:r>
      <w:r w:rsidRPr="005C3CED">
        <w:rPr>
          <w:sz w:val="16"/>
          <w:szCs w:val="16"/>
        </w:rPr>
        <w:t>which</w:t>
      </w:r>
      <w:r w:rsidRPr="005C3CED">
        <w:rPr>
          <w:spacing w:val="-3"/>
          <w:sz w:val="16"/>
          <w:szCs w:val="16"/>
        </w:rPr>
        <w:t xml:space="preserve"> </w:t>
      </w:r>
      <w:r w:rsidRPr="005C3CED">
        <w:rPr>
          <w:sz w:val="16"/>
          <w:szCs w:val="16"/>
        </w:rPr>
        <w:t>may include a limit order, stop loss order and/or take profit order or such other order as may be available on</w:t>
      </w:r>
      <w:r w:rsidRPr="005C3CED">
        <w:rPr>
          <w:spacing w:val="-2"/>
          <w:sz w:val="16"/>
          <w:szCs w:val="16"/>
        </w:rPr>
        <w:t xml:space="preserve"> </w:t>
      </w:r>
      <w:r w:rsidRPr="005C3CED">
        <w:rPr>
          <w:sz w:val="16"/>
          <w:szCs w:val="16"/>
        </w:rPr>
        <w:t>the</w:t>
      </w:r>
      <w:r w:rsidRPr="005C3CED">
        <w:rPr>
          <w:spacing w:val="-1"/>
          <w:sz w:val="16"/>
          <w:szCs w:val="16"/>
        </w:rPr>
        <w:t xml:space="preserve"> </w:t>
      </w:r>
      <w:del w:id="1443" w:author="Legal Review" w:date="2026-08-11T18:11:00Z" w16du:dateUtc="2026-08-11T15:11:00Z">
        <w:r w:rsidR="004338D2" w:rsidRPr="005C3CED">
          <w:rPr>
            <w:sz w:val="16"/>
            <w:szCs w:val="16"/>
          </w:rPr>
          <w:delText>eToro</w:delText>
        </w:r>
      </w:del>
      <w:ins w:id="1444"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platform</w:t>
      </w:r>
      <w:r w:rsidRPr="005C3CED">
        <w:rPr>
          <w:spacing w:val="-4"/>
          <w:sz w:val="16"/>
          <w:szCs w:val="16"/>
        </w:rPr>
        <w:t xml:space="preserve"> </w:t>
      </w:r>
      <w:r w:rsidRPr="005C3CED">
        <w:rPr>
          <w:sz w:val="16"/>
          <w:szCs w:val="16"/>
        </w:rPr>
        <w:t>from</w:t>
      </w:r>
      <w:r w:rsidRPr="005C3CED">
        <w:rPr>
          <w:spacing w:val="-4"/>
          <w:sz w:val="16"/>
          <w:szCs w:val="16"/>
        </w:rPr>
        <w:t xml:space="preserve"> </w:t>
      </w:r>
      <w:r w:rsidRPr="005C3CED">
        <w:rPr>
          <w:sz w:val="16"/>
          <w:szCs w:val="16"/>
        </w:rPr>
        <w:t>time</w:t>
      </w:r>
      <w:r w:rsidRPr="005C3CED">
        <w:rPr>
          <w:spacing w:val="-1"/>
          <w:sz w:val="16"/>
          <w:szCs w:val="16"/>
        </w:rPr>
        <w:t xml:space="preserve"> </w:t>
      </w:r>
      <w:r w:rsidRPr="005C3CED">
        <w:rPr>
          <w:sz w:val="16"/>
          <w:szCs w:val="16"/>
        </w:rPr>
        <w:t>to time.</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will</w:t>
      </w:r>
      <w:r w:rsidRPr="005C3CED">
        <w:rPr>
          <w:spacing w:val="-2"/>
          <w:sz w:val="16"/>
          <w:szCs w:val="16"/>
        </w:rPr>
        <w:t xml:space="preserve"> </w:t>
      </w:r>
      <w:r w:rsidRPr="005C3CED">
        <w:rPr>
          <w:sz w:val="16"/>
          <w:szCs w:val="16"/>
        </w:rPr>
        <w:t>then</w:t>
      </w:r>
      <w:r w:rsidRPr="005C3CED">
        <w:rPr>
          <w:spacing w:val="-2"/>
          <w:sz w:val="16"/>
          <w:szCs w:val="16"/>
        </w:rPr>
        <w:t xml:space="preserve"> </w:t>
      </w:r>
      <w:r w:rsidRPr="005C3CED">
        <w:rPr>
          <w:sz w:val="16"/>
          <w:szCs w:val="16"/>
        </w:rPr>
        <w:t>need</w:t>
      </w:r>
      <w:r w:rsidRPr="005C3CED">
        <w:rPr>
          <w:spacing w:val="-1"/>
          <w:sz w:val="16"/>
          <w:szCs w:val="16"/>
        </w:rPr>
        <w:t xml:space="preserve"> </w:t>
      </w:r>
      <w:r w:rsidRPr="005C3CED">
        <w:rPr>
          <w:sz w:val="16"/>
          <w:szCs w:val="16"/>
        </w:rPr>
        <w:t>to accept</w:t>
      </w:r>
      <w:r w:rsidRPr="005C3CED">
        <w:rPr>
          <w:spacing w:val="-2"/>
          <w:sz w:val="16"/>
          <w:szCs w:val="16"/>
        </w:rPr>
        <w:t xml:space="preserve"> </w:t>
      </w:r>
      <w:r w:rsidRPr="005C3CED">
        <w:rPr>
          <w:sz w:val="16"/>
          <w:szCs w:val="16"/>
        </w:rPr>
        <w:t>your</w:t>
      </w:r>
      <w:r w:rsidRPr="005C3CED">
        <w:rPr>
          <w:spacing w:val="-3"/>
          <w:sz w:val="16"/>
          <w:szCs w:val="16"/>
        </w:rPr>
        <w:t xml:space="preserve"> </w:t>
      </w:r>
      <w:r w:rsidRPr="005C3CED">
        <w:rPr>
          <w:sz w:val="16"/>
          <w:szCs w:val="16"/>
        </w:rPr>
        <w:t>order for it</w:t>
      </w:r>
      <w:r w:rsidRPr="005C3CED">
        <w:rPr>
          <w:spacing w:val="-2"/>
          <w:sz w:val="16"/>
          <w:szCs w:val="16"/>
        </w:rPr>
        <w:t xml:space="preserve"> </w:t>
      </w:r>
      <w:r w:rsidRPr="005C3CED">
        <w:rPr>
          <w:sz w:val="16"/>
          <w:szCs w:val="16"/>
        </w:rPr>
        <w:t>to take</w:t>
      </w:r>
      <w:r w:rsidRPr="005C3CED">
        <w:rPr>
          <w:spacing w:val="-3"/>
          <w:sz w:val="16"/>
          <w:szCs w:val="16"/>
        </w:rPr>
        <w:t xml:space="preserve"> </w:t>
      </w:r>
      <w:r w:rsidRPr="005C3CED">
        <w:rPr>
          <w:sz w:val="16"/>
          <w:szCs w:val="16"/>
        </w:rPr>
        <w:t xml:space="preserve">effect. </w:t>
      </w:r>
      <w:r w:rsidRPr="005C3CED">
        <w:rPr>
          <w:sz w:val="16"/>
          <w:szCs w:val="16"/>
          <w:rPrChange w:id="1445" w:author="Legal Review" w:date="2026-08-11T18:11:00Z" w16du:dateUtc="2026-08-11T15:11:00Z">
            <w:rPr>
              <w:sz w:val="16"/>
            </w:rPr>
          </w:rPrChange>
        </w:rPr>
        <w:t xml:space="preserve">Some </w:t>
      </w:r>
      <w:del w:id="1446" w:author="Legal Review" w:date="2026-08-11T18:11:00Z" w16du:dateUtc="2026-08-11T15:11:00Z">
        <w:r w:rsidR="002F7AA6" w:rsidRPr="005C3CED">
          <w:rPr>
            <w:sz w:val="16"/>
            <w:szCs w:val="16"/>
          </w:rPr>
          <w:delText>eToro</w:delText>
        </w:r>
      </w:del>
      <w:ins w:id="1447" w:author="Legal Review" w:date="2026-08-11T18:11:00Z" w16du:dateUtc="2026-08-11T15:11:00Z">
        <w:r w:rsidRPr="005C3CED">
          <w:rPr>
            <w:sz w:val="16"/>
            <w:szCs w:val="16"/>
          </w:rPr>
          <w:t>etoro</w:t>
        </w:r>
      </w:ins>
      <w:r w:rsidRPr="005C3CED">
        <w:rPr>
          <w:sz w:val="16"/>
          <w:szCs w:val="16"/>
          <w:rPrChange w:id="1448" w:author="Legal Review" w:date="2026-08-11T18:11:00Z" w16du:dateUtc="2026-08-11T15:11:00Z">
            <w:rPr>
              <w:sz w:val="16"/>
            </w:rPr>
          </w:rPrChange>
        </w:rPr>
        <w:t xml:space="preserve"> products require the use of specific order parameters, such as stop loss and/or take profit. Where this requirement applies, the relevant parameters will appear by default on the deal ticket (where they may be modified but not removed), and their appearance constitutes notice that they are mandatory. These features may change from time to time.</w:t>
      </w:r>
      <w:r w:rsidR="002F7AA6" w:rsidRPr="005C3CED">
        <w:rPr>
          <w:sz w:val="16"/>
          <w:szCs w:val="16"/>
        </w:rPr>
        <w:t xml:space="preserve"> </w:t>
      </w:r>
      <w:r w:rsidRPr="005C3CED">
        <w:rPr>
          <w:sz w:val="16"/>
          <w:szCs w:val="16"/>
        </w:rPr>
        <w:t>Please</w:t>
      </w:r>
      <w:r w:rsidRPr="005C3CED">
        <w:rPr>
          <w:spacing w:val="-6"/>
          <w:sz w:val="16"/>
          <w:szCs w:val="16"/>
        </w:rPr>
        <w:t xml:space="preserve"> </w:t>
      </w:r>
      <w:r w:rsidRPr="005C3CED">
        <w:rPr>
          <w:sz w:val="16"/>
          <w:szCs w:val="16"/>
        </w:rPr>
        <w:t>read</w:t>
      </w:r>
      <w:r w:rsidRPr="005C3CED">
        <w:rPr>
          <w:spacing w:val="-8"/>
          <w:sz w:val="16"/>
          <w:szCs w:val="16"/>
        </w:rPr>
        <w:t xml:space="preserve"> </w:t>
      </w:r>
      <w:r w:rsidRPr="005C3CED">
        <w:rPr>
          <w:sz w:val="16"/>
          <w:szCs w:val="16"/>
        </w:rPr>
        <w:t>clause</w:t>
      </w:r>
      <w:r w:rsidRPr="005C3CED">
        <w:rPr>
          <w:spacing w:val="-10"/>
          <w:sz w:val="16"/>
          <w:szCs w:val="16"/>
        </w:rPr>
        <w:t xml:space="preserve"> </w:t>
      </w:r>
      <w:hyperlink w:anchor="_bookmark21" w:history="1">
        <w:r w:rsidRPr="005C3CED">
          <w:rPr>
            <w:sz w:val="16"/>
            <w:szCs w:val="16"/>
          </w:rPr>
          <w:t>19</w:t>
        </w:r>
      </w:hyperlink>
      <w:r w:rsidRPr="005C3CED">
        <w:rPr>
          <w:spacing w:val="-7"/>
          <w:sz w:val="16"/>
          <w:szCs w:val="16"/>
        </w:rPr>
        <w:t xml:space="preserve"> </w:t>
      </w:r>
      <w:r w:rsidRPr="005C3CED">
        <w:rPr>
          <w:sz w:val="16"/>
          <w:szCs w:val="16"/>
        </w:rPr>
        <w:t>–</w:t>
      </w:r>
      <w:r w:rsidRPr="005C3CED">
        <w:rPr>
          <w:spacing w:val="-7"/>
          <w:sz w:val="16"/>
          <w:szCs w:val="16"/>
        </w:rPr>
        <w:t xml:space="preserve"> </w:t>
      </w:r>
      <w:r w:rsidRPr="005C3CED">
        <w:rPr>
          <w:sz w:val="16"/>
          <w:szCs w:val="16"/>
        </w:rPr>
        <w:t>"</w:t>
      </w:r>
      <w:hyperlink w:anchor="_bookmark21" w:history="1">
        <w:bookmarkStart w:id="1449" w:name="_9kMIH5YVt4886CHRI4wv0xw"/>
        <w:r w:rsidRPr="005C3CED">
          <w:rPr>
            <w:sz w:val="16"/>
            <w:szCs w:val="16"/>
          </w:rPr>
          <w:t>Entering</w:t>
        </w:r>
        <w:bookmarkEnd w:id="1449"/>
        <w:r w:rsidRPr="005C3CED">
          <w:rPr>
            <w:spacing w:val="-5"/>
            <w:sz w:val="16"/>
            <w:szCs w:val="16"/>
          </w:rPr>
          <w:t xml:space="preserve"> </w:t>
        </w:r>
        <w:r w:rsidRPr="005C3CED">
          <w:rPr>
            <w:sz w:val="16"/>
            <w:szCs w:val="16"/>
          </w:rPr>
          <w:t>into</w:t>
        </w:r>
        <w:r w:rsidRPr="005C3CED">
          <w:rPr>
            <w:spacing w:val="-5"/>
            <w:sz w:val="16"/>
            <w:szCs w:val="16"/>
          </w:rPr>
          <w:t xml:space="preserve"> </w:t>
        </w:r>
        <w:r w:rsidRPr="005C3CED">
          <w:rPr>
            <w:sz w:val="16"/>
            <w:szCs w:val="16"/>
          </w:rPr>
          <w:t>transactions</w:t>
        </w:r>
        <w:r w:rsidRPr="005C3CED">
          <w:rPr>
            <w:spacing w:val="-11"/>
            <w:sz w:val="16"/>
            <w:szCs w:val="16"/>
          </w:rPr>
          <w:t xml:space="preserve"> </w:t>
        </w:r>
        <w:r w:rsidRPr="005C3CED">
          <w:rPr>
            <w:sz w:val="16"/>
            <w:szCs w:val="16"/>
          </w:rPr>
          <w:t>–</w:t>
        </w:r>
        <w:r w:rsidRPr="005C3CED">
          <w:rPr>
            <w:spacing w:val="-7"/>
            <w:sz w:val="16"/>
            <w:szCs w:val="16"/>
          </w:rPr>
          <w:t xml:space="preserve"> </w:t>
        </w:r>
        <w:bookmarkStart w:id="1450" w:name="_9kR3WTr2664CFVPnil26wv"/>
        <w:r w:rsidRPr="005C3CED">
          <w:rPr>
            <w:sz w:val="16"/>
            <w:szCs w:val="16"/>
          </w:rPr>
          <w:t>Modifying</w:t>
        </w:r>
        <w:bookmarkEnd w:id="1450"/>
        <w:r w:rsidRPr="005C3CED">
          <w:rPr>
            <w:spacing w:val="-5"/>
            <w:sz w:val="16"/>
            <w:szCs w:val="16"/>
          </w:rPr>
          <w:t xml:space="preserve"> </w:t>
        </w:r>
        <w:r w:rsidRPr="005C3CED">
          <w:rPr>
            <w:sz w:val="16"/>
            <w:szCs w:val="16"/>
          </w:rPr>
          <w:t>your</w:t>
        </w:r>
        <w:r w:rsidRPr="005C3CED">
          <w:rPr>
            <w:spacing w:val="-7"/>
            <w:sz w:val="16"/>
            <w:szCs w:val="16"/>
          </w:rPr>
          <w:t xml:space="preserve"> </w:t>
        </w:r>
        <w:r w:rsidRPr="005C3CED">
          <w:rPr>
            <w:sz w:val="16"/>
            <w:szCs w:val="16"/>
          </w:rPr>
          <w:t>order,</w:t>
        </w:r>
        <w:r w:rsidRPr="005C3CED">
          <w:rPr>
            <w:spacing w:val="-9"/>
            <w:sz w:val="16"/>
            <w:szCs w:val="16"/>
          </w:rPr>
          <w:t xml:space="preserve"> </w:t>
        </w:r>
        <w:r w:rsidRPr="005C3CED">
          <w:rPr>
            <w:sz w:val="16"/>
            <w:szCs w:val="16"/>
          </w:rPr>
          <w:t>cancelling</w:t>
        </w:r>
        <w:r w:rsidRPr="005C3CED">
          <w:rPr>
            <w:spacing w:val="-8"/>
            <w:sz w:val="16"/>
            <w:szCs w:val="16"/>
          </w:rPr>
          <w:t xml:space="preserve"> </w:t>
        </w:r>
        <w:r w:rsidRPr="005C3CED">
          <w:rPr>
            <w:sz w:val="16"/>
            <w:szCs w:val="16"/>
          </w:rPr>
          <w:t>your</w:t>
        </w:r>
        <w:r w:rsidRPr="005C3CED">
          <w:rPr>
            <w:spacing w:val="-7"/>
            <w:sz w:val="16"/>
            <w:szCs w:val="16"/>
          </w:rPr>
          <w:t xml:space="preserve"> </w:t>
        </w:r>
        <w:r w:rsidRPr="005C3CED">
          <w:rPr>
            <w:sz w:val="16"/>
            <w:szCs w:val="16"/>
          </w:rPr>
          <w:t>order,</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us</w:t>
        </w:r>
      </w:hyperlink>
      <w:r w:rsidRPr="005C3CED">
        <w:rPr>
          <w:sz w:val="16"/>
          <w:szCs w:val="16"/>
        </w:rPr>
        <w:t xml:space="preserve"> </w:t>
      </w:r>
      <w:hyperlink w:anchor="_bookmark21" w:history="1">
        <w:r w:rsidRPr="005C3CED">
          <w:rPr>
            <w:sz w:val="16"/>
            <w:szCs w:val="16"/>
          </w:rPr>
          <w:t>not accepting your order</w:t>
        </w:r>
      </w:hyperlink>
      <w:r w:rsidRPr="005C3CED">
        <w:rPr>
          <w:sz w:val="16"/>
          <w:szCs w:val="16"/>
        </w:rPr>
        <w:t>" which explains when you might be able to change or cancel your order, as well as when we might not accept your order or cancel your order.</w:t>
      </w:r>
    </w:p>
    <w:p w14:paraId="1ECB1367" w14:textId="77777777" w:rsidR="00003F0A" w:rsidRPr="005C3CED" w:rsidRDefault="00003F0A">
      <w:pPr>
        <w:pStyle w:val="BodyText"/>
        <w:spacing w:before="12"/>
      </w:pPr>
    </w:p>
    <w:p w14:paraId="6FB409D1"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451" w:name="18.2_In_relation_to_stop_loss_orders_spe"/>
      <w:bookmarkEnd w:id="1451"/>
      <w:r w:rsidRPr="005C3CED">
        <w:rPr>
          <w:sz w:val="16"/>
          <w:szCs w:val="16"/>
        </w:rPr>
        <w:t>In</w:t>
      </w:r>
      <w:r w:rsidRPr="005C3CED">
        <w:rPr>
          <w:spacing w:val="-8"/>
          <w:sz w:val="16"/>
          <w:szCs w:val="16"/>
        </w:rPr>
        <w:t xml:space="preserve"> </w:t>
      </w:r>
      <w:r w:rsidRPr="005C3CED">
        <w:rPr>
          <w:sz w:val="16"/>
          <w:szCs w:val="16"/>
        </w:rPr>
        <w:t>relation</w:t>
      </w:r>
      <w:r w:rsidRPr="005C3CED">
        <w:rPr>
          <w:spacing w:val="-8"/>
          <w:sz w:val="16"/>
          <w:szCs w:val="16"/>
        </w:rPr>
        <w:t xml:space="preserve"> </w:t>
      </w:r>
      <w:r w:rsidRPr="005C3CED">
        <w:rPr>
          <w:sz w:val="16"/>
          <w:szCs w:val="16"/>
        </w:rPr>
        <w:t>to</w:t>
      </w:r>
      <w:r w:rsidRPr="005C3CED">
        <w:rPr>
          <w:spacing w:val="-7"/>
          <w:sz w:val="16"/>
          <w:szCs w:val="16"/>
        </w:rPr>
        <w:t xml:space="preserve"> </w:t>
      </w:r>
      <w:r w:rsidRPr="005C3CED">
        <w:rPr>
          <w:sz w:val="16"/>
          <w:szCs w:val="16"/>
        </w:rPr>
        <w:t>stop</w:t>
      </w:r>
      <w:r w:rsidRPr="005C3CED">
        <w:rPr>
          <w:spacing w:val="-9"/>
          <w:sz w:val="16"/>
          <w:szCs w:val="16"/>
        </w:rPr>
        <w:t xml:space="preserve"> </w:t>
      </w:r>
      <w:r w:rsidRPr="005C3CED">
        <w:rPr>
          <w:sz w:val="16"/>
          <w:szCs w:val="16"/>
        </w:rPr>
        <w:t>loss</w:t>
      </w:r>
      <w:r w:rsidRPr="005C3CED">
        <w:rPr>
          <w:spacing w:val="-10"/>
          <w:sz w:val="16"/>
          <w:szCs w:val="16"/>
        </w:rPr>
        <w:t xml:space="preserve"> </w:t>
      </w:r>
      <w:r w:rsidRPr="005C3CED">
        <w:rPr>
          <w:sz w:val="16"/>
          <w:szCs w:val="16"/>
        </w:rPr>
        <w:t>orders</w:t>
      </w:r>
      <w:r w:rsidRPr="005C3CED">
        <w:rPr>
          <w:spacing w:val="-10"/>
          <w:sz w:val="16"/>
          <w:szCs w:val="16"/>
        </w:rPr>
        <w:t xml:space="preserve"> </w:t>
      </w:r>
      <w:r w:rsidRPr="005C3CED">
        <w:rPr>
          <w:sz w:val="16"/>
          <w:szCs w:val="16"/>
        </w:rPr>
        <w:t>specifically,</w:t>
      </w:r>
      <w:r w:rsidRPr="005C3CED">
        <w:rPr>
          <w:spacing w:val="-8"/>
          <w:sz w:val="16"/>
          <w:szCs w:val="16"/>
        </w:rPr>
        <w:t xml:space="preserve"> </w:t>
      </w:r>
      <w:r w:rsidRPr="005C3CED">
        <w:rPr>
          <w:sz w:val="16"/>
          <w:szCs w:val="16"/>
        </w:rPr>
        <w:t>you</w:t>
      </w:r>
      <w:r w:rsidRPr="005C3CED">
        <w:rPr>
          <w:spacing w:val="-8"/>
          <w:sz w:val="16"/>
          <w:szCs w:val="16"/>
        </w:rPr>
        <w:t xml:space="preserve"> </w:t>
      </w:r>
      <w:r w:rsidRPr="005C3CED">
        <w:rPr>
          <w:sz w:val="16"/>
          <w:szCs w:val="16"/>
        </w:rPr>
        <w:t>understand</w:t>
      </w:r>
      <w:r w:rsidRPr="005C3CED">
        <w:rPr>
          <w:spacing w:val="-9"/>
          <w:sz w:val="16"/>
          <w:szCs w:val="16"/>
        </w:rPr>
        <w:t xml:space="preserve"> </w:t>
      </w:r>
      <w:r w:rsidRPr="005C3CED">
        <w:rPr>
          <w:sz w:val="16"/>
          <w:szCs w:val="16"/>
        </w:rPr>
        <w:t>that</w:t>
      </w:r>
      <w:r w:rsidRPr="005C3CED">
        <w:rPr>
          <w:spacing w:val="-8"/>
          <w:sz w:val="16"/>
          <w:szCs w:val="16"/>
        </w:rPr>
        <w:t xml:space="preserve"> </w:t>
      </w:r>
      <w:r w:rsidRPr="005C3CED">
        <w:rPr>
          <w:sz w:val="16"/>
          <w:szCs w:val="16"/>
        </w:rPr>
        <w:t>we</w:t>
      </w:r>
      <w:r w:rsidRPr="005C3CED">
        <w:rPr>
          <w:spacing w:val="-10"/>
          <w:sz w:val="16"/>
          <w:szCs w:val="16"/>
        </w:rPr>
        <w:t xml:space="preserve"> </w:t>
      </w:r>
      <w:r w:rsidRPr="005C3CED">
        <w:rPr>
          <w:sz w:val="16"/>
          <w:szCs w:val="16"/>
        </w:rPr>
        <w:t>can</w:t>
      </w:r>
      <w:r w:rsidRPr="005C3CED">
        <w:rPr>
          <w:spacing w:val="-11"/>
          <w:sz w:val="16"/>
          <w:szCs w:val="16"/>
        </w:rPr>
        <w:t xml:space="preserve"> </w:t>
      </w:r>
      <w:r w:rsidRPr="005C3CED">
        <w:rPr>
          <w:sz w:val="16"/>
          <w:szCs w:val="16"/>
        </w:rPr>
        <w:t>change</w:t>
      </w:r>
      <w:r w:rsidRPr="005C3CED">
        <w:rPr>
          <w:spacing w:val="-7"/>
          <w:sz w:val="16"/>
          <w:szCs w:val="16"/>
        </w:rPr>
        <w:t xml:space="preserve"> </w:t>
      </w:r>
      <w:r w:rsidRPr="005C3CED">
        <w:rPr>
          <w:sz w:val="16"/>
          <w:szCs w:val="16"/>
        </w:rPr>
        <w:t>the</w:t>
      </w:r>
      <w:r w:rsidRPr="005C3CED">
        <w:rPr>
          <w:spacing w:val="-10"/>
          <w:sz w:val="16"/>
          <w:szCs w:val="16"/>
        </w:rPr>
        <w:t xml:space="preserve"> </w:t>
      </w:r>
      <w:r w:rsidRPr="005C3CED">
        <w:rPr>
          <w:sz w:val="16"/>
          <w:szCs w:val="16"/>
        </w:rPr>
        <w:t>stop</w:t>
      </w:r>
      <w:r w:rsidRPr="005C3CED">
        <w:rPr>
          <w:spacing w:val="-9"/>
          <w:sz w:val="16"/>
          <w:szCs w:val="16"/>
        </w:rPr>
        <w:t xml:space="preserve"> </w:t>
      </w:r>
      <w:r w:rsidRPr="005C3CED">
        <w:rPr>
          <w:sz w:val="16"/>
          <w:szCs w:val="16"/>
        </w:rPr>
        <w:t>loss</w:t>
      </w:r>
      <w:r w:rsidRPr="005C3CED">
        <w:rPr>
          <w:spacing w:val="-10"/>
          <w:sz w:val="16"/>
          <w:szCs w:val="16"/>
        </w:rPr>
        <w:t xml:space="preserve"> </w:t>
      </w:r>
      <w:r w:rsidRPr="005C3CED">
        <w:rPr>
          <w:sz w:val="16"/>
          <w:szCs w:val="16"/>
        </w:rPr>
        <w:t>rates</w:t>
      </w:r>
      <w:r w:rsidRPr="005C3CED">
        <w:rPr>
          <w:spacing w:val="-10"/>
          <w:sz w:val="16"/>
          <w:szCs w:val="16"/>
        </w:rPr>
        <w:t xml:space="preserve"> </w:t>
      </w:r>
      <w:r w:rsidRPr="005C3CED">
        <w:rPr>
          <w:sz w:val="16"/>
          <w:szCs w:val="16"/>
        </w:rPr>
        <w:t>which we</w:t>
      </w:r>
      <w:r w:rsidRPr="005C3CED">
        <w:rPr>
          <w:spacing w:val="-6"/>
          <w:sz w:val="16"/>
          <w:szCs w:val="16"/>
        </w:rPr>
        <w:t xml:space="preserve"> </w:t>
      </w:r>
      <w:r w:rsidRPr="005C3CED">
        <w:rPr>
          <w:sz w:val="16"/>
          <w:szCs w:val="16"/>
        </w:rPr>
        <w:t>will</w:t>
      </w:r>
      <w:r w:rsidRPr="005C3CED">
        <w:rPr>
          <w:spacing w:val="-4"/>
          <w:sz w:val="16"/>
          <w:szCs w:val="16"/>
        </w:rPr>
        <w:t xml:space="preserve"> </w:t>
      </w:r>
      <w:r w:rsidRPr="005C3CED">
        <w:rPr>
          <w:sz w:val="16"/>
          <w:szCs w:val="16"/>
        </w:rPr>
        <w:t>accept</w:t>
      </w:r>
      <w:r w:rsidRPr="005C3CED">
        <w:rPr>
          <w:spacing w:val="-5"/>
          <w:sz w:val="16"/>
          <w:szCs w:val="16"/>
        </w:rPr>
        <w:t xml:space="preserve"> </w:t>
      </w:r>
      <w:r w:rsidRPr="005C3CED">
        <w:rPr>
          <w:sz w:val="16"/>
          <w:szCs w:val="16"/>
        </w:rPr>
        <w:t>at</w:t>
      </w:r>
      <w:r w:rsidRPr="005C3CED">
        <w:rPr>
          <w:spacing w:val="-8"/>
          <w:sz w:val="16"/>
          <w:szCs w:val="16"/>
        </w:rPr>
        <w:t xml:space="preserve"> </w:t>
      </w:r>
      <w:r w:rsidRPr="005C3CED">
        <w:rPr>
          <w:sz w:val="16"/>
          <w:szCs w:val="16"/>
        </w:rPr>
        <w:t>our</w:t>
      </w:r>
      <w:r w:rsidRPr="005C3CED">
        <w:rPr>
          <w:spacing w:val="-5"/>
          <w:sz w:val="16"/>
          <w:szCs w:val="16"/>
        </w:rPr>
        <w:t xml:space="preserve"> </w:t>
      </w:r>
      <w:r w:rsidRPr="005C3CED">
        <w:rPr>
          <w:sz w:val="16"/>
          <w:szCs w:val="16"/>
        </w:rPr>
        <w:t>sole</w:t>
      </w:r>
      <w:r w:rsidRPr="005C3CED">
        <w:rPr>
          <w:spacing w:val="-6"/>
          <w:sz w:val="16"/>
          <w:szCs w:val="16"/>
        </w:rPr>
        <w:t xml:space="preserve"> </w:t>
      </w:r>
      <w:r w:rsidRPr="005C3CED">
        <w:rPr>
          <w:sz w:val="16"/>
          <w:szCs w:val="16"/>
        </w:rPr>
        <w:t>discretion</w:t>
      </w:r>
      <w:r w:rsidRPr="005C3CED">
        <w:rPr>
          <w:spacing w:val="-4"/>
          <w:sz w:val="16"/>
          <w:szCs w:val="16"/>
        </w:rPr>
        <w:t xml:space="preserve"> </w:t>
      </w:r>
      <w:r w:rsidRPr="005C3CED">
        <w:rPr>
          <w:sz w:val="16"/>
          <w:szCs w:val="16"/>
        </w:rPr>
        <w:t>(including</w:t>
      </w:r>
      <w:r w:rsidRPr="005C3CED">
        <w:rPr>
          <w:spacing w:val="-5"/>
          <w:sz w:val="16"/>
          <w:szCs w:val="16"/>
        </w:rPr>
        <w:t xml:space="preserve"> </w:t>
      </w:r>
      <w:r w:rsidRPr="005C3CED">
        <w:rPr>
          <w:sz w:val="16"/>
          <w:szCs w:val="16"/>
        </w:rPr>
        <w:t>in</w:t>
      </w:r>
      <w:r w:rsidRPr="005C3CED">
        <w:rPr>
          <w:spacing w:val="-7"/>
          <w:sz w:val="16"/>
          <w:szCs w:val="16"/>
        </w:rPr>
        <w:t xml:space="preserve"> </w:t>
      </w:r>
      <w:r w:rsidRPr="005C3CED">
        <w:rPr>
          <w:sz w:val="16"/>
          <w:szCs w:val="16"/>
        </w:rPr>
        <w:t>relation</w:t>
      </w:r>
      <w:r w:rsidRPr="005C3CED">
        <w:rPr>
          <w:spacing w:val="-4"/>
          <w:sz w:val="16"/>
          <w:szCs w:val="16"/>
        </w:rPr>
        <w:t xml:space="preserve"> </w:t>
      </w:r>
      <w:r w:rsidRPr="005C3CED">
        <w:rPr>
          <w:sz w:val="16"/>
          <w:szCs w:val="16"/>
        </w:rPr>
        <w:t>to</w:t>
      </w:r>
      <w:r w:rsidRPr="005C3CED">
        <w:rPr>
          <w:spacing w:val="-8"/>
          <w:sz w:val="16"/>
          <w:szCs w:val="16"/>
        </w:rPr>
        <w:t xml:space="preserve"> </w:t>
      </w:r>
      <w:r w:rsidRPr="005C3CED">
        <w:rPr>
          <w:sz w:val="16"/>
          <w:szCs w:val="16"/>
        </w:rPr>
        <w:t>open</w:t>
      </w:r>
      <w:r w:rsidRPr="005C3CED">
        <w:rPr>
          <w:spacing w:val="-8"/>
          <w:sz w:val="16"/>
          <w:szCs w:val="16"/>
        </w:rPr>
        <w:t xml:space="preserve"> </w:t>
      </w:r>
      <w:r w:rsidRPr="005C3CED">
        <w:rPr>
          <w:sz w:val="16"/>
          <w:szCs w:val="16"/>
        </w:rPr>
        <w:t>positions),</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that</w:t>
      </w:r>
      <w:r w:rsidRPr="005C3CED">
        <w:rPr>
          <w:spacing w:val="-7"/>
          <w:sz w:val="16"/>
          <w:szCs w:val="16"/>
        </w:rPr>
        <w:t xml:space="preserve"> </w:t>
      </w:r>
      <w:r w:rsidRPr="005C3CED">
        <w:rPr>
          <w:sz w:val="16"/>
          <w:szCs w:val="16"/>
        </w:rPr>
        <w:t>we</w:t>
      </w:r>
      <w:r w:rsidRPr="005C3CED">
        <w:rPr>
          <w:spacing w:val="-8"/>
          <w:sz w:val="16"/>
          <w:szCs w:val="16"/>
        </w:rPr>
        <w:t xml:space="preserve"> </w:t>
      </w:r>
      <w:r w:rsidRPr="005C3CED">
        <w:rPr>
          <w:sz w:val="16"/>
          <w:szCs w:val="16"/>
        </w:rPr>
        <w:t>may</w:t>
      </w:r>
      <w:r w:rsidRPr="005C3CED">
        <w:rPr>
          <w:spacing w:val="-5"/>
          <w:sz w:val="16"/>
          <w:szCs w:val="16"/>
        </w:rPr>
        <w:t xml:space="preserve"> </w:t>
      </w:r>
      <w:r w:rsidRPr="005C3CED">
        <w:rPr>
          <w:sz w:val="16"/>
          <w:szCs w:val="16"/>
        </w:rPr>
        <w:t>give</w:t>
      </w:r>
      <w:r w:rsidRPr="005C3CED">
        <w:rPr>
          <w:spacing w:val="-6"/>
          <w:sz w:val="16"/>
          <w:szCs w:val="16"/>
        </w:rPr>
        <w:t xml:space="preserve"> </w:t>
      </w:r>
      <w:r w:rsidRPr="005C3CED">
        <w:rPr>
          <w:sz w:val="16"/>
          <w:szCs w:val="16"/>
        </w:rPr>
        <w:t>you very short notice of changes to stop loss rates or due to an Exceptional Event we may not be able to give</w:t>
      </w:r>
      <w:r w:rsidRPr="005C3CED">
        <w:rPr>
          <w:spacing w:val="-10"/>
          <w:sz w:val="16"/>
          <w:szCs w:val="16"/>
        </w:rPr>
        <w:t xml:space="preserve"> </w:t>
      </w:r>
      <w:r w:rsidRPr="005C3CED">
        <w:rPr>
          <w:sz w:val="16"/>
          <w:szCs w:val="16"/>
        </w:rPr>
        <w:t>you</w:t>
      </w:r>
      <w:r w:rsidRPr="005C3CED">
        <w:rPr>
          <w:spacing w:val="-11"/>
          <w:sz w:val="16"/>
          <w:szCs w:val="16"/>
        </w:rPr>
        <w:t xml:space="preserve"> </w:t>
      </w:r>
      <w:r w:rsidRPr="005C3CED">
        <w:rPr>
          <w:sz w:val="16"/>
          <w:szCs w:val="16"/>
        </w:rPr>
        <w:t>notice</w:t>
      </w:r>
      <w:r w:rsidRPr="005C3CED">
        <w:rPr>
          <w:spacing w:val="-7"/>
          <w:sz w:val="16"/>
          <w:szCs w:val="16"/>
        </w:rPr>
        <w:t xml:space="preserve"> </w:t>
      </w:r>
      <w:r w:rsidRPr="005C3CED">
        <w:rPr>
          <w:sz w:val="16"/>
          <w:szCs w:val="16"/>
        </w:rPr>
        <w:t>at</w:t>
      </w:r>
      <w:r w:rsidRPr="005C3CED">
        <w:rPr>
          <w:spacing w:val="-11"/>
          <w:sz w:val="16"/>
          <w:szCs w:val="16"/>
        </w:rPr>
        <w:t xml:space="preserve"> </w:t>
      </w:r>
      <w:r w:rsidRPr="005C3CED">
        <w:rPr>
          <w:sz w:val="16"/>
          <w:szCs w:val="16"/>
        </w:rPr>
        <w:t>all.</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will</w:t>
      </w:r>
      <w:r w:rsidRPr="005C3CED">
        <w:rPr>
          <w:spacing w:val="-11"/>
          <w:sz w:val="16"/>
          <w:szCs w:val="16"/>
        </w:rPr>
        <w:t xml:space="preserve"> </w:t>
      </w:r>
      <w:r w:rsidRPr="005C3CED">
        <w:rPr>
          <w:sz w:val="16"/>
          <w:szCs w:val="16"/>
        </w:rPr>
        <w:t>exercise</w:t>
      </w:r>
      <w:r w:rsidRPr="005C3CED">
        <w:rPr>
          <w:spacing w:val="-10"/>
          <w:sz w:val="16"/>
          <w:szCs w:val="16"/>
        </w:rPr>
        <w:t xml:space="preserve"> </w:t>
      </w:r>
      <w:r w:rsidRPr="005C3CED">
        <w:rPr>
          <w:sz w:val="16"/>
          <w:szCs w:val="16"/>
        </w:rPr>
        <w:t>our</w:t>
      </w:r>
      <w:r w:rsidRPr="005C3CED">
        <w:rPr>
          <w:spacing w:val="-9"/>
          <w:sz w:val="16"/>
          <w:szCs w:val="16"/>
        </w:rPr>
        <w:t xml:space="preserve"> </w:t>
      </w:r>
      <w:r w:rsidRPr="005C3CED">
        <w:rPr>
          <w:sz w:val="16"/>
          <w:szCs w:val="16"/>
        </w:rPr>
        <w:t>right</w:t>
      </w:r>
      <w:r w:rsidRPr="005C3CED">
        <w:rPr>
          <w:spacing w:val="-8"/>
          <w:sz w:val="16"/>
          <w:szCs w:val="16"/>
        </w:rPr>
        <w:t xml:space="preserve"> </w:t>
      </w:r>
      <w:r w:rsidRPr="005C3CED">
        <w:rPr>
          <w:sz w:val="16"/>
          <w:szCs w:val="16"/>
        </w:rPr>
        <w:t>to</w:t>
      </w:r>
      <w:r w:rsidRPr="005C3CED">
        <w:rPr>
          <w:spacing w:val="-7"/>
          <w:sz w:val="16"/>
          <w:szCs w:val="16"/>
        </w:rPr>
        <w:t xml:space="preserve"> </w:t>
      </w:r>
      <w:r w:rsidRPr="005C3CED">
        <w:rPr>
          <w:sz w:val="16"/>
          <w:szCs w:val="16"/>
        </w:rPr>
        <w:t>change</w:t>
      </w:r>
      <w:r w:rsidRPr="005C3CED">
        <w:rPr>
          <w:spacing w:val="-7"/>
          <w:sz w:val="16"/>
          <w:szCs w:val="16"/>
        </w:rPr>
        <w:t xml:space="preserve"> </w:t>
      </w:r>
      <w:r w:rsidRPr="005C3CED">
        <w:rPr>
          <w:sz w:val="16"/>
          <w:szCs w:val="16"/>
        </w:rPr>
        <w:t>stop</w:t>
      </w:r>
      <w:r w:rsidRPr="005C3CED">
        <w:rPr>
          <w:spacing w:val="-7"/>
          <w:sz w:val="16"/>
          <w:szCs w:val="16"/>
        </w:rPr>
        <w:t xml:space="preserve"> </w:t>
      </w:r>
      <w:r w:rsidRPr="005C3CED">
        <w:rPr>
          <w:sz w:val="16"/>
          <w:szCs w:val="16"/>
        </w:rPr>
        <w:t>loss</w:t>
      </w:r>
      <w:r w:rsidRPr="005C3CED">
        <w:rPr>
          <w:spacing w:val="-10"/>
          <w:sz w:val="16"/>
          <w:szCs w:val="16"/>
        </w:rPr>
        <w:t xml:space="preserve"> </w:t>
      </w:r>
      <w:r w:rsidRPr="005C3CED">
        <w:rPr>
          <w:sz w:val="16"/>
          <w:szCs w:val="16"/>
        </w:rPr>
        <w:t>limits</w:t>
      </w:r>
      <w:r w:rsidRPr="005C3CED">
        <w:rPr>
          <w:spacing w:val="-7"/>
          <w:sz w:val="16"/>
          <w:szCs w:val="16"/>
        </w:rPr>
        <w:t xml:space="preserve"> </w:t>
      </w:r>
      <w:r w:rsidRPr="005C3CED">
        <w:rPr>
          <w:sz w:val="16"/>
          <w:szCs w:val="16"/>
        </w:rPr>
        <w:t>in</w:t>
      </w:r>
      <w:r w:rsidRPr="005C3CED">
        <w:rPr>
          <w:spacing w:val="-8"/>
          <w:sz w:val="16"/>
          <w:szCs w:val="16"/>
        </w:rPr>
        <w:t xml:space="preserve"> </w:t>
      </w:r>
      <w:r w:rsidRPr="005C3CED">
        <w:rPr>
          <w:sz w:val="16"/>
          <w:szCs w:val="16"/>
        </w:rPr>
        <w:t>accordance</w:t>
      </w:r>
      <w:r w:rsidRPr="005C3CED">
        <w:rPr>
          <w:spacing w:val="-10"/>
          <w:sz w:val="16"/>
          <w:szCs w:val="16"/>
        </w:rPr>
        <w:t xml:space="preserve"> </w:t>
      </w:r>
      <w:r w:rsidRPr="005C3CED">
        <w:rPr>
          <w:sz w:val="16"/>
          <w:szCs w:val="16"/>
        </w:rPr>
        <w:t>with</w:t>
      </w:r>
      <w:r w:rsidRPr="005C3CED">
        <w:rPr>
          <w:spacing w:val="-8"/>
          <w:sz w:val="16"/>
          <w:szCs w:val="16"/>
        </w:rPr>
        <w:t xml:space="preserve"> </w:t>
      </w:r>
      <w:r w:rsidRPr="005C3CED">
        <w:rPr>
          <w:sz w:val="16"/>
          <w:szCs w:val="16"/>
        </w:rPr>
        <w:t xml:space="preserve">Applicable </w:t>
      </w:r>
      <w:r w:rsidRPr="005C3CED">
        <w:rPr>
          <w:spacing w:val="-4"/>
          <w:sz w:val="16"/>
          <w:szCs w:val="16"/>
        </w:rPr>
        <w:t>Law.</w:t>
      </w:r>
    </w:p>
    <w:p w14:paraId="68E987FE" w14:textId="77777777" w:rsidR="00003F0A" w:rsidRPr="005C3CED" w:rsidRDefault="00003F0A">
      <w:pPr>
        <w:pStyle w:val="BodyText"/>
        <w:spacing w:before="2"/>
      </w:pPr>
    </w:p>
    <w:p w14:paraId="6212F8DB"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452" w:name="18.3_You_can_place_an_order_by_using_our"/>
      <w:bookmarkEnd w:id="1452"/>
      <w:r w:rsidRPr="005C3CED">
        <w:rPr>
          <w:sz w:val="16"/>
          <w:szCs w:val="16"/>
        </w:rPr>
        <w:t>You can place an order by using our platform. We generally do not accept</w:t>
      </w:r>
      <w:r w:rsidRPr="005C3CED">
        <w:rPr>
          <w:spacing w:val="-1"/>
          <w:sz w:val="16"/>
          <w:szCs w:val="16"/>
        </w:rPr>
        <w:t xml:space="preserve"> </w:t>
      </w:r>
      <w:r w:rsidRPr="005C3CED">
        <w:rPr>
          <w:sz w:val="16"/>
          <w:szCs w:val="16"/>
        </w:rPr>
        <w:t>orders over the phone, but may do so at our discretion.</w:t>
      </w:r>
    </w:p>
    <w:p w14:paraId="0CE1E4BF" w14:textId="77777777" w:rsidR="00003F0A" w:rsidRPr="005C3CED" w:rsidRDefault="00003F0A">
      <w:pPr>
        <w:pStyle w:val="BodyText"/>
        <w:spacing w:before="2"/>
      </w:pPr>
    </w:p>
    <w:p w14:paraId="5111182D"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453" w:name="18.4_We_will_execute_orders_that_are_rec"/>
      <w:bookmarkEnd w:id="1453"/>
      <w:r w:rsidRPr="005C3CED">
        <w:rPr>
          <w:sz w:val="16"/>
          <w:szCs w:val="16"/>
          <w:rPrChange w:id="1454" w:author="Legal Review" w:date="2026-08-11T18:11:00Z" w16du:dateUtc="2026-08-11T15:11:00Z">
            <w:rPr>
              <w:sz w:val="16"/>
            </w:rPr>
          </w:rPrChange>
        </w:rPr>
        <w:t xml:space="preserve">We will execute orders that are received from your </w:t>
      </w:r>
      <w:del w:id="1455" w:author="Legal Review" w:date="2026-08-11T18:11:00Z" w16du:dateUtc="2026-08-11T15:11:00Z">
        <w:r w:rsidRPr="005C3CED">
          <w:rPr>
            <w:sz w:val="16"/>
            <w:szCs w:val="16"/>
          </w:rPr>
          <w:delText>eToro</w:delText>
        </w:r>
      </w:del>
      <w:ins w:id="1456" w:author="Legal Review" w:date="2026-08-11T18:11:00Z" w16du:dateUtc="2026-08-11T15:11:00Z">
        <w:r w:rsidRPr="005C3CED">
          <w:rPr>
            <w:sz w:val="16"/>
            <w:szCs w:val="16"/>
          </w:rPr>
          <w:t>etoro</w:t>
        </w:r>
      </w:ins>
      <w:r w:rsidRPr="005C3CED">
        <w:rPr>
          <w:sz w:val="16"/>
          <w:szCs w:val="16"/>
          <w:rPrChange w:id="1457" w:author="Legal Review" w:date="2026-08-11T18:11:00Z" w16du:dateUtc="2026-08-11T15:11:00Z">
            <w:rPr>
              <w:sz w:val="16"/>
            </w:rPr>
          </w:rPrChange>
        </w:rPr>
        <w:t xml:space="preserve"> account, and which we reasonably believe are from you, or authorised by you. Please be careful when making an order. If you place orders by accident</w:t>
      </w:r>
      <w:r w:rsidRPr="005C3CED">
        <w:rPr>
          <w:spacing w:val="-1"/>
          <w:sz w:val="16"/>
          <w:szCs w:val="16"/>
        </w:rPr>
        <w:t xml:space="preserve"> </w:t>
      </w:r>
      <w:r w:rsidRPr="005C3CED">
        <w:rPr>
          <w:sz w:val="16"/>
          <w:szCs w:val="16"/>
        </w:rPr>
        <w:t>or in</w:t>
      </w:r>
      <w:r w:rsidRPr="005C3CED">
        <w:rPr>
          <w:spacing w:val="-1"/>
          <w:sz w:val="16"/>
          <w:szCs w:val="16"/>
        </w:rPr>
        <w:t xml:space="preserve"> </w:t>
      </w:r>
      <w:r w:rsidRPr="005C3CED">
        <w:rPr>
          <w:sz w:val="16"/>
          <w:szCs w:val="16"/>
        </w:rPr>
        <w:t>error,</w:t>
      </w:r>
      <w:r w:rsidRPr="005C3CED">
        <w:rPr>
          <w:spacing w:val="-1"/>
          <w:sz w:val="16"/>
          <w:szCs w:val="16"/>
        </w:rPr>
        <w:t xml:space="preserve"> </w:t>
      </w:r>
      <w:r w:rsidRPr="005C3CED">
        <w:rPr>
          <w:sz w:val="16"/>
          <w:szCs w:val="16"/>
        </w:rPr>
        <w:t>for example if you</w:t>
      </w:r>
      <w:r w:rsidRPr="005C3CED">
        <w:rPr>
          <w:spacing w:val="-4"/>
          <w:sz w:val="16"/>
          <w:szCs w:val="16"/>
        </w:rPr>
        <w:t xml:space="preserve"> </w:t>
      </w:r>
      <w:r w:rsidRPr="005C3CED">
        <w:rPr>
          <w:sz w:val="16"/>
          <w:szCs w:val="16"/>
        </w:rPr>
        <w:t>place multiple orders which are the same,</w:t>
      </w:r>
      <w:r w:rsidRPr="005C3CED">
        <w:rPr>
          <w:spacing w:val="-1"/>
          <w:sz w:val="16"/>
          <w:szCs w:val="16"/>
        </w:rPr>
        <w:t xml:space="preserve"> </w:t>
      </w:r>
      <w:r w:rsidRPr="005C3CED">
        <w:rPr>
          <w:sz w:val="16"/>
          <w:szCs w:val="16"/>
        </w:rPr>
        <w:t>we will</w:t>
      </w:r>
      <w:r w:rsidRPr="005C3CED">
        <w:rPr>
          <w:spacing w:val="-1"/>
          <w:sz w:val="16"/>
          <w:szCs w:val="16"/>
        </w:rPr>
        <w:t xml:space="preserve"> </w:t>
      </w:r>
      <w:r w:rsidRPr="005C3CED">
        <w:rPr>
          <w:sz w:val="16"/>
          <w:szCs w:val="16"/>
        </w:rPr>
        <w:t>assume that you did this on purpose and we will execute them without checking this with you.</w:t>
      </w:r>
    </w:p>
    <w:p w14:paraId="17D9574F" w14:textId="77777777" w:rsidR="00003F0A" w:rsidRPr="005C3CED" w:rsidRDefault="00003F0A">
      <w:pPr>
        <w:pStyle w:val="BodyText"/>
      </w:pPr>
    </w:p>
    <w:p w14:paraId="07F726D4"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458" w:name="18.5_Once_we_accept_your_order,_we_will_"/>
      <w:bookmarkStart w:id="1459" w:name="_9kR3WTr2664CGYQld"/>
      <w:bookmarkEnd w:id="1458"/>
      <w:r w:rsidRPr="005C3CED">
        <w:rPr>
          <w:sz w:val="16"/>
          <w:szCs w:val="16"/>
        </w:rPr>
        <w:t>Once</w:t>
      </w:r>
      <w:bookmarkEnd w:id="1459"/>
      <w:r w:rsidRPr="005C3CED">
        <w:rPr>
          <w:spacing w:val="-10"/>
          <w:sz w:val="16"/>
          <w:szCs w:val="16"/>
        </w:rPr>
        <w:t xml:space="preserve"> </w:t>
      </w:r>
      <w:r w:rsidRPr="005C3CED">
        <w:rPr>
          <w:sz w:val="16"/>
          <w:szCs w:val="16"/>
        </w:rPr>
        <w:t>we</w:t>
      </w:r>
      <w:r w:rsidRPr="005C3CED">
        <w:rPr>
          <w:spacing w:val="-10"/>
          <w:sz w:val="16"/>
          <w:szCs w:val="16"/>
        </w:rPr>
        <w:t xml:space="preserve"> </w:t>
      </w:r>
      <w:r w:rsidRPr="005C3CED">
        <w:rPr>
          <w:sz w:val="16"/>
          <w:szCs w:val="16"/>
        </w:rPr>
        <w:t>accept</w:t>
      </w:r>
      <w:r w:rsidRPr="005C3CED">
        <w:rPr>
          <w:spacing w:val="-13"/>
          <w:sz w:val="16"/>
          <w:szCs w:val="16"/>
        </w:rPr>
        <w:t xml:space="preserve"> </w:t>
      </w:r>
      <w:r w:rsidRPr="005C3CED">
        <w:rPr>
          <w:sz w:val="16"/>
          <w:szCs w:val="16"/>
        </w:rPr>
        <w:t>your</w:t>
      </w:r>
      <w:r w:rsidRPr="005C3CED">
        <w:rPr>
          <w:spacing w:val="-9"/>
          <w:sz w:val="16"/>
          <w:szCs w:val="16"/>
        </w:rPr>
        <w:t xml:space="preserve"> </w:t>
      </w:r>
      <w:r w:rsidRPr="005C3CED">
        <w:rPr>
          <w:sz w:val="16"/>
          <w:szCs w:val="16"/>
        </w:rPr>
        <w:t>order,</w:t>
      </w:r>
      <w:r w:rsidRPr="005C3CED">
        <w:rPr>
          <w:spacing w:val="-11"/>
          <w:sz w:val="16"/>
          <w:szCs w:val="16"/>
        </w:rPr>
        <w:t xml:space="preserve"> </w:t>
      </w:r>
      <w:r w:rsidRPr="005C3CED">
        <w:rPr>
          <w:sz w:val="16"/>
          <w:szCs w:val="16"/>
        </w:rPr>
        <w:t>we</w:t>
      </w:r>
      <w:r w:rsidRPr="005C3CED">
        <w:rPr>
          <w:spacing w:val="-10"/>
          <w:sz w:val="16"/>
          <w:szCs w:val="16"/>
        </w:rPr>
        <w:t xml:space="preserve"> </w:t>
      </w:r>
      <w:r w:rsidRPr="005C3CED">
        <w:rPr>
          <w:sz w:val="16"/>
          <w:szCs w:val="16"/>
        </w:rPr>
        <w:t>will</w:t>
      </w:r>
      <w:r w:rsidRPr="005C3CED">
        <w:rPr>
          <w:spacing w:val="-11"/>
          <w:sz w:val="16"/>
          <w:szCs w:val="16"/>
        </w:rPr>
        <w:t xml:space="preserve"> </w:t>
      </w:r>
      <w:r w:rsidRPr="005C3CED">
        <w:rPr>
          <w:sz w:val="16"/>
          <w:szCs w:val="16"/>
        </w:rPr>
        <w:t>execute</w:t>
      </w:r>
      <w:r w:rsidRPr="005C3CED">
        <w:rPr>
          <w:spacing w:val="-10"/>
          <w:sz w:val="16"/>
          <w:szCs w:val="16"/>
        </w:rPr>
        <w:t xml:space="preserve"> </w:t>
      </w:r>
      <w:r w:rsidRPr="005C3CED">
        <w:rPr>
          <w:sz w:val="16"/>
          <w:szCs w:val="16"/>
        </w:rPr>
        <w:t>it</w:t>
      </w:r>
      <w:r w:rsidRPr="005C3CED">
        <w:rPr>
          <w:spacing w:val="-11"/>
          <w:sz w:val="16"/>
          <w:szCs w:val="16"/>
        </w:rPr>
        <w:t xml:space="preserve"> </w:t>
      </w:r>
      <w:r w:rsidRPr="005C3CED">
        <w:rPr>
          <w:sz w:val="16"/>
          <w:szCs w:val="16"/>
        </w:rPr>
        <w:t>in</w:t>
      </w:r>
      <w:r w:rsidRPr="005C3CED">
        <w:rPr>
          <w:spacing w:val="-11"/>
          <w:sz w:val="16"/>
          <w:szCs w:val="16"/>
        </w:rPr>
        <w:t xml:space="preserve"> </w:t>
      </w:r>
      <w:r w:rsidRPr="005C3CED">
        <w:rPr>
          <w:sz w:val="16"/>
          <w:szCs w:val="16"/>
        </w:rPr>
        <w:t>accordance</w:t>
      </w:r>
      <w:r w:rsidRPr="005C3CED">
        <w:rPr>
          <w:spacing w:val="-12"/>
          <w:sz w:val="16"/>
          <w:szCs w:val="16"/>
        </w:rPr>
        <w:t xml:space="preserve"> </w:t>
      </w:r>
      <w:r w:rsidRPr="005C3CED">
        <w:rPr>
          <w:sz w:val="16"/>
          <w:szCs w:val="16"/>
        </w:rPr>
        <w:t>with</w:t>
      </w:r>
      <w:r w:rsidRPr="005C3CED">
        <w:rPr>
          <w:spacing w:val="-11"/>
          <w:sz w:val="16"/>
          <w:szCs w:val="16"/>
        </w:rPr>
        <w:t xml:space="preserve"> </w:t>
      </w:r>
      <w:r w:rsidRPr="005C3CED">
        <w:rPr>
          <w:sz w:val="16"/>
          <w:szCs w:val="16"/>
        </w:rPr>
        <w:t>any</w:t>
      </w:r>
      <w:r w:rsidRPr="005C3CED">
        <w:rPr>
          <w:spacing w:val="-9"/>
          <w:sz w:val="16"/>
          <w:szCs w:val="16"/>
        </w:rPr>
        <w:t xml:space="preserve"> </w:t>
      </w:r>
      <w:r w:rsidRPr="005C3CED">
        <w:rPr>
          <w:sz w:val="16"/>
          <w:szCs w:val="16"/>
        </w:rPr>
        <w:t>specific</w:t>
      </w:r>
      <w:r w:rsidRPr="005C3CED">
        <w:rPr>
          <w:spacing w:val="-10"/>
          <w:sz w:val="16"/>
          <w:szCs w:val="16"/>
        </w:rPr>
        <w:t xml:space="preserve"> </w:t>
      </w:r>
      <w:r w:rsidRPr="005C3CED">
        <w:rPr>
          <w:sz w:val="16"/>
          <w:szCs w:val="16"/>
        </w:rPr>
        <w:t>instructions</w:t>
      </w:r>
      <w:r w:rsidRPr="005C3CED">
        <w:rPr>
          <w:spacing w:val="-10"/>
          <w:sz w:val="16"/>
          <w:szCs w:val="16"/>
        </w:rPr>
        <w:t xml:space="preserve"> </w:t>
      </w:r>
      <w:r w:rsidRPr="005C3CED">
        <w:rPr>
          <w:sz w:val="16"/>
          <w:szCs w:val="16"/>
        </w:rPr>
        <w:t>that</w:t>
      </w:r>
      <w:r w:rsidRPr="005C3CED">
        <w:rPr>
          <w:spacing w:val="-11"/>
          <w:sz w:val="16"/>
          <w:szCs w:val="16"/>
        </w:rPr>
        <w:t xml:space="preserve"> </w:t>
      </w:r>
      <w:r w:rsidRPr="005C3CED">
        <w:rPr>
          <w:sz w:val="16"/>
          <w:szCs w:val="16"/>
        </w:rPr>
        <w:t>you</w:t>
      </w:r>
      <w:r w:rsidRPr="005C3CED">
        <w:rPr>
          <w:spacing w:val="-11"/>
          <w:sz w:val="16"/>
          <w:szCs w:val="16"/>
        </w:rPr>
        <w:t xml:space="preserve"> </w:t>
      </w:r>
      <w:r w:rsidRPr="005C3CED">
        <w:rPr>
          <w:sz w:val="16"/>
          <w:szCs w:val="16"/>
        </w:rPr>
        <w:t>give. This is called a trade. The instructions which are available on our platform may change from time to time, but may include market orders, limit orders, take profits and stop losses. For more information on</w:t>
      </w:r>
      <w:r w:rsidRPr="005C3CED">
        <w:rPr>
          <w:spacing w:val="-12"/>
          <w:sz w:val="16"/>
          <w:szCs w:val="16"/>
        </w:rPr>
        <w:t xml:space="preserve"> </w:t>
      </w:r>
      <w:r w:rsidRPr="005C3CED">
        <w:rPr>
          <w:sz w:val="16"/>
          <w:szCs w:val="16"/>
        </w:rPr>
        <w:t>how</w:t>
      </w:r>
      <w:r w:rsidRPr="005C3CED">
        <w:rPr>
          <w:spacing w:val="-12"/>
          <w:sz w:val="16"/>
          <w:szCs w:val="16"/>
        </w:rPr>
        <w:t xml:space="preserve"> </w:t>
      </w:r>
      <w:r w:rsidRPr="005C3CED">
        <w:rPr>
          <w:sz w:val="16"/>
          <w:szCs w:val="16"/>
        </w:rPr>
        <w:t>you</w:t>
      </w:r>
      <w:r w:rsidRPr="005C3CED">
        <w:rPr>
          <w:spacing w:val="-13"/>
          <w:sz w:val="16"/>
          <w:szCs w:val="16"/>
        </w:rPr>
        <w:t xml:space="preserve"> </w:t>
      </w:r>
      <w:r w:rsidRPr="005C3CED">
        <w:rPr>
          <w:sz w:val="16"/>
          <w:szCs w:val="16"/>
        </w:rPr>
        <w:t>can</w:t>
      </w:r>
      <w:r w:rsidRPr="005C3CED">
        <w:rPr>
          <w:spacing w:val="-13"/>
          <w:sz w:val="16"/>
          <w:szCs w:val="16"/>
        </w:rPr>
        <w:t xml:space="preserve"> </w:t>
      </w:r>
      <w:r w:rsidRPr="005C3CED">
        <w:rPr>
          <w:sz w:val="16"/>
          <w:szCs w:val="16"/>
        </w:rPr>
        <w:t>place</w:t>
      </w:r>
      <w:r w:rsidRPr="005C3CED">
        <w:rPr>
          <w:spacing w:val="-12"/>
          <w:sz w:val="16"/>
          <w:szCs w:val="16"/>
        </w:rPr>
        <w:t xml:space="preserve"> </w:t>
      </w:r>
      <w:r w:rsidRPr="005C3CED">
        <w:rPr>
          <w:sz w:val="16"/>
          <w:szCs w:val="16"/>
        </w:rPr>
        <w:t>an</w:t>
      </w:r>
      <w:r w:rsidRPr="005C3CED">
        <w:rPr>
          <w:spacing w:val="-13"/>
          <w:sz w:val="16"/>
          <w:szCs w:val="16"/>
        </w:rPr>
        <w:t xml:space="preserve"> </w:t>
      </w:r>
      <w:r w:rsidRPr="005C3CED">
        <w:rPr>
          <w:sz w:val="16"/>
          <w:szCs w:val="16"/>
        </w:rPr>
        <w:t>order,</w:t>
      </w:r>
      <w:r w:rsidRPr="005C3CED">
        <w:rPr>
          <w:spacing w:val="-11"/>
          <w:sz w:val="16"/>
          <w:szCs w:val="16"/>
        </w:rPr>
        <w:t xml:space="preserve"> </w:t>
      </w:r>
      <w:r w:rsidRPr="005C3CED">
        <w:rPr>
          <w:sz w:val="16"/>
          <w:szCs w:val="16"/>
        </w:rPr>
        <w:t>the</w:t>
      </w:r>
      <w:r w:rsidRPr="005C3CED">
        <w:rPr>
          <w:spacing w:val="-10"/>
          <w:sz w:val="16"/>
          <w:szCs w:val="16"/>
        </w:rPr>
        <w:t xml:space="preserve"> </w:t>
      </w:r>
      <w:r w:rsidRPr="005C3CED">
        <w:rPr>
          <w:sz w:val="16"/>
          <w:szCs w:val="16"/>
        </w:rPr>
        <w:t>instructions</w:t>
      </w:r>
      <w:r w:rsidRPr="005C3CED">
        <w:rPr>
          <w:spacing w:val="-12"/>
          <w:sz w:val="16"/>
          <w:szCs w:val="16"/>
        </w:rPr>
        <w:t xml:space="preserve"> </w:t>
      </w:r>
      <w:r w:rsidRPr="005C3CED">
        <w:rPr>
          <w:sz w:val="16"/>
          <w:szCs w:val="16"/>
        </w:rPr>
        <w:t>that</w:t>
      </w:r>
      <w:r w:rsidRPr="005C3CED">
        <w:rPr>
          <w:spacing w:val="-11"/>
          <w:sz w:val="16"/>
          <w:szCs w:val="16"/>
        </w:rPr>
        <w:t xml:space="preserve"> </w:t>
      </w:r>
      <w:r w:rsidRPr="005C3CED">
        <w:rPr>
          <w:sz w:val="16"/>
          <w:szCs w:val="16"/>
        </w:rPr>
        <w:t>you</w:t>
      </w:r>
      <w:r w:rsidRPr="005C3CED">
        <w:rPr>
          <w:spacing w:val="-11"/>
          <w:sz w:val="16"/>
          <w:szCs w:val="16"/>
        </w:rPr>
        <w:t xml:space="preserve"> </w:t>
      </w:r>
      <w:r w:rsidRPr="005C3CED">
        <w:rPr>
          <w:sz w:val="16"/>
          <w:szCs w:val="16"/>
        </w:rPr>
        <w:t>can</w:t>
      </w:r>
      <w:r w:rsidRPr="005C3CED">
        <w:rPr>
          <w:spacing w:val="-15"/>
          <w:sz w:val="16"/>
          <w:szCs w:val="16"/>
        </w:rPr>
        <w:t xml:space="preserve"> </w:t>
      </w:r>
      <w:r w:rsidRPr="005C3CED">
        <w:rPr>
          <w:sz w:val="16"/>
          <w:szCs w:val="16"/>
        </w:rPr>
        <w:t>give,</w:t>
      </w:r>
      <w:r w:rsidRPr="005C3CED">
        <w:rPr>
          <w:spacing w:val="-10"/>
          <w:sz w:val="16"/>
          <w:szCs w:val="16"/>
        </w:rPr>
        <w:t xml:space="preserve"> </w:t>
      </w:r>
      <w:r w:rsidRPr="005C3CED">
        <w:rPr>
          <w:sz w:val="16"/>
          <w:szCs w:val="16"/>
        </w:rPr>
        <w:t>and</w:t>
      </w:r>
      <w:r w:rsidRPr="005C3CED">
        <w:rPr>
          <w:spacing w:val="-9"/>
          <w:sz w:val="16"/>
          <w:szCs w:val="16"/>
        </w:rPr>
        <w:t xml:space="preserve"> </w:t>
      </w:r>
      <w:r w:rsidRPr="005C3CED">
        <w:rPr>
          <w:sz w:val="16"/>
          <w:szCs w:val="16"/>
        </w:rPr>
        <w:t>how</w:t>
      </w:r>
      <w:r w:rsidRPr="005C3CED">
        <w:rPr>
          <w:spacing w:val="-12"/>
          <w:sz w:val="16"/>
          <w:szCs w:val="16"/>
        </w:rPr>
        <w:t xml:space="preserve"> </w:t>
      </w:r>
      <w:r w:rsidRPr="005C3CED">
        <w:rPr>
          <w:sz w:val="16"/>
          <w:szCs w:val="16"/>
        </w:rPr>
        <w:t>we</w:t>
      </w:r>
      <w:r w:rsidRPr="005C3CED">
        <w:rPr>
          <w:spacing w:val="-12"/>
          <w:sz w:val="16"/>
          <w:szCs w:val="16"/>
        </w:rPr>
        <w:t xml:space="preserve"> </w:t>
      </w:r>
      <w:r w:rsidRPr="005C3CED">
        <w:rPr>
          <w:sz w:val="16"/>
          <w:szCs w:val="16"/>
        </w:rPr>
        <w:t>may</w:t>
      </w:r>
      <w:r w:rsidRPr="005C3CED">
        <w:rPr>
          <w:spacing w:val="-9"/>
          <w:sz w:val="16"/>
          <w:szCs w:val="16"/>
        </w:rPr>
        <w:t xml:space="preserve"> </w:t>
      </w:r>
      <w:r w:rsidRPr="005C3CED">
        <w:rPr>
          <w:sz w:val="16"/>
          <w:szCs w:val="16"/>
        </w:rPr>
        <w:t>execute</w:t>
      </w:r>
      <w:r w:rsidRPr="005C3CED">
        <w:rPr>
          <w:spacing w:val="-10"/>
          <w:sz w:val="16"/>
          <w:szCs w:val="16"/>
        </w:rPr>
        <w:t xml:space="preserve"> </w:t>
      </w:r>
      <w:r w:rsidRPr="005C3CED">
        <w:rPr>
          <w:sz w:val="16"/>
          <w:szCs w:val="16"/>
        </w:rPr>
        <w:t>your</w:t>
      </w:r>
      <w:r w:rsidRPr="005C3CED">
        <w:rPr>
          <w:spacing w:val="-11"/>
          <w:sz w:val="16"/>
          <w:szCs w:val="16"/>
        </w:rPr>
        <w:t xml:space="preserve"> </w:t>
      </w:r>
      <w:r w:rsidRPr="005C3CED">
        <w:rPr>
          <w:sz w:val="16"/>
          <w:szCs w:val="16"/>
        </w:rPr>
        <w:t xml:space="preserve">order, please read our </w:t>
      </w:r>
      <w:bookmarkStart w:id="1460" w:name="_9kMNM5YVt48867DP6uAXW3j0I739wx1dm8wBpT6"/>
      <w:r w:rsidRPr="005C3CED">
        <w:rPr>
          <w:sz w:val="16"/>
          <w:szCs w:val="16"/>
        </w:rPr>
        <w:t>Best Execution and Order Handling Policy</w:t>
      </w:r>
      <w:bookmarkEnd w:id="1460"/>
      <w:r w:rsidRPr="005C3CED">
        <w:rPr>
          <w:sz w:val="16"/>
          <w:szCs w:val="16"/>
        </w:rPr>
        <w:t>.</w:t>
      </w:r>
    </w:p>
    <w:p w14:paraId="2F993E2D" w14:textId="77777777" w:rsidR="00003F0A" w:rsidRPr="005C3CED" w:rsidRDefault="00003F0A">
      <w:pPr>
        <w:pStyle w:val="BodyText"/>
      </w:pPr>
    </w:p>
    <w:p w14:paraId="24F30FCD" w14:textId="77777777" w:rsidR="001254B1" w:rsidRPr="005C3CED" w:rsidRDefault="001254B1" w:rsidP="001254B1">
      <w:pPr>
        <w:pStyle w:val="ListParagraph"/>
        <w:numPr>
          <w:ilvl w:val="1"/>
          <w:numId w:val="9"/>
        </w:numPr>
        <w:tabs>
          <w:tab w:val="left" w:pos="899"/>
          <w:tab w:val="left" w:pos="902"/>
        </w:tabs>
        <w:spacing w:before="1" w:line="264" w:lineRule="auto"/>
        <w:ind w:right="172"/>
        <w:rPr>
          <w:sz w:val="16"/>
          <w:szCs w:val="16"/>
        </w:rPr>
      </w:pPr>
      <w:bookmarkStart w:id="1461" w:name="18.6_We_cannot_guarantee_that_your_execu"/>
      <w:bookmarkStart w:id="1462" w:name="_bookmark20"/>
      <w:bookmarkEnd w:id="1461"/>
      <w:bookmarkEnd w:id="1462"/>
      <w:r w:rsidRPr="005C3CED">
        <w:rPr>
          <w:sz w:val="16"/>
          <w:szCs w:val="16"/>
        </w:rPr>
        <w:t>We cannot guarantee that your execution price will match your order price, including where you've placed a limit order, take profit and/or stop loss order. Accordingly, at the time that you initiate an order by clicking “Buy”, or using similar functionality, the price displayed to you is still indicative and is not necessarily the price that will apply at the time the order is final. This is because the market may be volatile and/or</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price</w:t>
      </w:r>
      <w:r w:rsidRPr="005C3CED">
        <w:rPr>
          <w:spacing w:val="-5"/>
          <w:sz w:val="16"/>
          <w:szCs w:val="16"/>
        </w:rPr>
        <w:t xml:space="preserve"> </w:t>
      </w:r>
      <w:r w:rsidRPr="005C3CED">
        <w:rPr>
          <w:sz w:val="16"/>
          <w:szCs w:val="16"/>
        </w:rPr>
        <w:t>may</w:t>
      </w:r>
      <w:r w:rsidRPr="005C3CED">
        <w:rPr>
          <w:spacing w:val="-4"/>
          <w:sz w:val="16"/>
          <w:szCs w:val="16"/>
        </w:rPr>
        <w:t xml:space="preserve"> </w:t>
      </w:r>
      <w:r w:rsidRPr="005C3CED">
        <w:rPr>
          <w:sz w:val="16"/>
          <w:szCs w:val="16"/>
        </w:rPr>
        <w:t>have</w:t>
      </w:r>
      <w:r w:rsidRPr="005C3CED">
        <w:rPr>
          <w:spacing w:val="-5"/>
          <w:sz w:val="16"/>
          <w:szCs w:val="16"/>
        </w:rPr>
        <w:t xml:space="preserve"> </w:t>
      </w:r>
      <w:r w:rsidRPr="005C3CED">
        <w:rPr>
          <w:sz w:val="16"/>
          <w:szCs w:val="16"/>
        </w:rPr>
        <w:t>moved</w:t>
      </w:r>
      <w:r w:rsidRPr="005C3CED">
        <w:rPr>
          <w:spacing w:val="-4"/>
          <w:sz w:val="16"/>
          <w:szCs w:val="16"/>
        </w:rPr>
        <w:t xml:space="preserve"> </w:t>
      </w:r>
      <w:r w:rsidRPr="005C3CED">
        <w:rPr>
          <w:sz w:val="16"/>
          <w:szCs w:val="16"/>
        </w:rPr>
        <w:t>up</w:t>
      </w:r>
      <w:r w:rsidRPr="005C3CED">
        <w:rPr>
          <w:spacing w:val="-7"/>
          <w:sz w:val="16"/>
          <w:szCs w:val="16"/>
        </w:rPr>
        <w:t xml:space="preserve"> </w:t>
      </w:r>
      <w:r w:rsidRPr="005C3CED">
        <w:rPr>
          <w:sz w:val="16"/>
          <w:szCs w:val="16"/>
        </w:rPr>
        <w:t>or</w:t>
      </w:r>
      <w:r w:rsidRPr="005C3CED">
        <w:rPr>
          <w:spacing w:val="-6"/>
          <w:sz w:val="16"/>
          <w:szCs w:val="16"/>
        </w:rPr>
        <w:t xml:space="preserve"> </w:t>
      </w:r>
      <w:r w:rsidRPr="005C3CED">
        <w:rPr>
          <w:sz w:val="16"/>
          <w:szCs w:val="16"/>
        </w:rPr>
        <w:t>down</w:t>
      </w:r>
      <w:r w:rsidRPr="005C3CED">
        <w:rPr>
          <w:spacing w:val="-6"/>
          <w:sz w:val="16"/>
          <w:szCs w:val="16"/>
        </w:rPr>
        <w:t xml:space="preserve"> </w:t>
      </w:r>
      <w:r w:rsidRPr="005C3CED">
        <w:rPr>
          <w:sz w:val="16"/>
          <w:szCs w:val="16"/>
        </w:rPr>
        <w:t>between</w:t>
      </w:r>
      <w:r w:rsidRPr="005C3CED">
        <w:rPr>
          <w:spacing w:val="-3"/>
          <w:sz w:val="16"/>
          <w:szCs w:val="16"/>
        </w:rPr>
        <w:t xml:space="preserve"> </w:t>
      </w:r>
      <w:r w:rsidRPr="005C3CED">
        <w:rPr>
          <w:sz w:val="16"/>
          <w:szCs w:val="16"/>
        </w:rPr>
        <w:t>the</w:t>
      </w:r>
      <w:r w:rsidRPr="005C3CED">
        <w:rPr>
          <w:spacing w:val="-5"/>
          <w:sz w:val="16"/>
          <w:szCs w:val="16"/>
        </w:rPr>
        <w:t xml:space="preserve"> </w:t>
      </w:r>
      <w:r w:rsidRPr="005C3CED">
        <w:rPr>
          <w:sz w:val="16"/>
          <w:szCs w:val="16"/>
        </w:rPr>
        <w:t>time</w:t>
      </w:r>
      <w:r w:rsidRPr="005C3CED">
        <w:rPr>
          <w:spacing w:val="-2"/>
          <w:sz w:val="16"/>
          <w:szCs w:val="16"/>
        </w:rPr>
        <w:t xml:space="preserve"> </w:t>
      </w:r>
      <w:r w:rsidRPr="005C3CED">
        <w:rPr>
          <w:sz w:val="16"/>
          <w:szCs w:val="16"/>
        </w:rPr>
        <w:t>that</w:t>
      </w:r>
      <w:r w:rsidRPr="005C3CED">
        <w:rPr>
          <w:spacing w:val="-6"/>
          <w:sz w:val="16"/>
          <w:szCs w:val="16"/>
        </w:rPr>
        <w:t xml:space="preserve"> </w:t>
      </w:r>
      <w:r w:rsidRPr="005C3CED">
        <w:rPr>
          <w:sz w:val="16"/>
          <w:szCs w:val="16"/>
        </w:rPr>
        <w:t>you</w:t>
      </w:r>
      <w:r w:rsidRPr="005C3CED">
        <w:rPr>
          <w:spacing w:val="-8"/>
          <w:sz w:val="16"/>
          <w:szCs w:val="16"/>
        </w:rPr>
        <w:t xml:space="preserve"> </w:t>
      </w:r>
      <w:r w:rsidRPr="005C3CED">
        <w:rPr>
          <w:sz w:val="16"/>
          <w:szCs w:val="16"/>
        </w:rPr>
        <w:t>place</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order</w:t>
      </w:r>
      <w:r w:rsidRPr="005C3CED">
        <w:rPr>
          <w:spacing w:val="-6"/>
          <w:sz w:val="16"/>
          <w:szCs w:val="16"/>
        </w:rPr>
        <w:t xml:space="preserve"> </w:t>
      </w:r>
      <w:r w:rsidRPr="005C3CED">
        <w:rPr>
          <w:sz w:val="16"/>
          <w:szCs w:val="16"/>
        </w:rPr>
        <w:t>(or</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time your limit order, take profit and/or stop loss order has been activated) and the time that we execute your</w:t>
      </w:r>
      <w:r w:rsidRPr="005C3CED">
        <w:rPr>
          <w:spacing w:val="-2"/>
          <w:sz w:val="16"/>
          <w:szCs w:val="16"/>
        </w:rPr>
        <w:t xml:space="preserve"> </w:t>
      </w:r>
      <w:r w:rsidRPr="005C3CED">
        <w:rPr>
          <w:sz w:val="16"/>
          <w:szCs w:val="16"/>
        </w:rPr>
        <w:t>order.</w:t>
      </w:r>
      <w:r w:rsidRPr="005C3CED">
        <w:rPr>
          <w:spacing w:val="-3"/>
          <w:sz w:val="16"/>
          <w:szCs w:val="16"/>
        </w:rPr>
        <w:t xml:space="preserve"> </w:t>
      </w:r>
      <w:r w:rsidRPr="005C3CED">
        <w:rPr>
          <w:sz w:val="16"/>
          <w:szCs w:val="16"/>
        </w:rPr>
        <w:t>When such changes in price occur,</w:t>
      </w:r>
      <w:r w:rsidRPr="005C3CED">
        <w:rPr>
          <w:spacing w:val="-3"/>
          <w:sz w:val="16"/>
          <w:szCs w:val="16"/>
        </w:rPr>
        <w:t xml:space="preserve"> </w:t>
      </w:r>
      <w:r w:rsidRPr="005C3CED">
        <w:rPr>
          <w:sz w:val="16"/>
          <w:szCs w:val="16"/>
        </w:rPr>
        <w:t>we</w:t>
      </w:r>
      <w:r w:rsidRPr="005C3CED">
        <w:rPr>
          <w:spacing w:val="-2"/>
          <w:sz w:val="16"/>
          <w:szCs w:val="16"/>
        </w:rPr>
        <w:t xml:space="preserve"> </w:t>
      </w:r>
      <w:r w:rsidRPr="005C3CED">
        <w:rPr>
          <w:sz w:val="16"/>
          <w:szCs w:val="16"/>
        </w:rPr>
        <w:t>will</w:t>
      </w:r>
      <w:r w:rsidRPr="005C3CED">
        <w:rPr>
          <w:spacing w:val="-1"/>
          <w:sz w:val="16"/>
          <w:szCs w:val="16"/>
        </w:rPr>
        <w:t xml:space="preserve"> </w:t>
      </w:r>
      <w:r w:rsidRPr="005C3CED">
        <w:rPr>
          <w:sz w:val="16"/>
          <w:szCs w:val="16"/>
        </w:rPr>
        <w:t>execute</w:t>
      </w:r>
      <w:r w:rsidRPr="005C3CED">
        <w:rPr>
          <w:spacing w:val="-2"/>
          <w:sz w:val="16"/>
          <w:szCs w:val="16"/>
        </w:rPr>
        <w:t xml:space="preserve"> </w:t>
      </w:r>
      <w:r w:rsidRPr="005C3CED">
        <w:rPr>
          <w:sz w:val="16"/>
          <w:szCs w:val="16"/>
        </w:rPr>
        <w:t>your</w:t>
      </w:r>
      <w:r w:rsidRPr="005C3CED">
        <w:rPr>
          <w:spacing w:val="-4"/>
          <w:sz w:val="16"/>
          <w:szCs w:val="16"/>
        </w:rPr>
        <w:t xml:space="preserve"> </w:t>
      </w:r>
      <w:r w:rsidRPr="005C3CED">
        <w:rPr>
          <w:sz w:val="16"/>
          <w:szCs w:val="16"/>
        </w:rPr>
        <w:t>order</w:t>
      </w:r>
      <w:r w:rsidRPr="005C3CED">
        <w:rPr>
          <w:spacing w:val="-2"/>
          <w:sz w:val="16"/>
          <w:szCs w:val="16"/>
        </w:rPr>
        <w:t xml:space="preserve"> </w:t>
      </w:r>
      <w:r w:rsidRPr="005C3CED">
        <w:rPr>
          <w:sz w:val="16"/>
          <w:szCs w:val="16"/>
        </w:rPr>
        <w:t>at</w:t>
      </w:r>
      <w:r w:rsidRPr="005C3CED">
        <w:rPr>
          <w:spacing w:val="-4"/>
          <w:sz w:val="16"/>
          <w:szCs w:val="16"/>
        </w:rPr>
        <w:t xml:space="preserve"> </w:t>
      </w:r>
      <w:r w:rsidRPr="005C3CED">
        <w:rPr>
          <w:sz w:val="16"/>
          <w:szCs w:val="16"/>
        </w:rPr>
        <w:t>the next</w:t>
      </w:r>
      <w:r w:rsidRPr="005C3CED">
        <w:rPr>
          <w:spacing w:val="-4"/>
          <w:sz w:val="16"/>
          <w:szCs w:val="16"/>
        </w:rPr>
        <w:t xml:space="preserve"> </w:t>
      </w:r>
      <w:r w:rsidRPr="005C3CED">
        <w:rPr>
          <w:sz w:val="16"/>
          <w:szCs w:val="16"/>
        </w:rPr>
        <w:t xml:space="preserve">best price and in accordance with our </w:t>
      </w:r>
      <w:bookmarkStart w:id="1463" w:name="_9kMON5YVt48867DP6uAXW3j0I739wx1dm8wBpT6"/>
      <w:r w:rsidRPr="005C3CED">
        <w:rPr>
          <w:sz w:val="16"/>
          <w:szCs w:val="16"/>
        </w:rPr>
        <w:t>Best Execution and Order Handling Policy</w:t>
      </w:r>
      <w:bookmarkEnd w:id="1463"/>
      <w:r w:rsidRPr="005C3CED">
        <w:rPr>
          <w:sz w:val="16"/>
          <w:szCs w:val="16"/>
        </w:rPr>
        <w:t>. An order, and its pricing, is considered final at the time that your order is executed by us and the relevant trade confirmation is generated. The price applied to your order will be displayed to you at that time.</w:t>
      </w:r>
    </w:p>
    <w:p w14:paraId="1BB201F1" w14:textId="77777777" w:rsidR="00003F0A" w:rsidRPr="005C3CED" w:rsidRDefault="00003F0A">
      <w:pPr>
        <w:pStyle w:val="BodyText"/>
        <w:spacing w:before="12"/>
      </w:pPr>
    </w:p>
    <w:p w14:paraId="1701458F" w14:textId="77777777" w:rsidR="00003F0A" w:rsidRPr="005C3CED" w:rsidRDefault="00D50C8C" w:rsidP="008C1B6E">
      <w:pPr>
        <w:pStyle w:val="ListParagraph"/>
        <w:numPr>
          <w:ilvl w:val="1"/>
          <w:numId w:val="9"/>
        </w:numPr>
        <w:tabs>
          <w:tab w:val="left" w:pos="902"/>
        </w:tabs>
        <w:rPr>
          <w:sz w:val="16"/>
          <w:szCs w:val="16"/>
        </w:rPr>
      </w:pPr>
      <w:bookmarkStart w:id="1464" w:name="18.7_If_you_have_placed_an_order_during:"/>
      <w:bookmarkEnd w:id="1464"/>
      <w:r w:rsidRPr="005C3CED">
        <w:rPr>
          <w:sz w:val="16"/>
          <w:szCs w:val="16"/>
        </w:rPr>
        <w:t>If</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have</w:t>
      </w:r>
      <w:r w:rsidRPr="005C3CED">
        <w:rPr>
          <w:spacing w:val="-3"/>
          <w:sz w:val="16"/>
          <w:szCs w:val="16"/>
        </w:rPr>
        <w:t xml:space="preserve"> </w:t>
      </w:r>
      <w:r w:rsidRPr="005C3CED">
        <w:rPr>
          <w:sz w:val="16"/>
          <w:szCs w:val="16"/>
        </w:rPr>
        <w:t>placed</w:t>
      </w:r>
      <w:r w:rsidRPr="005C3CED">
        <w:rPr>
          <w:spacing w:val="-1"/>
          <w:sz w:val="16"/>
          <w:szCs w:val="16"/>
        </w:rPr>
        <w:t xml:space="preserve"> </w:t>
      </w:r>
      <w:r w:rsidRPr="005C3CED">
        <w:rPr>
          <w:sz w:val="16"/>
          <w:szCs w:val="16"/>
        </w:rPr>
        <w:t>an</w:t>
      </w:r>
      <w:r w:rsidRPr="005C3CED">
        <w:rPr>
          <w:spacing w:val="-4"/>
          <w:sz w:val="16"/>
          <w:szCs w:val="16"/>
        </w:rPr>
        <w:t xml:space="preserve"> </w:t>
      </w:r>
      <w:r w:rsidRPr="005C3CED">
        <w:rPr>
          <w:sz w:val="16"/>
          <w:szCs w:val="16"/>
        </w:rPr>
        <w:t>order</w:t>
      </w:r>
      <w:r w:rsidRPr="005C3CED">
        <w:rPr>
          <w:spacing w:val="-3"/>
          <w:sz w:val="16"/>
          <w:szCs w:val="16"/>
        </w:rPr>
        <w:t xml:space="preserve"> </w:t>
      </w:r>
      <w:r w:rsidRPr="005C3CED">
        <w:rPr>
          <w:spacing w:val="-2"/>
          <w:sz w:val="16"/>
          <w:szCs w:val="16"/>
        </w:rPr>
        <w:t>during:</w:t>
      </w:r>
    </w:p>
    <w:p w14:paraId="26D62B9C" w14:textId="77777777" w:rsidR="00003F0A" w:rsidRPr="005C3CED" w:rsidRDefault="00003F0A">
      <w:pPr>
        <w:pStyle w:val="BodyText"/>
        <w:spacing w:before="9"/>
      </w:pPr>
    </w:p>
    <w:p w14:paraId="0153BD0B" w14:textId="77777777" w:rsidR="00003F0A" w:rsidRPr="005C3CED" w:rsidRDefault="00D50C8C" w:rsidP="008C1B6E">
      <w:pPr>
        <w:pStyle w:val="ListParagraph"/>
        <w:numPr>
          <w:ilvl w:val="2"/>
          <w:numId w:val="9"/>
        </w:numPr>
        <w:tabs>
          <w:tab w:val="left" w:pos="1526"/>
        </w:tabs>
        <w:spacing w:line="264" w:lineRule="auto"/>
        <w:ind w:right="177"/>
        <w:rPr>
          <w:sz w:val="16"/>
          <w:szCs w:val="16"/>
        </w:rPr>
      </w:pPr>
      <w:bookmarkStart w:id="1465" w:name="(a)_times_in_which_the_market_of_the_und"/>
      <w:bookmarkEnd w:id="1465"/>
      <w:r w:rsidRPr="005C3CED">
        <w:rPr>
          <w:sz w:val="16"/>
          <w:szCs w:val="16"/>
        </w:rPr>
        <w:t>times</w:t>
      </w:r>
      <w:r w:rsidRPr="005C3CED">
        <w:rPr>
          <w:spacing w:val="-4"/>
          <w:sz w:val="16"/>
          <w:szCs w:val="16"/>
        </w:rPr>
        <w:t xml:space="preserve"> </w:t>
      </w:r>
      <w:r w:rsidRPr="005C3CED">
        <w:rPr>
          <w:sz w:val="16"/>
          <w:szCs w:val="16"/>
        </w:rPr>
        <w:t>in</w:t>
      </w:r>
      <w:r w:rsidRPr="005C3CED">
        <w:rPr>
          <w:spacing w:val="-5"/>
          <w:sz w:val="16"/>
          <w:szCs w:val="16"/>
        </w:rPr>
        <w:t xml:space="preserve"> </w:t>
      </w:r>
      <w:r w:rsidRPr="005C3CED">
        <w:rPr>
          <w:sz w:val="16"/>
          <w:szCs w:val="16"/>
        </w:rPr>
        <w:t>which</w:t>
      </w:r>
      <w:r w:rsidRPr="005C3CED">
        <w:rPr>
          <w:spacing w:val="-5"/>
          <w:sz w:val="16"/>
          <w:szCs w:val="16"/>
        </w:rPr>
        <w:t xml:space="preserve"> </w:t>
      </w:r>
      <w:r w:rsidRPr="005C3CED">
        <w:rPr>
          <w:sz w:val="16"/>
          <w:szCs w:val="16"/>
        </w:rPr>
        <w:t>the</w:t>
      </w:r>
      <w:r w:rsidRPr="005C3CED">
        <w:rPr>
          <w:spacing w:val="-7"/>
          <w:sz w:val="16"/>
          <w:szCs w:val="16"/>
        </w:rPr>
        <w:t xml:space="preserve"> </w:t>
      </w:r>
      <w:r w:rsidRPr="005C3CED">
        <w:rPr>
          <w:sz w:val="16"/>
          <w:szCs w:val="16"/>
        </w:rPr>
        <w:t>market</w:t>
      </w:r>
      <w:r w:rsidRPr="005C3CED">
        <w:rPr>
          <w:spacing w:val="-8"/>
          <w:sz w:val="16"/>
          <w:szCs w:val="16"/>
        </w:rPr>
        <w:t xml:space="preserve"> </w:t>
      </w:r>
      <w:r w:rsidRPr="005C3CED">
        <w:rPr>
          <w:sz w:val="16"/>
          <w:szCs w:val="16"/>
        </w:rPr>
        <w:t>of</w:t>
      </w:r>
      <w:r w:rsidRPr="005C3CED">
        <w:rPr>
          <w:spacing w:val="-3"/>
          <w:sz w:val="16"/>
          <w:szCs w:val="16"/>
        </w:rPr>
        <w:t xml:space="preserve"> </w:t>
      </w:r>
      <w:r w:rsidRPr="005C3CED">
        <w:rPr>
          <w:sz w:val="16"/>
          <w:szCs w:val="16"/>
        </w:rPr>
        <w:t>the</w:t>
      </w:r>
      <w:r w:rsidRPr="005C3CED">
        <w:rPr>
          <w:spacing w:val="-4"/>
          <w:sz w:val="16"/>
          <w:szCs w:val="16"/>
        </w:rPr>
        <w:t xml:space="preserve"> </w:t>
      </w:r>
      <w:r w:rsidRPr="005C3CED">
        <w:rPr>
          <w:sz w:val="16"/>
          <w:szCs w:val="16"/>
        </w:rPr>
        <w:t>underlying</w:t>
      </w:r>
      <w:r w:rsidRPr="005C3CED">
        <w:rPr>
          <w:spacing w:val="-4"/>
          <w:sz w:val="16"/>
          <w:szCs w:val="16"/>
        </w:rPr>
        <w:t xml:space="preserve"> </w:t>
      </w:r>
      <w:r w:rsidRPr="005C3CED">
        <w:rPr>
          <w:sz w:val="16"/>
          <w:szCs w:val="16"/>
        </w:rPr>
        <w:t>is</w:t>
      </w:r>
      <w:r w:rsidRPr="005C3CED">
        <w:rPr>
          <w:spacing w:val="-7"/>
          <w:sz w:val="16"/>
          <w:szCs w:val="16"/>
        </w:rPr>
        <w:t xml:space="preserve"> </w:t>
      </w:r>
      <w:r w:rsidRPr="005C3CED">
        <w:rPr>
          <w:sz w:val="16"/>
          <w:szCs w:val="16"/>
        </w:rPr>
        <w:t>suspended</w:t>
      </w:r>
      <w:r w:rsidRPr="005C3CED">
        <w:rPr>
          <w:spacing w:val="-4"/>
          <w:sz w:val="16"/>
          <w:szCs w:val="16"/>
        </w:rPr>
        <w:t xml:space="preserve"> </w:t>
      </w:r>
      <w:r w:rsidRPr="005C3CED">
        <w:rPr>
          <w:sz w:val="16"/>
          <w:szCs w:val="16"/>
        </w:rPr>
        <w:t>(for</w:t>
      </w:r>
      <w:r w:rsidRPr="005C3CED">
        <w:rPr>
          <w:spacing w:val="-6"/>
          <w:sz w:val="16"/>
          <w:szCs w:val="16"/>
        </w:rPr>
        <w:t xml:space="preserve"> </w:t>
      </w:r>
      <w:r w:rsidRPr="005C3CED">
        <w:rPr>
          <w:sz w:val="16"/>
          <w:szCs w:val="16"/>
        </w:rPr>
        <w:t>example,</w:t>
      </w:r>
      <w:r w:rsidRPr="005C3CED">
        <w:rPr>
          <w:spacing w:val="-8"/>
          <w:sz w:val="16"/>
          <w:szCs w:val="16"/>
        </w:rPr>
        <w:t xml:space="preserve"> </w:t>
      </w:r>
      <w:r w:rsidRPr="005C3CED">
        <w:rPr>
          <w:sz w:val="16"/>
          <w:szCs w:val="16"/>
        </w:rPr>
        <w:t>during</w:t>
      </w:r>
      <w:r w:rsidRPr="005C3CED">
        <w:rPr>
          <w:spacing w:val="-6"/>
          <w:sz w:val="16"/>
          <w:szCs w:val="16"/>
        </w:rPr>
        <w:t xml:space="preserve"> </w:t>
      </w:r>
      <w:r w:rsidRPr="005C3CED">
        <w:rPr>
          <w:sz w:val="16"/>
          <w:szCs w:val="16"/>
        </w:rPr>
        <w:t>the</w:t>
      </w:r>
      <w:r w:rsidRPr="005C3CED">
        <w:rPr>
          <w:spacing w:val="-4"/>
          <w:sz w:val="16"/>
          <w:szCs w:val="16"/>
        </w:rPr>
        <w:t xml:space="preserve"> </w:t>
      </w:r>
      <w:r w:rsidRPr="005C3CED">
        <w:rPr>
          <w:sz w:val="16"/>
          <w:szCs w:val="16"/>
        </w:rPr>
        <w:t>weekend</w:t>
      </w:r>
      <w:r w:rsidRPr="005C3CED">
        <w:rPr>
          <w:spacing w:val="-4"/>
          <w:sz w:val="16"/>
          <w:szCs w:val="16"/>
        </w:rPr>
        <w:t xml:space="preserve"> </w:t>
      </w:r>
      <w:r w:rsidRPr="005C3CED">
        <w:rPr>
          <w:sz w:val="16"/>
          <w:szCs w:val="16"/>
        </w:rPr>
        <w:t>or at off-market hours, suspension due to market conditions or due to any other event in which the market of the underlying is suspended), and/or</w:t>
      </w:r>
    </w:p>
    <w:p w14:paraId="0487F969" w14:textId="77777777" w:rsidR="00003F0A" w:rsidRPr="005C3CED" w:rsidRDefault="00003F0A">
      <w:pPr>
        <w:pStyle w:val="BodyText"/>
      </w:pPr>
    </w:p>
    <w:p w14:paraId="6F77DD47" w14:textId="77777777" w:rsidR="00003F0A" w:rsidRPr="005C3CED" w:rsidRDefault="00D50C8C" w:rsidP="008C1B6E">
      <w:pPr>
        <w:pStyle w:val="ListParagraph"/>
        <w:numPr>
          <w:ilvl w:val="2"/>
          <w:numId w:val="9"/>
        </w:numPr>
        <w:tabs>
          <w:tab w:val="left" w:pos="1523"/>
          <w:tab w:val="left" w:pos="1526"/>
        </w:tabs>
        <w:spacing w:before="1" w:line="264" w:lineRule="auto"/>
        <w:ind w:right="175" w:hanging="625"/>
        <w:rPr>
          <w:sz w:val="16"/>
          <w:szCs w:val="16"/>
        </w:rPr>
      </w:pPr>
      <w:bookmarkStart w:id="1466" w:name="(b)_during_the_time_the_market_was_open,"/>
      <w:bookmarkEnd w:id="1466"/>
      <w:r w:rsidRPr="005C3CED">
        <w:rPr>
          <w:sz w:val="16"/>
          <w:szCs w:val="16"/>
        </w:rPr>
        <w:t xml:space="preserve">during the time the market was open, however, your order is triggered shortly following a </w:t>
      </w:r>
      <w:r w:rsidRPr="005C3CED">
        <w:rPr>
          <w:spacing w:val="-2"/>
          <w:sz w:val="16"/>
          <w:szCs w:val="16"/>
        </w:rPr>
        <w:t>suspension,</w:t>
      </w:r>
    </w:p>
    <w:p w14:paraId="6470D19A" w14:textId="77777777" w:rsidR="00003F0A" w:rsidRPr="005C3CED" w:rsidRDefault="00003F0A">
      <w:pPr>
        <w:pStyle w:val="BodyText"/>
        <w:spacing w:before="1"/>
      </w:pPr>
    </w:p>
    <w:p w14:paraId="5725F59C" w14:textId="77777777" w:rsidR="00003F0A" w:rsidRPr="005C3CED" w:rsidRDefault="00D50C8C">
      <w:pPr>
        <w:pStyle w:val="BodyText"/>
        <w:spacing w:line="264" w:lineRule="auto"/>
        <w:ind w:left="902" w:right="172"/>
        <w:jc w:val="both"/>
      </w:pPr>
      <w:bookmarkStart w:id="1467" w:name="then_the_applicable_order_you_have_place"/>
      <w:bookmarkEnd w:id="1467"/>
      <w:r w:rsidRPr="005C3CED">
        <w:t>then the applicable order you have placed will be executed as soon as is reasonable under the circumstances</w:t>
      </w:r>
      <w:r w:rsidRPr="005C3CED">
        <w:rPr>
          <w:spacing w:val="-10"/>
        </w:rPr>
        <w:t xml:space="preserve"> </w:t>
      </w:r>
      <w:r w:rsidRPr="005C3CED">
        <w:t>when</w:t>
      </w:r>
      <w:r w:rsidRPr="005C3CED">
        <w:rPr>
          <w:spacing w:val="-8"/>
        </w:rPr>
        <w:t xml:space="preserve"> </w:t>
      </w:r>
      <w:r w:rsidRPr="005C3CED">
        <w:t>trading</w:t>
      </w:r>
      <w:r w:rsidRPr="005C3CED">
        <w:rPr>
          <w:spacing w:val="-8"/>
        </w:rPr>
        <w:t xml:space="preserve"> </w:t>
      </w:r>
      <w:r w:rsidRPr="005C3CED">
        <w:t>resumes.</w:t>
      </w:r>
      <w:r w:rsidRPr="005C3CED">
        <w:rPr>
          <w:spacing w:val="-8"/>
        </w:rPr>
        <w:t xml:space="preserve"> </w:t>
      </w:r>
      <w:r w:rsidRPr="005C3CED">
        <w:t>We</w:t>
      </w:r>
      <w:r w:rsidRPr="005C3CED">
        <w:rPr>
          <w:spacing w:val="-10"/>
        </w:rPr>
        <w:t xml:space="preserve"> </w:t>
      </w:r>
      <w:r w:rsidRPr="005C3CED">
        <w:t>do</w:t>
      </w:r>
      <w:r w:rsidRPr="005C3CED">
        <w:rPr>
          <w:spacing w:val="-8"/>
        </w:rPr>
        <w:t xml:space="preserve"> </w:t>
      </w:r>
      <w:r w:rsidRPr="005C3CED">
        <w:t>not</w:t>
      </w:r>
      <w:r w:rsidRPr="005C3CED">
        <w:rPr>
          <w:spacing w:val="-8"/>
        </w:rPr>
        <w:t xml:space="preserve"> </w:t>
      </w:r>
      <w:r w:rsidRPr="005C3CED">
        <w:t>guarantee</w:t>
      </w:r>
      <w:r w:rsidRPr="005C3CED">
        <w:rPr>
          <w:spacing w:val="-8"/>
        </w:rPr>
        <w:t xml:space="preserve"> </w:t>
      </w:r>
      <w:r w:rsidRPr="005C3CED">
        <w:t>that</w:t>
      </w:r>
      <w:r w:rsidRPr="005C3CED">
        <w:rPr>
          <w:spacing w:val="-8"/>
        </w:rPr>
        <w:t xml:space="preserve"> </w:t>
      </w:r>
      <w:r w:rsidRPr="005C3CED">
        <w:t>your</w:t>
      </w:r>
      <w:r w:rsidRPr="005C3CED">
        <w:rPr>
          <w:spacing w:val="-9"/>
        </w:rPr>
        <w:t xml:space="preserve"> </w:t>
      </w:r>
      <w:r w:rsidRPr="005C3CED">
        <w:t>order</w:t>
      </w:r>
      <w:r w:rsidRPr="005C3CED">
        <w:rPr>
          <w:spacing w:val="-7"/>
        </w:rPr>
        <w:t xml:space="preserve"> </w:t>
      </w:r>
      <w:r w:rsidRPr="005C3CED">
        <w:t>will</w:t>
      </w:r>
      <w:r w:rsidRPr="005C3CED">
        <w:rPr>
          <w:spacing w:val="-8"/>
        </w:rPr>
        <w:t xml:space="preserve"> </w:t>
      </w:r>
      <w:r w:rsidRPr="005C3CED">
        <w:t>be</w:t>
      </w:r>
      <w:r w:rsidRPr="005C3CED">
        <w:rPr>
          <w:spacing w:val="-10"/>
        </w:rPr>
        <w:t xml:space="preserve"> </w:t>
      </w:r>
      <w:r w:rsidRPr="005C3CED">
        <w:t>executed</w:t>
      </w:r>
      <w:r w:rsidRPr="005C3CED">
        <w:rPr>
          <w:spacing w:val="-8"/>
        </w:rPr>
        <w:t xml:space="preserve"> </w:t>
      </w:r>
      <w:r w:rsidRPr="005C3CED">
        <w:t>at</w:t>
      </w:r>
      <w:r w:rsidRPr="005C3CED">
        <w:rPr>
          <w:spacing w:val="-8"/>
        </w:rPr>
        <w:t xml:space="preserve"> </w:t>
      </w:r>
      <w:r w:rsidRPr="005C3CED">
        <w:t>the</w:t>
      </w:r>
      <w:r w:rsidRPr="005C3CED">
        <w:rPr>
          <w:spacing w:val="-8"/>
        </w:rPr>
        <w:t xml:space="preserve"> </w:t>
      </w:r>
      <w:r w:rsidRPr="005C3CED">
        <w:t>first available underlying market price at commencement</w:t>
      </w:r>
      <w:r w:rsidRPr="005C3CED">
        <w:rPr>
          <w:spacing w:val="-2"/>
        </w:rPr>
        <w:t xml:space="preserve"> </w:t>
      </w:r>
      <w:r w:rsidRPr="005C3CED">
        <w:t>of trading or within any specific</w:t>
      </w:r>
      <w:r w:rsidRPr="005C3CED">
        <w:rPr>
          <w:spacing w:val="-1"/>
        </w:rPr>
        <w:t xml:space="preserve"> </w:t>
      </w:r>
      <w:r w:rsidRPr="005C3CED">
        <w:t>range compared to</w:t>
      </w:r>
      <w:r w:rsidRPr="005C3CED">
        <w:rPr>
          <w:spacing w:val="-7"/>
        </w:rPr>
        <w:t xml:space="preserve"> </w:t>
      </w:r>
      <w:r w:rsidRPr="005C3CED">
        <w:t>other</w:t>
      </w:r>
      <w:r w:rsidRPr="005C3CED">
        <w:rPr>
          <w:spacing w:val="-6"/>
        </w:rPr>
        <w:t xml:space="preserve"> </w:t>
      </w:r>
      <w:r w:rsidRPr="005C3CED">
        <w:t>market</w:t>
      </w:r>
      <w:r w:rsidRPr="005C3CED">
        <w:rPr>
          <w:spacing w:val="-8"/>
        </w:rPr>
        <w:t xml:space="preserve"> </w:t>
      </w:r>
      <w:r w:rsidRPr="005C3CED">
        <w:t>prices</w:t>
      </w:r>
      <w:r w:rsidRPr="005C3CED">
        <w:rPr>
          <w:spacing w:val="-7"/>
        </w:rPr>
        <w:t xml:space="preserve"> </w:t>
      </w:r>
      <w:r w:rsidRPr="005C3CED">
        <w:t>which</w:t>
      </w:r>
      <w:r w:rsidRPr="005C3CED">
        <w:rPr>
          <w:spacing w:val="-11"/>
        </w:rPr>
        <w:t xml:space="preserve"> </w:t>
      </w:r>
      <w:r w:rsidRPr="005C3CED">
        <w:t>may</w:t>
      </w:r>
      <w:r w:rsidRPr="005C3CED">
        <w:rPr>
          <w:spacing w:val="-7"/>
        </w:rPr>
        <w:t xml:space="preserve"> </w:t>
      </w:r>
      <w:r w:rsidRPr="005C3CED">
        <w:t>be</w:t>
      </w:r>
      <w:r w:rsidRPr="005C3CED">
        <w:rPr>
          <w:spacing w:val="-7"/>
        </w:rPr>
        <w:t xml:space="preserve"> </w:t>
      </w:r>
      <w:r w:rsidRPr="005C3CED">
        <w:t>available</w:t>
      </w:r>
      <w:r w:rsidRPr="005C3CED">
        <w:rPr>
          <w:spacing w:val="-7"/>
        </w:rPr>
        <w:t xml:space="preserve"> </w:t>
      </w:r>
      <w:r w:rsidRPr="005C3CED">
        <w:t>to</w:t>
      </w:r>
      <w:r w:rsidRPr="005C3CED">
        <w:rPr>
          <w:spacing w:val="-9"/>
        </w:rPr>
        <w:t xml:space="preserve"> </w:t>
      </w:r>
      <w:r w:rsidRPr="005C3CED">
        <w:t>you</w:t>
      </w:r>
      <w:r w:rsidRPr="005C3CED">
        <w:rPr>
          <w:spacing w:val="-8"/>
        </w:rPr>
        <w:t xml:space="preserve"> </w:t>
      </w:r>
      <w:r w:rsidRPr="005C3CED">
        <w:t>from</w:t>
      </w:r>
      <w:r w:rsidRPr="005C3CED">
        <w:rPr>
          <w:spacing w:val="-10"/>
        </w:rPr>
        <w:t xml:space="preserve"> </w:t>
      </w:r>
      <w:r w:rsidRPr="005C3CED">
        <w:t>other</w:t>
      </w:r>
      <w:r w:rsidRPr="005C3CED">
        <w:rPr>
          <w:spacing w:val="-6"/>
        </w:rPr>
        <w:t xml:space="preserve"> </w:t>
      </w:r>
      <w:r w:rsidRPr="005C3CED">
        <w:t>sources.</w:t>
      </w:r>
      <w:r w:rsidRPr="005C3CED">
        <w:rPr>
          <w:spacing w:val="-8"/>
        </w:rPr>
        <w:t xml:space="preserve"> </w:t>
      </w:r>
      <w:r w:rsidRPr="005C3CED">
        <w:t>We</w:t>
      </w:r>
      <w:r w:rsidRPr="005C3CED">
        <w:rPr>
          <w:spacing w:val="-7"/>
        </w:rPr>
        <w:t xml:space="preserve"> </w:t>
      </w:r>
      <w:r w:rsidRPr="005C3CED">
        <w:t>are</w:t>
      </w:r>
      <w:r w:rsidRPr="005C3CED">
        <w:rPr>
          <w:spacing w:val="-7"/>
        </w:rPr>
        <w:t xml:space="preserve"> </w:t>
      </w:r>
      <w:r w:rsidRPr="005C3CED">
        <w:t>not</w:t>
      </w:r>
      <w:r w:rsidRPr="005C3CED">
        <w:rPr>
          <w:spacing w:val="-8"/>
        </w:rPr>
        <w:t xml:space="preserve"> </w:t>
      </w:r>
      <w:r w:rsidRPr="005C3CED">
        <w:t>liable</w:t>
      </w:r>
      <w:r w:rsidRPr="005C3CED">
        <w:rPr>
          <w:spacing w:val="-7"/>
        </w:rPr>
        <w:t xml:space="preserve"> </w:t>
      </w:r>
      <w:r w:rsidRPr="005C3CED">
        <w:t>for</w:t>
      </w:r>
      <w:r w:rsidRPr="005C3CED">
        <w:rPr>
          <w:spacing w:val="-6"/>
        </w:rPr>
        <w:t xml:space="preserve"> </w:t>
      </w:r>
      <w:r w:rsidRPr="005C3CED">
        <w:t>any</w:t>
      </w:r>
      <w:r w:rsidRPr="005C3CED">
        <w:rPr>
          <w:spacing w:val="-7"/>
        </w:rPr>
        <w:t xml:space="preserve"> </w:t>
      </w:r>
      <w:r w:rsidRPr="005C3CED">
        <w:t>loss or for other claims which you may have in connection with such orders.</w:t>
      </w:r>
    </w:p>
    <w:p w14:paraId="664C3464" w14:textId="77777777" w:rsidR="00003F0A" w:rsidRPr="005C3CED" w:rsidRDefault="00003F0A">
      <w:pPr>
        <w:pStyle w:val="BodyText"/>
      </w:pPr>
    </w:p>
    <w:p w14:paraId="1482CE8D"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468" w:name="18.8_We_will_execute_orders_received_dur"/>
      <w:bookmarkEnd w:id="1468"/>
      <w:r w:rsidRPr="005C3CED">
        <w:rPr>
          <w:sz w:val="16"/>
          <w:szCs w:val="16"/>
        </w:rPr>
        <w:t>We will execute orders received during trading hours. Different products have different trading hours and</w:t>
      </w:r>
      <w:r w:rsidRPr="005C3CED">
        <w:rPr>
          <w:spacing w:val="-1"/>
          <w:sz w:val="16"/>
          <w:szCs w:val="16"/>
        </w:rPr>
        <w:t xml:space="preserve"> </w:t>
      </w:r>
      <w:r w:rsidRPr="005C3CED">
        <w:rPr>
          <w:sz w:val="16"/>
          <w:szCs w:val="16"/>
        </w:rPr>
        <w:t>these</w:t>
      </w:r>
      <w:r w:rsidRPr="005C3CED">
        <w:rPr>
          <w:spacing w:val="-1"/>
          <w:sz w:val="16"/>
          <w:szCs w:val="16"/>
        </w:rPr>
        <w:t xml:space="preserve"> </w:t>
      </w:r>
      <w:r w:rsidRPr="005C3CED">
        <w:rPr>
          <w:sz w:val="16"/>
          <w:szCs w:val="16"/>
        </w:rPr>
        <w:t>are</w:t>
      </w:r>
      <w:r w:rsidRPr="005C3CED">
        <w:rPr>
          <w:spacing w:val="-3"/>
          <w:sz w:val="16"/>
          <w:szCs w:val="16"/>
        </w:rPr>
        <w:t xml:space="preserve"> </w:t>
      </w:r>
      <w:r w:rsidRPr="005C3CED">
        <w:rPr>
          <w:sz w:val="16"/>
          <w:szCs w:val="16"/>
        </w:rPr>
        <w:t>available</w:t>
      </w:r>
      <w:r w:rsidRPr="005C3CED">
        <w:rPr>
          <w:spacing w:val="-3"/>
          <w:sz w:val="16"/>
          <w:szCs w:val="16"/>
        </w:rPr>
        <w:t xml:space="preserve"> </w:t>
      </w:r>
      <w:r w:rsidRPr="005C3CED">
        <w:rPr>
          <w:sz w:val="16"/>
          <w:szCs w:val="16"/>
        </w:rPr>
        <w:t>on</w:t>
      </w:r>
      <w:r w:rsidRPr="005C3CED">
        <w:rPr>
          <w:spacing w:val="-4"/>
          <w:sz w:val="16"/>
          <w:szCs w:val="16"/>
        </w:rPr>
        <w:t xml:space="preserve"> </w:t>
      </w:r>
      <w:r w:rsidRPr="005C3CED">
        <w:rPr>
          <w:sz w:val="16"/>
          <w:szCs w:val="16"/>
        </w:rPr>
        <w:t>our</w:t>
      </w:r>
      <w:r w:rsidRPr="005C3CED">
        <w:rPr>
          <w:spacing w:val="-3"/>
          <w:sz w:val="16"/>
          <w:szCs w:val="16"/>
        </w:rPr>
        <w:t xml:space="preserve"> </w:t>
      </w:r>
      <w:r w:rsidRPr="005C3CED">
        <w:rPr>
          <w:sz w:val="16"/>
          <w:szCs w:val="16"/>
        </w:rPr>
        <w:t>website.</w:t>
      </w:r>
      <w:r w:rsidRPr="005C3CED">
        <w:rPr>
          <w:spacing w:val="-4"/>
          <w:sz w:val="16"/>
          <w:szCs w:val="16"/>
        </w:rPr>
        <w:t xml:space="preserve"> </w:t>
      </w:r>
      <w:r w:rsidRPr="005C3CED">
        <w:rPr>
          <w:sz w:val="16"/>
          <w:szCs w:val="16"/>
        </w:rPr>
        <w:t>It</w:t>
      </w:r>
      <w:r w:rsidRPr="005C3CED">
        <w:rPr>
          <w:spacing w:val="-2"/>
          <w:sz w:val="16"/>
          <w:szCs w:val="16"/>
        </w:rPr>
        <w:t xml:space="preserve"> </w:t>
      </w:r>
      <w:r w:rsidRPr="005C3CED">
        <w:rPr>
          <w:sz w:val="16"/>
          <w:szCs w:val="16"/>
        </w:rPr>
        <w:t>is</w:t>
      </w:r>
      <w:r w:rsidRPr="005C3CED">
        <w:rPr>
          <w:spacing w:val="-6"/>
          <w:sz w:val="16"/>
          <w:szCs w:val="16"/>
        </w:rPr>
        <w:t xml:space="preserve"> </w:t>
      </w:r>
      <w:r w:rsidRPr="005C3CED">
        <w:rPr>
          <w:sz w:val="16"/>
          <w:szCs w:val="16"/>
        </w:rPr>
        <w:t>your</w:t>
      </w:r>
      <w:r w:rsidRPr="005C3CED">
        <w:rPr>
          <w:spacing w:val="-3"/>
          <w:sz w:val="16"/>
          <w:szCs w:val="16"/>
        </w:rPr>
        <w:t xml:space="preserve"> </w:t>
      </w:r>
      <w:r w:rsidRPr="005C3CED">
        <w:rPr>
          <w:sz w:val="16"/>
          <w:szCs w:val="16"/>
        </w:rPr>
        <w:t>responsibility to</w:t>
      </w:r>
      <w:r w:rsidRPr="005C3CED">
        <w:rPr>
          <w:spacing w:val="-3"/>
          <w:sz w:val="16"/>
          <w:szCs w:val="16"/>
        </w:rPr>
        <w:t xml:space="preserve"> </w:t>
      </w:r>
      <w:r w:rsidRPr="005C3CED">
        <w:rPr>
          <w:sz w:val="16"/>
          <w:szCs w:val="16"/>
        </w:rPr>
        <w:t>ensure</w:t>
      </w:r>
      <w:r w:rsidRPr="005C3CED">
        <w:rPr>
          <w:spacing w:val="-6"/>
          <w:sz w:val="16"/>
          <w:szCs w:val="16"/>
        </w:rPr>
        <w:t xml:space="preserve"> </w:t>
      </w:r>
      <w:r w:rsidRPr="005C3CED">
        <w:rPr>
          <w:sz w:val="16"/>
          <w:szCs w:val="16"/>
        </w:rPr>
        <w:t>you</w:t>
      </w:r>
      <w:r w:rsidRPr="005C3CED">
        <w:rPr>
          <w:spacing w:val="-4"/>
          <w:sz w:val="16"/>
          <w:szCs w:val="16"/>
        </w:rPr>
        <w:t xml:space="preserve"> </w:t>
      </w:r>
      <w:r w:rsidRPr="005C3CED">
        <w:rPr>
          <w:sz w:val="16"/>
          <w:szCs w:val="16"/>
        </w:rPr>
        <w:t>are</w:t>
      </w:r>
      <w:r w:rsidRPr="005C3CED">
        <w:rPr>
          <w:spacing w:val="-3"/>
          <w:sz w:val="16"/>
          <w:szCs w:val="16"/>
        </w:rPr>
        <w:t xml:space="preserve"> </w:t>
      </w:r>
      <w:r w:rsidRPr="005C3CED">
        <w:rPr>
          <w:sz w:val="16"/>
          <w:szCs w:val="16"/>
        </w:rPr>
        <w:t>aware</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trading hours for the product you are trading. We may agree to execute orders outside of business hours, at our discretion.</w:t>
      </w:r>
    </w:p>
    <w:p w14:paraId="793AB21D" w14:textId="77777777" w:rsidR="00003F0A" w:rsidRPr="005C3CED" w:rsidRDefault="00003F0A">
      <w:pPr>
        <w:pStyle w:val="BodyText"/>
        <w:spacing w:before="3"/>
      </w:pPr>
    </w:p>
    <w:p w14:paraId="5BCFF9E5" w14:textId="77777777" w:rsidR="00301F90" w:rsidRPr="005C3CED" w:rsidRDefault="00301F90" w:rsidP="00301F90">
      <w:pPr>
        <w:pStyle w:val="ListParagraph"/>
        <w:numPr>
          <w:ilvl w:val="1"/>
          <w:numId w:val="9"/>
        </w:numPr>
        <w:rPr>
          <w:sz w:val="16"/>
          <w:szCs w:val="16"/>
        </w:rPr>
      </w:pPr>
      <w:bookmarkStart w:id="1469" w:name="18.9_Where_you_place_an_order_outside_of"/>
      <w:bookmarkEnd w:id="1469"/>
      <w:r w:rsidRPr="005C3CED">
        <w:rPr>
          <w:sz w:val="16"/>
          <w:szCs w:val="16"/>
        </w:rPr>
        <w:t>Extended Hours and 24/7 Trading:</w:t>
      </w:r>
    </w:p>
    <w:p w14:paraId="54B2ADAB" w14:textId="77777777" w:rsidR="00301F90" w:rsidRPr="005C3CED" w:rsidRDefault="00301F90" w:rsidP="00301F90">
      <w:pPr>
        <w:pStyle w:val="ListParagraph"/>
        <w:tabs>
          <w:tab w:val="left" w:pos="1526"/>
        </w:tabs>
        <w:spacing w:line="264" w:lineRule="auto"/>
        <w:ind w:left="1526" w:right="177" w:firstLine="0"/>
        <w:rPr>
          <w:sz w:val="16"/>
          <w:szCs w:val="16"/>
        </w:rPr>
      </w:pPr>
    </w:p>
    <w:p w14:paraId="65BD4D0A" w14:textId="77777777" w:rsidR="00F30E61" w:rsidRPr="005C3CED" w:rsidRDefault="00F30E61" w:rsidP="00F30E61">
      <w:pPr>
        <w:pStyle w:val="ListParagraph"/>
        <w:numPr>
          <w:ilvl w:val="2"/>
          <w:numId w:val="9"/>
        </w:numPr>
        <w:tabs>
          <w:tab w:val="left" w:pos="1526"/>
        </w:tabs>
        <w:spacing w:line="264" w:lineRule="auto"/>
        <w:ind w:right="177"/>
        <w:rPr>
          <w:sz w:val="16"/>
          <w:szCs w:val="16"/>
        </w:rPr>
      </w:pPr>
      <w:r w:rsidRPr="005C3CED">
        <w:rPr>
          <w:sz w:val="16"/>
          <w:szCs w:val="16"/>
        </w:rPr>
        <w:t>We may make certain products available for trading outside of standard market hours, including during pre-market, post-market, overnight, and weekend sessions ("Extended Hours Trading"). The products eligible for Extended Hours Trading, and the applicable trading windows, are set out on our website and may be updated from time to time. Extended Hours Trading is currently only available for select products, and not all products available during standard market hours will be eligible.</w:t>
      </w:r>
    </w:p>
    <w:p w14:paraId="2A416342" w14:textId="77777777" w:rsidR="00714E3B" w:rsidRPr="005C3CED" w:rsidRDefault="00714E3B" w:rsidP="00714E3B">
      <w:pPr>
        <w:pStyle w:val="ListParagraph"/>
        <w:tabs>
          <w:tab w:val="left" w:pos="1526"/>
        </w:tabs>
        <w:spacing w:line="264" w:lineRule="auto"/>
        <w:ind w:left="1526" w:right="177" w:firstLine="0"/>
        <w:rPr>
          <w:sz w:val="16"/>
          <w:szCs w:val="16"/>
        </w:rPr>
      </w:pPr>
    </w:p>
    <w:p w14:paraId="2989A0A9" w14:textId="77777777" w:rsidR="00F30E61" w:rsidRPr="005C3CED" w:rsidRDefault="00F30E61" w:rsidP="00714E3B">
      <w:pPr>
        <w:pStyle w:val="ListParagraph"/>
        <w:numPr>
          <w:ilvl w:val="2"/>
          <w:numId w:val="9"/>
        </w:numPr>
        <w:tabs>
          <w:tab w:val="left" w:pos="1526"/>
        </w:tabs>
        <w:spacing w:line="264" w:lineRule="auto"/>
        <w:ind w:right="177"/>
        <w:rPr>
          <w:sz w:val="16"/>
          <w:szCs w:val="16"/>
        </w:rPr>
      </w:pPr>
      <w:r w:rsidRPr="005C3CED">
        <w:rPr>
          <w:sz w:val="16"/>
          <w:szCs w:val="16"/>
        </w:rPr>
        <w:t>We reserve the right, in our sole discretion and without prior notice, to suspend, restrict, or withdraw Extended Hours Trading for any product at any time, including for technical, regulatory, pricing, liquidity, or risk management reasons, or upon the occurrence of an Exceptional Event as defined in clause 29. We shall not be liable for any loss arising from any such suspension or restriction.</w:t>
      </w:r>
    </w:p>
    <w:p w14:paraId="1FE54A63" w14:textId="77777777" w:rsidR="00714E3B" w:rsidRPr="005C3CED" w:rsidRDefault="00714E3B" w:rsidP="00714E3B">
      <w:pPr>
        <w:pStyle w:val="ListParagraph"/>
        <w:rPr>
          <w:sz w:val="16"/>
          <w:szCs w:val="16"/>
        </w:rPr>
      </w:pPr>
    </w:p>
    <w:p w14:paraId="3A638D62" w14:textId="77777777" w:rsidR="00952905" w:rsidRPr="005C3CED" w:rsidRDefault="00952905" w:rsidP="001B4589">
      <w:pPr>
        <w:pStyle w:val="ListParagraph"/>
        <w:numPr>
          <w:ilvl w:val="2"/>
          <w:numId w:val="9"/>
        </w:numPr>
        <w:tabs>
          <w:tab w:val="left" w:pos="1526"/>
        </w:tabs>
        <w:spacing w:line="264" w:lineRule="auto"/>
        <w:ind w:right="177"/>
        <w:rPr>
          <w:sz w:val="16"/>
          <w:szCs w:val="16"/>
        </w:rPr>
      </w:pPr>
      <w:r w:rsidRPr="005C3CED">
        <w:rPr>
          <w:sz w:val="16"/>
          <w:szCs w:val="16"/>
        </w:rPr>
        <w:t>Stop loss and take profit functionality may be unavailable for products available for Extended Hours Trading, including weekend sessions. Where this is the case</w:t>
      </w:r>
      <w:r w:rsidR="001E71F2" w:rsidRPr="005C3CED">
        <w:rPr>
          <w:sz w:val="16"/>
          <w:szCs w:val="16"/>
        </w:rPr>
        <w:t>,</w:t>
      </w:r>
      <w:r w:rsidRPr="005C3CED">
        <w:rPr>
          <w:sz w:val="16"/>
          <w:szCs w:val="16"/>
        </w:rPr>
        <w:t xml:space="preserve"> you will not be able to set new stop loss or take profit levels</w:t>
      </w:r>
      <w:r w:rsidR="001E71F2" w:rsidRPr="005C3CED">
        <w:rPr>
          <w:sz w:val="16"/>
          <w:szCs w:val="16"/>
        </w:rPr>
        <w:t xml:space="preserve"> and </w:t>
      </w:r>
      <w:r w:rsidRPr="005C3CED">
        <w:rPr>
          <w:sz w:val="16"/>
          <w:szCs w:val="16"/>
        </w:rPr>
        <w:t>any stop loss or take profit orders already in place will remain on your account but will not trigger, even if the relevant price level is reached during that sessio</w:t>
      </w:r>
      <w:r w:rsidR="001E71F2" w:rsidRPr="005C3CED">
        <w:rPr>
          <w:sz w:val="16"/>
          <w:szCs w:val="16"/>
        </w:rPr>
        <w:t>n. I</w:t>
      </w:r>
      <w:r w:rsidRPr="005C3CED">
        <w:rPr>
          <w:sz w:val="16"/>
          <w:szCs w:val="16"/>
        </w:rPr>
        <w:t>f the market price is at or beyond your stop loss or take profit level when the next standard trading session resumes, your order may trigger at that point and may be executed at a price that differs from your target level, which in the case of a stop loss may result in a larger loss than anticipated</w:t>
      </w:r>
      <w:r w:rsidR="00C00F46" w:rsidRPr="005C3CED">
        <w:rPr>
          <w:sz w:val="16"/>
          <w:szCs w:val="16"/>
        </w:rPr>
        <w:t>.</w:t>
      </w:r>
    </w:p>
    <w:p w14:paraId="1833C524" w14:textId="77777777" w:rsidR="00CF7B2C" w:rsidRPr="005C3CED" w:rsidRDefault="00CF7B2C" w:rsidP="00F30E61">
      <w:pPr>
        <w:pStyle w:val="ListParagraph"/>
        <w:tabs>
          <w:tab w:val="left" w:pos="1526"/>
        </w:tabs>
        <w:spacing w:line="264" w:lineRule="auto"/>
        <w:ind w:left="1526" w:right="177"/>
        <w:rPr>
          <w:sz w:val="16"/>
          <w:szCs w:val="16"/>
          <w:lang w:val="en-IL"/>
        </w:rPr>
      </w:pPr>
    </w:p>
    <w:p w14:paraId="151EB612" w14:textId="77777777" w:rsidR="001B4589" w:rsidRPr="005C3CED" w:rsidRDefault="001B4589" w:rsidP="001B4589">
      <w:pPr>
        <w:pStyle w:val="ListParagraph"/>
        <w:numPr>
          <w:ilvl w:val="2"/>
          <w:numId w:val="9"/>
        </w:numPr>
        <w:tabs>
          <w:tab w:val="left" w:pos="1526"/>
        </w:tabs>
        <w:spacing w:line="264" w:lineRule="auto"/>
        <w:ind w:right="177"/>
        <w:rPr>
          <w:sz w:val="16"/>
          <w:szCs w:val="16"/>
        </w:rPr>
      </w:pPr>
      <w:r w:rsidRPr="005C3CED">
        <w:rPr>
          <w:sz w:val="16"/>
          <w:szCs w:val="16"/>
        </w:rPr>
        <w:t>Extended Hours Trading involves risks that may differ from, and exceed, those during standard market hours. By placing an order during an Extended Hours Trading session, you acknowledge that spreads are typically wider than during standard market hours, reflecting lower liquidity and reduced market participation, and may be widened further by us in volatile or adverse conditions at our discretion and without notice (as described in clause 21.6); that reduced liquidity increases the risk of execution at a price different from that displayed at order placement, particularly at session transitions where prices may gap materially, and that if a stop loss or take profit order was not triggered during a session in which those features were disabled, it may execute at the prevailing price on resumption, which may differ significantly from your target level and, in the case of a stop loss, result in a larger loss than intended; and that prices during Extended Hours Trading sessions may be derived from different reference markets or instruments than during standard sessions and may not be continuous across session transitions.</w:t>
      </w:r>
    </w:p>
    <w:p w14:paraId="563B88A9" w14:textId="77777777" w:rsidR="00284F6E" w:rsidRPr="005C3CED" w:rsidRDefault="00284F6E" w:rsidP="00284F6E">
      <w:pPr>
        <w:pStyle w:val="ListParagraph"/>
        <w:ind w:firstLine="0"/>
        <w:rPr>
          <w:sz w:val="16"/>
          <w:szCs w:val="16"/>
        </w:rPr>
      </w:pPr>
      <w:bookmarkStart w:id="1470" w:name="19._Entering_into_transactions_–_Modifyi"/>
      <w:bookmarkStart w:id="1471" w:name="_bookmark21"/>
      <w:bookmarkStart w:id="1472" w:name="_9kMJI5YVt4886CHRI4wv0xw"/>
      <w:bookmarkEnd w:id="1470"/>
      <w:bookmarkEnd w:id="1471"/>
    </w:p>
    <w:p w14:paraId="44F6971B" w14:textId="77777777" w:rsidR="00003F0A" w:rsidRPr="005C3CED" w:rsidRDefault="00D50C8C" w:rsidP="00284F6E">
      <w:pPr>
        <w:pStyle w:val="Heading1"/>
        <w:numPr>
          <w:ilvl w:val="0"/>
          <w:numId w:val="9"/>
        </w:numPr>
        <w:tabs>
          <w:tab w:val="left" w:pos="902"/>
        </w:tabs>
        <w:spacing w:before="79"/>
        <w:ind w:hanging="782"/>
      </w:pPr>
      <w:bookmarkStart w:id="1473" w:name="_Toc236045811"/>
      <w:r w:rsidRPr="005C3CED">
        <w:t>Entering</w:t>
      </w:r>
      <w:bookmarkEnd w:id="1472"/>
      <w:r w:rsidRPr="005C3CED">
        <w:t xml:space="preserve"> into transactions – </w:t>
      </w:r>
      <w:bookmarkStart w:id="1474" w:name="_9kMHG5YVt4886EHXRpkn48yx"/>
      <w:r w:rsidRPr="005C3CED">
        <w:t>Modifying</w:t>
      </w:r>
      <w:bookmarkEnd w:id="1474"/>
      <w:r w:rsidRPr="005C3CED">
        <w:t xml:space="preserve"> your order, cancelling your order, or us not accepting your order</w:t>
      </w:r>
      <w:bookmarkEnd w:id="1473"/>
    </w:p>
    <w:p w14:paraId="430FCD3C" w14:textId="77777777" w:rsidR="00003F0A" w:rsidRPr="005C3CED" w:rsidRDefault="00003F0A">
      <w:pPr>
        <w:pStyle w:val="BodyText"/>
        <w:spacing w:before="1"/>
        <w:rPr>
          <w:b/>
        </w:rPr>
      </w:pPr>
    </w:p>
    <w:p w14:paraId="50415C40"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475" w:name="19.1_You_may_request_to_cancel_or_modify"/>
      <w:bookmarkStart w:id="1476" w:name="_bookmark22"/>
      <w:bookmarkEnd w:id="1475"/>
      <w:bookmarkEnd w:id="1476"/>
      <w:r w:rsidRPr="005C3CED">
        <w:rPr>
          <w:sz w:val="16"/>
          <w:szCs w:val="16"/>
        </w:rPr>
        <w:t>You may request to cancel or modify an order which we have not executed. However, we cannot guarantee</w:t>
      </w:r>
      <w:r w:rsidRPr="005C3CED">
        <w:rPr>
          <w:spacing w:val="-1"/>
          <w:sz w:val="16"/>
          <w:szCs w:val="16"/>
        </w:rPr>
        <w:t xml:space="preserve"> </w:t>
      </w:r>
      <w:r w:rsidRPr="005C3CED">
        <w:rPr>
          <w:sz w:val="16"/>
          <w:szCs w:val="16"/>
        </w:rPr>
        <w:t>that we</w:t>
      </w:r>
      <w:r w:rsidRPr="005C3CED">
        <w:rPr>
          <w:spacing w:val="-3"/>
          <w:sz w:val="16"/>
          <w:szCs w:val="16"/>
        </w:rPr>
        <w:t xml:space="preserve"> </w:t>
      </w:r>
      <w:r w:rsidRPr="005C3CED">
        <w:rPr>
          <w:sz w:val="16"/>
          <w:szCs w:val="16"/>
        </w:rPr>
        <w:t>will be</w:t>
      </w:r>
      <w:r w:rsidRPr="005C3CED">
        <w:rPr>
          <w:spacing w:val="-1"/>
          <w:sz w:val="16"/>
          <w:szCs w:val="16"/>
        </w:rPr>
        <w:t xml:space="preserve"> </w:t>
      </w:r>
      <w:r w:rsidRPr="005C3CED">
        <w:rPr>
          <w:sz w:val="16"/>
          <w:szCs w:val="16"/>
        </w:rPr>
        <w:t>able</w:t>
      </w:r>
      <w:r w:rsidRPr="005C3CED">
        <w:rPr>
          <w:spacing w:val="-1"/>
          <w:sz w:val="16"/>
          <w:szCs w:val="16"/>
        </w:rPr>
        <w:t xml:space="preserve"> </w:t>
      </w:r>
      <w:r w:rsidRPr="005C3CED">
        <w:rPr>
          <w:sz w:val="16"/>
          <w:szCs w:val="16"/>
        </w:rPr>
        <w:t>to carry out</w:t>
      </w:r>
      <w:r w:rsidRPr="005C3CED">
        <w:rPr>
          <w:spacing w:val="-2"/>
          <w:sz w:val="16"/>
          <w:szCs w:val="16"/>
        </w:rPr>
        <w:t xml:space="preserve"> </w:t>
      </w:r>
      <w:r w:rsidRPr="005C3CED">
        <w:rPr>
          <w:sz w:val="16"/>
          <w:szCs w:val="16"/>
        </w:rPr>
        <w:t>your request. This</w:t>
      </w:r>
      <w:r w:rsidRPr="005C3CED">
        <w:rPr>
          <w:spacing w:val="-1"/>
          <w:sz w:val="16"/>
          <w:szCs w:val="16"/>
        </w:rPr>
        <w:t xml:space="preserve"> </w:t>
      </w:r>
      <w:r w:rsidRPr="005C3CED">
        <w:rPr>
          <w:sz w:val="16"/>
          <w:szCs w:val="16"/>
        </w:rPr>
        <w:t>will depend</w:t>
      </w:r>
      <w:r w:rsidRPr="005C3CED">
        <w:rPr>
          <w:spacing w:val="-3"/>
          <w:sz w:val="16"/>
          <w:szCs w:val="16"/>
        </w:rPr>
        <w:t xml:space="preserve"> </w:t>
      </w:r>
      <w:r w:rsidRPr="005C3CED">
        <w:rPr>
          <w:sz w:val="16"/>
          <w:szCs w:val="16"/>
        </w:rPr>
        <w:t>on the</w:t>
      </w:r>
      <w:r w:rsidRPr="005C3CED">
        <w:rPr>
          <w:spacing w:val="-1"/>
          <w:sz w:val="16"/>
          <w:szCs w:val="16"/>
        </w:rPr>
        <w:t xml:space="preserve"> </w:t>
      </w:r>
      <w:r w:rsidRPr="005C3CED">
        <w:rPr>
          <w:sz w:val="16"/>
          <w:szCs w:val="16"/>
        </w:rPr>
        <w:t>product</w:t>
      </w:r>
      <w:r w:rsidRPr="005C3CED">
        <w:rPr>
          <w:spacing w:val="-2"/>
          <w:sz w:val="16"/>
          <w:szCs w:val="16"/>
        </w:rPr>
        <w:t xml:space="preserve"> </w:t>
      </w:r>
      <w:r w:rsidRPr="005C3CED">
        <w:rPr>
          <w:sz w:val="16"/>
          <w:szCs w:val="16"/>
        </w:rPr>
        <w:t>that you</w:t>
      </w:r>
      <w:r w:rsidRPr="005C3CED">
        <w:rPr>
          <w:spacing w:val="-2"/>
          <w:sz w:val="16"/>
          <w:szCs w:val="16"/>
        </w:rPr>
        <w:t xml:space="preserve"> </w:t>
      </w:r>
      <w:r w:rsidRPr="005C3CED">
        <w:rPr>
          <w:sz w:val="16"/>
          <w:szCs w:val="16"/>
        </w:rPr>
        <w:t>are trading</w:t>
      </w:r>
      <w:r w:rsidRPr="005C3CED">
        <w:rPr>
          <w:spacing w:val="-5"/>
          <w:sz w:val="16"/>
          <w:szCs w:val="16"/>
        </w:rPr>
        <w:t xml:space="preserve"> </w:t>
      </w:r>
      <w:r w:rsidRPr="005C3CED">
        <w:rPr>
          <w:sz w:val="16"/>
          <w:szCs w:val="16"/>
        </w:rPr>
        <w:t>and</w:t>
      </w:r>
      <w:r w:rsidRPr="005C3CED">
        <w:rPr>
          <w:spacing w:val="-8"/>
          <w:sz w:val="16"/>
          <w:szCs w:val="16"/>
        </w:rPr>
        <w:t xml:space="preserve"> </w:t>
      </w:r>
      <w:r w:rsidRPr="005C3CED">
        <w:rPr>
          <w:sz w:val="16"/>
          <w:szCs w:val="16"/>
        </w:rPr>
        <w:t>whether</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are</w:t>
      </w:r>
      <w:r w:rsidRPr="005C3CED">
        <w:rPr>
          <w:spacing w:val="-6"/>
          <w:sz w:val="16"/>
          <w:szCs w:val="16"/>
        </w:rPr>
        <w:t xml:space="preserve"> </w:t>
      </w:r>
      <w:r w:rsidRPr="005C3CED">
        <w:rPr>
          <w:sz w:val="16"/>
          <w:szCs w:val="16"/>
        </w:rPr>
        <w:t>using</w:t>
      </w:r>
      <w:r w:rsidRPr="005C3CED">
        <w:rPr>
          <w:spacing w:val="-5"/>
          <w:sz w:val="16"/>
          <w:szCs w:val="16"/>
        </w:rPr>
        <w:t xml:space="preserve"> </w:t>
      </w:r>
      <w:r w:rsidRPr="005C3CED">
        <w:rPr>
          <w:sz w:val="16"/>
          <w:szCs w:val="16"/>
        </w:rPr>
        <w:t>our</w:t>
      </w:r>
      <w:r w:rsidRPr="005C3CED">
        <w:rPr>
          <w:spacing w:val="-7"/>
          <w:sz w:val="16"/>
          <w:szCs w:val="16"/>
        </w:rPr>
        <w:t xml:space="preserve"> </w:t>
      </w:r>
      <w:r w:rsidRPr="005C3CED">
        <w:rPr>
          <w:sz w:val="16"/>
          <w:szCs w:val="16"/>
        </w:rPr>
        <w:t>Copy</w:t>
      </w:r>
      <w:r w:rsidRPr="005C3CED">
        <w:rPr>
          <w:spacing w:val="-8"/>
          <w:sz w:val="16"/>
          <w:szCs w:val="16"/>
        </w:rPr>
        <w:t xml:space="preserve"> </w:t>
      </w:r>
      <w:r w:rsidRPr="005C3CED">
        <w:rPr>
          <w:sz w:val="16"/>
          <w:szCs w:val="16"/>
        </w:rPr>
        <w:t>Trading</w:t>
      </w:r>
      <w:r w:rsidRPr="005C3CED">
        <w:rPr>
          <w:spacing w:val="-5"/>
          <w:sz w:val="16"/>
          <w:szCs w:val="16"/>
        </w:rPr>
        <w:t xml:space="preserve"> </w:t>
      </w:r>
      <w:r w:rsidRPr="005C3CED">
        <w:rPr>
          <w:sz w:val="16"/>
          <w:szCs w:val="16"/>
        </w:rPr>
        <w:t>Services.</w:t>
      </w:r>
      <w:r w:rsidRPr="005C3CED">
        <w:rPr>
          <w:spacing w:val="-7"/>
          <w:sz w:val="16"/>
          <w:szCs w:val="16"/>
        </w:rPr>
        <w:t xml:space="preserve"> </w:t>
      </w:r>
      <w:r w:rsidRPr="005C3CED">
        <w:rPr>
          <w:sz w:val="16"/>
          <w:szCs w:val="16"/>
        </w:rPr>
        <w:t>Please</w:t>
      </w:r>
      <w:r w:rsidRPr="005C3CED">
        <w:rPr>
          <w:spacing w:val="-8"/>
          <w:sz w:val="16"/>
          <w:szCs w:val="16"/>
        </w:rPr>
        <w:t xml:space="preserve"> </w:t>
      </w:r>
      <w:r w:rsidRPr="005C3CED">
        <w:rPr>
          <w:sz w:val="16"/>
          <w:szCs w:val="16"/>
        </w:rPr>
        <w:t>read</w:t>
      </w:r>
      <w:r w:rsidRPr="005C3CED">
        <w:rPr>
          <w:spacing w:val="-5"/>
          <w:sz w:val="16"/>
          <w:szCs w:val="16"/>
        </w:rPr>
        <w:t xml:space="preserve"> </w:t>
      </w:r>
      <w:r w:rsidRPr="005C3CED">
        <w:rPr>
          <w:sz w:val="16"/>
          <w:szCs w:val="16"/>
        </w:rPr>
        <w:t>the</w:t>
      </w:r>
      <w:r w:rsidRPr="005C3CED">
        <w:rPr>
          <w:spacing w:val="-8"/>
          <w:sz w:val="16"/>
          <w:szCs w:val="16"/>
        </w:rPr>
        <w:t xml:space="preserve"> </w:t>
      </w:r>
      <w:r w:rsidRPr="005C3CED">
        <w:rPr>
          <w:sz w:val="16"/>
          <w:szCs w:val="16"/>
        </w:rPr>
        <w:t>Schedule</w:t>
      </w:r>
      <w:r w:rsidRPr="005C3CED">
        <w:rPr>
          <w:spacing w:val="-6"/>
          <w:sz w:val="16"/>
          <w:szCs w:val="16"/>
        </w:rPr>
        <w:t xml:space="preserve"> </w:t>
      </w:r>
      <w:r w:rsidRPr="005C3CED">
        <w:rPr>
          <w:sz w:val="16"/>
          <w:szCs w:val="16"/>
        </w:rPr>
        <w:t>that</w:t>
      </w:r>
      <w:r w:rsidRPr="005C3CED">
        <w:rPr>
          <w:spacing w:val="-7"/>
          <w:sz w:val="16"/>
          <w:szCs w:val="16"/>
        </w:rPr>
        <w:t xml:space="preserve"> </w:t>
      </w:r>
      <w:r w:rsidRPr="005C3CED">
        <w:rPr>
          <w:sz w:val="16"/>
          <w:szCs w:val="16"/>
        </w:rPr>
        <w:t>applies</w:t>
      </w:r>
      <w:r w:rsidRPr="005C3CED">
        <w:rPr>
          <w:spacing w:val="-8"/>
          <w:sz w:val="16"/>
          <w:szCs w:val="16"/>
        </w:rPr>
        <w:t xml:space="preserve"> </w:t>
      </w:r>
      <w:r w:rsidRPr="005C3CED">
        <w:rPr>
          <w:sz w:val="16"/>
          <w:szCs w:val="16"/>
        </w:rPr>
        <w:t>to your order for more information about this.</w:t>
      </w:r>
    </w:p>
    <w:p w14:paraId="767CDAD7" w14:textId="77777777" w:rsidR="00003F0A" w:rsidRPr="005C3CED" w:rsidRDefault="00003F0A">
      <w:pPr>
        <w:pStyle w:val="BodyText"/>
        <w:spacing w:before="1"/>
      </w:pPr>
    </w:p>
    <w:p w14:paraId="2EE450E9"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477" w:name="19.2_We_are_not_required_to_accept_every"/>
      <w:bookmarkStart w:id="1478" w:name="_bookmark23"/>
      <w:bookmarkEnd w:id="1477"/>
      <w:bookmarkEnd w:id="1478"/>
      <w:r w:rsidRPr="005C3CED">
        <w:rPr>
          <w:sz w:val="16"/>
          <w:szCs w:val="16"/>
        </w:rPr>
        <w:t>We are not required to accept every order that you make and reserve the rights to decline any order or transaction. If we have accepted your order we are not required to complete/execute every order. We provide below a non-exhaustive list of examples of situations where we may not accept an order, not execute or complete an order, or cancel an order:</w:t>
      </w:r>
    </w:p>
    <w:p w14:paraId="0800B637" w14:textId="77777777" w:rsidR="00003F0A" w:rsidRPr="005C3CED" w:rsidRDefault="00003F0A">
      <w:pPr>
        <w:pStyle w:val="BodyText"/>
      </w:pPr>
    </w:p>
    <w:p w14:paraId="1E5B1EF8" w14:textId="77777777" w:rsidR="00003F0A" w:rsidRPr="005C3CED" w:rsidRDefault="00D50C8C" w:rsidP="008C1B6E">
      <w:pPr>
        <w:pStyle w:val="ListParagraph"/>
        <w:numPr>
          <w:ilvl w:val="2"/>
          <w:numId w:val="9"/>
        </w:numPr>
        <w:tabs>
          <w:tab w:val="left" w:pos="1526"/>
        </w:tabs>
        <w:spacing w:line="264" w:lineRule="auto"/>
        <w:ind w:right="172"/>
        <w:rPr>
          <w:sz w:val="16"/>
          <w:szCs w:val="16"/>
        </w:rPr>
      </w:pPr>
      <w:bookmarkStart w:id="1479" w:name="(a)_if_we_reasonably_believe_the_securit"/>
      <w:bookmarkEnd w:id="1479"/>
      <w:r w:rsidRPr="005C3CED">
        <w:rPr>
          <w:sz w:val="16"/>
          <w:szCs w:val="16"/>
          <w:rPrChange w:id="1480" w:author="Legal Review" w:date="2026-08-11T18:11:00Z" w16du:dateUtc="2026-08-11T15:11:00Z">
            <w:rPr>
              <w:sz w:val="16"/>
            </w:rPr>
          </w:rPrChange>
        </w:rPr>
        <w:t xml:space="preserve">if we reasonably believe the security of your </w:t>
      </w:r>
      <w:del w:id="1481" w:author="Legal Review" w:date="2026-08-11T18:11:00Z" w16du:dateUtc="2026-08-11T15:11:00Z">
        <w:r w:rsidRPr="005C3CED">
          <w:rPr>
            <w:sz w:val="16"/>
            <w:szCs w:val="16"/>
          </w:rPr>
          <w:delText>eToro</w:delText>
        </w:r>
      </w:del>
      <w:ins w:id="1482" w:author="Legal Review" w:date="2026-08-11T18:11:00Z" w16du:dateUtc="2026-08-11T15:11:00Z">
        <w:r w:rsidRPr="005C3CED">
          <w:rPr>
            <w:sz w:val="16"/>
            <w:szCs w:val="16"/>
          </w:rPr>
          <w:t>etoro</w:t>
        </w:r>
      </w:ins>
      <w:r w:rsidRPr="005C3CED">
        <w:rPr>
          <w:sz w:val="16"/>
          <w:szCs w:val="16"/>
          <w:rPrChange w:id="1483" w:author="Legal Review" w:date="2026-08-11T18:11:00Z" w16du:dateUtc="2026-08-11T15:11:00Z">
            <w:rPr>
              <w:sz w:val="16"/>
            </w:rPr>
          </w:rPrChange>
        </w:rPr>
        <w:t xml:space="preserve"> account is at risk, or if we're concerned about unauthorised or fraudulent use of your </w:t>
      </w:r>
      <w:del w:id="1484" w:author="Legal Review" w:date="2026-08-11T18:11:00Z" w16du:dateUtc="2026-08-11T15:11:00Z">
        <w:r w:rsidRPr="005C3CED">
          <w:rPr>
            <w:sz w:val="16"/>
            <w:szCs w:val="16"/>
          </w:rPr>
          <w:delText>eToro</w:delText>
        </w:r>
      </w:del>
      <w:ins w:id="1485" w:author="Legal Review" w:date="2026-08-11T18:11:00Z" w16du:dateUtc="2026-08-11T15:11:00Z">
        <w:r w:rsidRPr="005C3CED">
          <w:rPr>
            <w:sz w:val="16"/>
            <w:szCs w:val="16"/>
          </w:rPr>
          <w:t>etoro</w:t>
        </w:r>
      </w:ins>
      <w:r w:rsidRPr="005C3CED">
        <w:rPr>
          <w:sz w:val="16"/>
          <w:szCs w:val="16"/>
          <w:rPrChange w:id="1486" w:author="Legal Review" w:date="2026-08-11T18:11:00Z" w16du:dateUtc="2026-08-11T15:11:00Z">
            <w:rPr>
              <w:sz w:val="16"/>
            </w:rPr>
          </w:rPrChange>
        </w:rPr>
        <w:t xml:space="preserve"> account. This might happen if we think someone is using your </w:t>
      </w:r>
      <w:del w:id="1487" w:author="Legal Review" w:date="2026-08-11T18:11:00Z" w16du:dateUtc="2026-08-11T15:11:00Z">
        <w:r w:rsidRPr="005C3CED">
          <w:rPr>
            <w:sz w:val="16"/>
            <w:szCs w:val="16"/>
          </w:rPr>
          <w:delText>eToro</w:delText>
        </w:r>
      </w:del>
      <w:ins w:id="1488" w:author="Legal Review" w:date="2026-08-11T18:11:00Z" w16du:dateUtc="2026-08-11T15:11:00Z">
        <w:r w:rsidRPr="005C3CED">
          <w:rPr>
            <w:sz w:val="16"/>
            <w:szCs w:val="16"/>
          </w:rPr>
          <w:t>etoro</w:t>
        </w:r>
      </w:ins>
      <w:r w:rsidRPr="005C3CED">
        <w:rPr>
          <w:sz w:val="16"/>
          <w:szCs w:val="16"/>
          <w:rPrChange w:id="1489" w:author="Legal Review" w:date="2026-08-11T18:11:00Z" w16du:dateUtc="2026-08-11T15:11:00Z">
            <w:rPr>
              <w:sz w:val="16"/>
            </w:rPr>
          </w:rPrChange>
        </w:rPr>
        <w:t xml:space="preserve"> account without your permission;</w:t>
      </w:r>
    </w:p>
    <w:p w14:paraId="28BFD268" w14:textId="77777777" w:rsidR="00003F0A" w:rsidRPr="005C3CED" w:rsidRDefault="00003F0A">
      <w:pPr>
        <w:pStyle w:val="BodyText"/>
        <w:spacing w:before="1"/>
      </w:pPr>
    </w:p>
    <w:p w14:paraId="61F7B01A" w14:textId="77777777" w:rsidR="00003F0A" w:rsidRPr="005C3CED" w:rsidRDefault="00D50C8C" w:rsidP="008C1B6E">
      <w:pPr>
        <w:pStyle w:val="ListParagraph"/>
        <w:numPr>
          <w:ilvl w:val="2"/>
          <w:numId w:val="9"/>
        </w:numPr>
        <w:tabs>
          <w:tab w:val="left" w:pos="1523"/>
          <w:tab w:val="left" w:pos="1526"/>
        </w:tabs>
        <w:spacing w:line="264" w:lineRule="auto"/>
        <w:ind w:right="175" w:hanging="625"/>
        <w:rPr>
          <w:sz w:val="16"/>
          <w:szCs w:val="16"/>
        </w:rPr>
      </w:pPr>
      <w:bookmarkStart w:id="1490" w:name="(b)_if_you_do_not_have_enough_money_in_y"/>
      <w:bookmarkEnd w:id="1490"/>
      <w:r w:rsidRPr="005C3CED">
        <w:rPr>
          <w:sz w:val="16"/>
          <w:szCs w:val="16"/>
        </w:rPr>
        <w:t>if</w:t>
      </w:r>
      <w:r w:rsidRPr="005C3CED">
        <w:rPr>
          <w:spacing w:val="-2"/>
          <w:sz w:val="16"/>
          <w:szCs w:val="16"/>
        </w:rPr>
        <w:t xml:space="preserve"> </w:t>
      </w:r>
      <w:r w:rsidRPr="005C3CED">
        <w:rPr>
          <w:sz w:val="16"/>
          <w:szCs w:val="16"/>
        </w:rPr>
        <w:t>you</w:t>
      </w:r>
      <w:r w:rsidRPr="005C3CED">
        <w:rPr>
          <w:spacing w:val="-6"/>
          <w:sz w:val="16"/>
          <w:szCs w:val="16"/>
        </w:rPr>
        <w:t xml:space="preserve"> </w:t>
      </w:r>
      <w:r w:rsidRPr="005C3CED">
        <w:rPr>
          <w:sz w:val="16"/>
          <w:szCs w:val="16"/>
        </w:rPr>
        <w:t>do</w:t>
      </w:r>
      <w:r w:rsidRPr="005C3CED">
        <w:rPr>
          <w:spacing w:val="-5"/>
          <w:sz w:val="16"/>
          <w:szCs w:val="16"/>
        </w:rPr>
        <w:t xml:space="preserve"> </w:t>
      </w:r>
      <w:r w:rsidRPr="005C3CED">
        <w:rPr>
          <w:sz w:val="16"/>
          <w:szCs w:val="16"/>
        </w:rPr>
        <w:t>not</w:t>
      </w:r>
      <w:r w:rsidRPr="005C3CED">
        <w:rPr>
          <w:spacing w:val="-5"/>
          <w:sz w:val="16"/>
          <w:szCs w:val="16"/>
        </w:rPr>
        <w:t xml:space="preserve"> </w:t>
      </w:r>
      <w:r w:rsidRPr="005C3CED">
        <w:rPr>
          <w:sz w:val="16"/>
          <w:szCs w:val="16"/>
        </w:rPr>
        <w:t>have</w:t>
      </w:r>
      <w:r w:rsidRPr="005C3CED">
        <w:rPr>
          <w:spacing w:val="-5"/>
          <w:sz w:val="16"/>
          <w:szCs w:val="16"/>
        </w:rPr>
        <w:t xml:space="preserve"> </w:t>
      </w:r>
      <w:r w:rsidRPr="005C3CED">
        <w:rPr>
          <w:sz w:val="16"/>
          <w:szCs w:val="16"/>
        </w:rPr>
        <w:t>enough</w:t>
      </w:r>
      <w:r w:rsidRPr="005C3CED">
        <w:rPr>
          <w:spacing w:val="-6"/>
          <w:sz w:val="16"/>
          <w:szCs w:val="16"/>
        </w:rPr>
        <w:t xml:space="preserve"> </w:t>
      </w:r>
      <w:r w:rsidRPr="005C3CED">
        <w:rPr>
          <w:sz w:val="16"/>
          <w:szCs w:val="16"/>
        </w:rPr>
        <w:t>money</w:t>
      </w:r>
      <w:r w:rsidRPr="005C3CED">
        <w:rPr>
          <w:spacing w:val="-3"/>
          <w:sz w:val="16"/>
          <w:szCs w:val="16"/>
        </w:rPr>
        <w:t xml:space="preserve"> </w:t>
      </w:r>
      <w:r w:rsidRPr="005C3CED">
        <w:rPr>
          <w:sz w:val="16"/>
          <w:szCs w:val="16"/>
        </w:rPr>
        <w:t>in</w:t>
      </w:r>
      <w:r w:rsidRPr="005C3CED">
        <w:rPr>
          <w:spacing w:val="-6"/>
          <w:sz w:val="16"/>
          <w:szCs w:val="16"/>
        </w:rPr>
        <w:t xml:space="preserve"> </w:t>
      </w:r>
      <w:r w:rsidRPr="005C3CED">
        <w:rPr>
          <w:sz w:val="16"/>
          <w:szCs w:val="16"/>
        </w:rPr>
        <w:t>your</w:t>
      </w:r>
      <w:r w:rsidRPr="005C3CED">
        <w:rPr>
          <w:spacing w:val="-3"/>
          <w:sz w:val="16"/>
          <w:szCs w:val="16"/>
        </w:rPr>
        <w:t xml:space="preserve"> </w:t>
      </w:r>
      <w:del w:id="1491" w:author="Legal Review" w:date="2026-08-11T18:11:00Z" w16du:dateUtc="2026-08-11T15:11:00Z">
        <w:r w:rsidRPr="005C3CED">
          <w:rPr>
            <w:sz w:val="16"/>
            <w:szCs w:val="16"/>
          </w:rPr>
          <w:delText>eToro</w:delText>
        </w:r>
      </w:del>
      <w:ins w:id="1492"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cover</w:t>
      </w:r>
      <w:r w:rsidRPr="005C3CED">
        <w:rPr>
          <w:spacing w:val="-3"/>
          <w:sz w:val="16"/>
          <w:szCs w:val="16"/>
        </w:rPr>
        <w:t xml:space="preserve"> </w:t>
      </w:r>
      <w:r w:rsidRPr="005C3CED">
        <w:rPr>
          <w:sz w:val="16"/>
          <w:szCs w:val="16"/>
        </w:rPr>
        <w:t>the</w:t>
      </w:r>
      <w:r w:rsidRPr="005C3CED">
        <w:rPr>
          <w:spacing w:val="-5"/>
          <w:sz w:val="16"/>
          <w:szCs w:val="16"/>
        </w:rPr>
        <w:t xml:space="preserve"> </w:t>
      </w:r>
      <w:r w:rsidRPr="005C3CED">
        <w:rPr>
          <w:sz w:val="16"/>
          <w:szCs w:val="16"/>
        </w:rPr>
        <w:t>maximum</w:t>
      </w:r>
      <w:r w:rsidRPr="005C3CED">
        <w:rPr>
          <w:spacing w:val="-5"/>
          <w:sz w:val="16"/>
          <w:szCs w:val="16"/>
        </w:rPr>
        <w:t xml:space="preserve"> </w:t>
      </w:r>
      <w:r w:rsidRPr="005C3CED">
        <w:rPr>
          <w:sz w:val="16"/>
          <w:szCs w:val="16"/>
        </w:rPr>
        <w:t>amount</w:t>
      </w:r>
      <w:r w:rsidRPr="005C3CED">
        <w:rPr>
          <w:spacing w:val="-6"/>
          <w:sz w:val="16"/>
          <w:szCs w:val="16"/>
        </w:rPr>
        <w:t xml:space="preserve"> </w:t>
      </w:r>
      <w:r w:rsidRPr="005C3CED">
        <w:rPr>
          <w:sz w:val="16"/>
          <w:szCs w:val="16"/>
        </w:rPr>
        <w:t>of</w:t>
      </w:r>
      <w:r w:rsidRPr="005C3CED">
        <w:rPr>
          <w:spacing w:val="-6"/>
          <w:sz w:val="16"/>
          <w:szCs w:val="16"/>
        </w:rPr>
        <w:t xml:space="preserve"> </w:t>
      </w:r>
      <w:r w:rsidRPr="005C3CED">
        <w:rPr>
          <w:sz w:val="16"/>
          <w:szCs w:val="16"/>
        </w:rPr>
        <w:t>loss associated with your order, plus any associated fees, charges and applicable margin;</w:t>
      </w:r>
    </w:p>
    <w:p w14:paraId="762BCADB" w14:textId="77777777" w:rsidR="00003F0A" w:rsidRPr="005C3CED" w:rsidRDefault="00003F0A">
      <w:pPr>
        <w:pStyle w:val="BodyText"/>
        <w:spacing w:before="1"/>
      </w:pPr>
    </w:p>
    <w:p w14:paraId="0912259A" w14:textId="77777777" w:rsidR="00003F0A" w:rsidRPr="005C3CED" w:rsidRDefault="00D50C8C" w:rsidP="008C1B6E">
      <w:pPr>
        <w:pStyle w:val="ListParagraph"/>
        <w:numPr>
          <w:ilvl w:val="2"/>
          <w:numId w:val="9"/>
        </w:numPr>
        <w:tabs>
          <w:tab w:val="left" w:pos="1524"/>
          <w:tab w:val="left" w:pos="1526"/>
        </w:tabs>
        <w:spacing w:before="1" w:line="264" w:lineRule="auto"/>
        <w:ind w:right="175" w:hanging="625"/>
        <w:rPr>
          <w:sz w:val="16"/>
          <w:szCs w:val="16"/>
        </w:rPr>
      </w:pPr>
      <w:bookmarkStart w:id="1493" w:name="(c)_if_we_reasonably_believe_that_there_"/>
      <w:bookmarkEnd w:id="1493"/>
      <w:r w:rsidRPr="005C3CED">
        <w:rPr>
          <w:sz w:val="16"/>
          <w:szCs w:val="16"/>
        </w:rPr>
        <w:t>if</w:t>
      </w:r>
      <w:r w:rsidRPr="005C3CED">
        <w:rPr>
          <w:spacing w:val="-5"/>
          <w:sz w:val="16"/>
          <w:szCs w:val="16"/>
        </w:rPr>
        <w:t xml:space="preserve"> </w:t>
      </w:r>
      <w:r w:rsidRPr="005C3CED">
        <w:rPr>
          <w:sz w:val="16"/>
          <w:szCs w:val="16"/>
        </w:rPr>
        <w:t>we</w:t>
      </w:r>
      <w:r w:rsidRPr="005C3CED">
        <w:rPr>
          <w:spacing w:val="-6"/>
          <w:sz w:val="16"/>
          <w:szCs w:val="16"/>
        </w:rPr>
        <w:t xml:space="preserve"> </w:t>
      </w:r>
      <w:r w:rsidRPr="005C3CED">
        <w:rPr>
          <w:sz w:val="16"/>
          <w:szCs w:val="16"/>
        </w:rPr>
        <w:t>reasonably</w:t>
      </w:r>
      <w:r w:rsidRPr="005C3CED">
        <w:rPr>
          <w:spacing w:val="-5"/>
          <w:sz w:val="16"/>
          <w:szCs w:val="16"/>
        </w:rPr>
        <w:t xml:space="preserve"> </w:t>
      </w:r>
      <w:r w:rsidRPr="005C3CED">
        <w:rPr>
          <w:sz w:val="16"/>
          <w:szCs w:val="16"/>
        </w:rPr>
        <w:t>believe</w:t>
      </w:r>
      <w:r w:rsidRPr="005C3CED">
        <w:rPr>
          <w:spacing w:val="-6"/>
          <w:sz w:val="16"/>
          <w:szCs w:val="16"/>
        </w:rPr>
        <w:t xml:space="preserve"> </w:t>
      </w:r>
      <w:r w:rsidRPr="005C3CED">
        <w:rPr>
          <w:sz w:val="16"/>
          <w:szCs w:val="16"/>
        </w:rPr>
        <w:t>that</w:t>
      </w:r>
      <w:r w:rsidRPr="005C3CED">
        <w:rPr>
          <w:spacing w:val="-5"/>
          <w:sz w:val="16"/>
          <w:szCs w:val="16"/>
        </w:rPr>
        <w:t xml:space="preserve"> </w:t>
      </w:r>
      <w:r w:rsidRPr="005C3CED">
        <w:rPr>
          <w:sz w:val="16"/>
          <w:szCs w:val="16"/>
        </w:rPr>
        <w:t>there</w:t>
      </w:r>
      <w:r w:rsidRPr="005C3CED">
        <w:rPr>
          <w:spacing w:val="-6"/>
          <w:sz w:val="16"/>
          <w:szCs w:val="16"/>
        </w:rPr>
        <w:t xml:space="preserve"> </w:t>
      </w:r>
      <w:r w:rsidRPr="005C3CED">
        <w:rPr>
          <w:sz w:val="16"/>
          <w:szCs w:val="16"/>
        </w:rPr>
        <w:t>is</w:t>
      </w:r>
      <w:r w:rsidRPr="005C3CED">
        <w:rPr>
          <w:spacing w:val="-6"/>
          <w:sz w:val="16"/>
          <w:szCs w:val="16"/>
        </w:rPr>
        <w:t xml:space="preserve"> </w:t>
      </w:r>
      <w:r w:rsidRPr="005C3CED">
        <w:rPr>
          <w:sz w:val="16"/>
          <w:szCs w:val="16"/>
        </w:rPr>
        <w:t>an</w:t>
      </w:r>
      <w:r w:rsidRPr="005C3CED">
        <w:rPr>
          <w:spacing w:val="-7"/>
          <w:sz w:val="16"/>
          <w:szCs w:val="16"/>
        </w:rPr>
        <w:t xml:space="preserve"> </w:t>
      </w:r>
      <w:r w:rsidRPr="005C3CED">
        <w:rPr>
          <w:sz w:val="16"/>
          <w:szCs w:val="16"/>
        </w:rPr>
        <w:t>error</w:t>
      </w:r>
      <w:r w:rsidRPr="005C3CED">
        <w:rPr>
          <w:spacing w:val="-5"/>
          <w:sz w:val="16"/>
          <w:szCs w:val="16"/>
        </w:rPr>
        <w:t xml:space="preserve"> </w:t>
      </w:r>
      <w:r w:rsidRPr="005C3CED">
        <w:rPr>
          <w:sz w:val="16"/>
          <w:szCs w:val="16"/>
        </w:rPr>
        <w:t>with</w:t>
      </w:r>
      <w:r w:rsidRPr="005C3CED">
        <w:rPr>
          <w:spacing w:val="-7"/>
          <w:sz w:val="16"/>
          <w:szCs w:val="16"/>
        </w:rPr>
        <w:t xml:space="preserve"> </w:t>
      </w:r>
      <w:r w:rsidRPr="005C3CED">
        <w:rPr>
          <w:sz w:val="16"/>
          <w:szCs w:val="16"/>
        </w:rPr>
        <w:t>your</w:t>
      </w:r>
      <w:r w:rsidRPr="005C3CED">
        <w:rPr>
          <w:spacing w:val="-5"/>
          <w:sz w:val="16"/>
          <w:szCs w:val="16"/>
        </w:rPr>
        <w:t xml:space="preserve"> </w:t>
      </w:r>
      <w:r w:rsidRPr="005C3CED">
        <w:rPr>
          <w:sz w:val="16"/>
          <w:szCs w:val="16"/>
        </w:rPr>
        <w:t>order.</w:t>
      </w:r>
      <w:r w:rsidRPr="005C3CED">
        <w:rPr>
          <w:spacing w:val="-7"/>
          <w:sz w:val="16"/>
          <w:szCs w:val="16"/>
        </w:rPr>
        <w:t xml:space="preserve"> </w:t>
      </w:r>
      <w:r w:rsidRPr="005C3CED">
        <w:rPr>
          <w:sz w:val="16"/>
          <w:szCs w:val="16"/>
        </w:rPr>
        <w:t>For</w:t>
      </w:r>
      <w:r w:rsidRPr="005C3CED">
        <w:rPr>
          <w:spacing w:val="-7"/>
          <w:sz w:val="16"/>
          <w:szCs w:val="16"/>
        </w:rPr>
        <w:t xml:space="preserve"> </w:t>
      </w:r>
      <w:r w:rsidRPr="005C3CED">
        <w:rPr>
          <w:sz w:val="16"/>
          <w:szCs w:val="16"/>
        </w:rPr>
        <w:t>example,</w:t>
      </w:r>
      <w:r w:rsidRPr="005C3CED">
        <w:rPr>
          <w:spacing w:val="-4"/>
          <w:sz w:val="16"/>
          <w:szCs w:val="16"/>
        </w:rPr>
        <w:t xml:space="preserve"> </w:t>
      </w:r>
      <w:r w:rsidRPr="005C3CED">
        <w:rPr>
          <w:sz w:val="16"/>
          <w:szCs w:val="16"/>
        </w:rPr>
        <w:t>if</w:t>
      </w:r>
      <w:r w:rsidRPr="005C3CED">
        <w:rPr>
          <w:spacing w:val="-5"/>
          <w:sz w:val="16"/>
          <w:szCs w:val="16"/>
        </w:rPr>
        <w:t xml:space="preserve"> </w:t>
      </w:r>
      <w:r w:rsidRPr="005C3CED">
        <w:rPr>
          <w:sz w:val="16"/>
          <w:szCs w:val="16"/>
        </w:rPr>
        <w:t>you</w:t>
      </w:r>
      <w:r w:rsidRPr="005C3CED">
        <w:rPr>
          <w:spacing w:val="-4"/>
          <w:sz w:val="16"/>
          <w:szCs w:val="16"/>
        </w:rPr>
        <w:t xml:space="preserve"> </w:t>
      </w:r>
      <w:r w:rsidRPr="005C3CED">
        <w:rPr>
          <w:sz w:val="16"/>
          <w:szCs w:val="16"/>
        </w:rPr>
        <w:t>have</w:t>
      </w:r>
      <w:r w:rsidRPr="005C3CED">
        <w:rPr>
          <w:spacing w:val="-6"/>
          <w:sz w:val="16"/>
          <w:szCs w:val="16"/>
        </w:rPr>
        <w:t xml:space="preserve"> </w:t>
      </w:r>
      <w:r w:rsidRPr="005C3CED">
        <w:rPr>
          <w:sz w:val="16"/>
          <w:szCs w:val="16"/>
        </w:rPr>
        <w:t>placed an order that is unusually large and you have never done this before;</w:t>
      </w:r>
    </w:p>
    <w:p w14:paraId="18394A1B" w14:textId="77777777" w:rsidR="00003F0A" w:rsidRPr="005C3CED" w:rsidRDefault="00003F0A">
      <w:pPr>
        <w:pStyle w:val="BodyText"/>
        <w:spacing w:before="1"/>
      </w:pPr>
    </w:p>
    <w:p w14:paraId="68DCBA62" w14:textId="77777777" w:rsidR="00003F0A" w:rsidRPr="005C3CED" w:rsidRDefault="00D50C8C" w:rsidP="008C1B6E">
      <w:pPr>
        <w:pStyle w:val="ListParagraph"/>
        <w:numPr>
          <w:ilvl w:val="2"/>
          <w:numId w:val="9"/>
        </w:numPr>
        <w:tabs>
          <w:tab w:val="left" w:pos="1526"/>
        </w:tabs>
        <w:rPr>
          <w:sz w:val="16"/>
          <w:szCs w:val="16"/>
        </w:rPr>
      </w:pPr>
      <w:bookmarkStart w:id="1494" w:name="(d)_if_the_order_you_have_requested_is_u"/>
      <w:bookmarkEnd w:id="1494"/>
      <w:r w:rsidRPr="005C3CED">
        <w:rPr>
          <w:sz w:val="16"/>
          <w:szCs w:val="16"/>
        </w:rPr>
        <w:t>if</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order</w:t>
      </w:r>
      <w:r w:rsidRPr="005C3CED">
        <w:rPr>
          <w:spacing w:val="-5"/>
          <w:sz w:val="16"/>
          <w:szCs w:val="16"/>
        </w:rPr>
        <w:t xml:space="preserve"> </w:t>
      </w:r>
      <w:r w:rsidRPr="005C3CED">
        <w:rPr>
          <w:sz w:val="16"/>
          <w:szCs w:val="16"/>
        </w:rPr>
        <w:t>you</w:t>
      </w:r>
      <w:r w:rsidRPr="005C3CED">
        <w:rPr>
          <w:spacing w:val="-5"/>
          <w:sz w:val="16"/>
          <w:szCs w:val="16"/>
        </w:rPr>
        <w:t xml:space="preserve"> </w:t>
      </w:r>
      <w:r w:rsidRPr="005C3CED">
        <w:rPr>
          <w:sz w:val="16"/>
          <w:szCs w:val="16"/>
        </w:rPr>
        <w:t>have</w:t>
      </w:r>
      <w:r w:rsidRPr="005C3CED">
        <w:rPr>
          <w:spacing w:val="-5"/>
          <w:sz w:val="16"/>
          <w:szCs w:val="16"/>
        </w:rPr>
        <w:t xml:space="preserve"> </w:t>
      </w:r>
      <w:r w:rsidRPr="005C3CED">
        <w:rPr>
          <w:sz w:val="16"/>
          <w:szCs w:val="16"/>
        </w:rPr>
        <w:t>requested</w:t>
      </w:r>
      <w:r w:rsidRPr="005C3CED">
        <w:rPr>
          <w:spacing w:val="-3"/>
          <w:sz w:val="16"/>
          <w:szCs w:val="16"/>
        </w:rPr>
        <w:t xml:space="preserve"> </w:t>
      </w:r>
      <w:r w:rsidRPr="005C3CED">
        <w:rPr>
          <w:sz w:val="16"/>
          <w:szCs w:val="16"/>
        </w:rPr>
        <w:t>is</w:t>
      </w:r>
      <w:r w:rsidRPr="005C3CED">
        <w:rPr>
          <w:spacing w:val="-5"/>
          <w:sz w:val="16"/>
          <w:szCs w:val="16"/>
        </w:rPr>
        <w:t xml:space="preserve"> </w:t>
      </w:r>
      <w:r w:rsidRPr="005C3CED">
        <w:rPr>
          <w:sz w:val="16"/>
          <w:szCs w:val="16"/>
        </w:rPr>
        <w:t>unusual</w:t>
      </w:r>
      <w:r w:rsidRPr="005C3CED">
        <w:rPr>
          <w:spacing w:val="-3"/>
          <w:sz w:val="16"/>
          <w:szCs w:val="16"/>
        </w:rPr>
        <w:t xml:space="preserve"> </w:t>
      </w:r>
      <w:r w:rsidRPr="005C3CED">
        <w:rPr>
          <w:sz w:val="16"/>
          <w:szCs w:val="16"/>
        </w:rPr>
        <w:t>or</w:t>
      </w:r>
      <w:r w:rsidRPr="005C3CED">
        <w:rPr>
          <w:spacing w:val="-5"/>
          <w:sz w:val="16"/>
          <w:szCs w:val="16"/>
        </w:rPr>
        <w:t xml:space="preserve"> </w:t>
      </w:r>
      <w:r w:rsidRPr="005C3CED">
        <w:rPr>
          <w:sz w:val="16"/>
          <w:szCs w:val="16"/>
        </w:rPr>
        <w:t>for</w:t>
      </w:r>
      <w:r w:rsidRPr="005C3CED">
        <w:rPr>
          <w:spacing w:val="-2"/>
          <w:sz w:val="16"/>
          <w:szCs w:val="16"/>
        </w:rPr>
        <w:t xml:space="preserve"> </w:t>
      </w:r>
      <w:r w:rsidRPr="005C3CED">
        <w:rPr>
          <w:sz w:val="16"/>
          <w:szCs w:val="16"/>
        </w:rPr>
        <w:t>exaggerated</w:t>
      </w:r>
      <w:r w:rsidRPr="005C3CED">
        <w:rPr>
          <w:spacing w:val="-4"/>
          <w:sz w:val="16"/>
          <w:szCs w:val="16"/>
        </w:rPr>
        <w:t xml:space="preserve"> </w:t>
      </w:r>
      <w:r w:rsidRPr="005C3CED">
        <w:rPr>
          <w:spacing w:val="-2"/>
          <w:sz w:val="16"/>
          <w:szCs w:val="16"/>
        </w:rPr>
        <w:t>volumes;</w:t>
      </w:r>
    </w:p>
    <w:p w14:paraId="76E733DD" w14:textId="77777777" w:rsidR="00003F0A" w:rsidRPr="005C3CED" w:rsidRDefault="00003F0A">
      <w:pPr>
        <w:pStyle w:val="BodyText"/>
        <w:spacing w:before="9"/>
      </w:pPr>
    </w:p>
    <w:p w14:paraId="1EBDA591" w14:textId="77777777" w:rsidR="00003F0A" w:rsidRPr="005C3CED" w:rsidRDefault="00D50C8C" w:rsidP="008C1B6E">
      <w:pPr>
        <w:pStyle w:val="ListParagraph"/>
        <w:numPr>
          <w:ilvl w:val="2"/>
          <w:numId w:val="9"/>
        </w:numPr>
        <w:tabs>
          <w:tab w:val="left" w:pos="1524"/>
          <w:tab w:val="left" w:pos="1526"/>
        </w:tabs>
        <w:spacing w:line="264" w:lineRule="auto"/>
        <w:ind w:right="175" w:hanging="625"/>
        <w:rPr>
          <w:sz w:val="16"/>
          <w:szCs w:val="16"/>
        </w:rPr>
      </w:pPr>
      <w:bookmarkStart w:id="1495" w:name="(e)_there_is_an_error_with_the_quote_tha"/>
      <w:bookmarkEnd w:id="1495"/>
      <w:r w:rsidRPr="005C3CED">
        <w:rPr>
          <w:sz w:val="16"/>
          <w:szCs w:val="16"/>
        </w:rPr>
        <w:t>there</w:t>
      </w:r>
      <w:r w:rsidRPr="005C3CED">
        <w:rPr>
          <w:spacing w:val="-1"/>
          <w:sz w:val="16"/>
          <w:szCs w:val="16"/>
        </w:rPr>
        <w:t xml:space="preserve"> </w:t>
      </w:r>
      <w:r w:rsidRPr="005C3CED">
        <w:rPr>
          <w:sz w:val="16"/>
          <w:szCs w:val="16"/>
        </w:rPr>
        <w:t>is</w:t>
      </w:r>
      <w:r w:rsidRPr="005C3CED">
        <w:rPr>
          <w:spacing w:val="-3"/>
          <w:sz w:val="16"/>
          <w:szCs w:val="16"/>
        </w:rPr>
        <w:t xml:space="preserve"> </w:t>
      </w:r>
      <w:r w:rsidRPr="005C3CED">
        <w:rPr>
          <w:sz w:val="16"/>
          <w:szCs w:val="16"/>
        </w:rPr>
        <w:t>an</w:t>
      </w:r>
      <w:r w:rsidRPr="005C3CED">
        <w:rPr>
          <w:spacing w:val="-4"/>
          <w:sz w:val="16"/>
          <w:szCs w:val="16"/>
        </w:rPr>
        <w:t xml:space="preserve"> </w:t>
      </w:r>
      <w:r w:rsidRPr="005C3CED">
        <w:rPr>
          <w:sz w:val="16"/>
          <w:szCs w:val="16"/>
        </w:rPr>
        <w:t>error</w:t>
      </w:r>
      <w:r w:rsidRPr="005C3CED">
        <w:rPr>
          <w:spacing w:val="-3"/>
          <w:sz w:val="16"/>
          <w:szCs w:val="16"/>
        </w:rPr>
        <w:t xml:space="preserve"> </w:t>
      </w:r>
      <w:r w:rsidRPr="005C3CED">
        <w:rPr>
          <w:sz w:val="16"/>
          <w:szCs w:val="16"/>
        </w:rPr>
        <w:t>with</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quote</w:t>
      </w:r>
      <w:r w:rsidRPr="005C3CED">
        <w:rPr>
          <w:spacing w:val="-1"/>
          <w:sz w:val="16"/>
          <w:szCs w:val="16"/>
        </w:rPr>
        <w:t xml:space="preserve"> </w:t>
      </w:r>
      <w:r w:rsidRPr="005C3CED">
        <w:rPr>
          <w:sz w:val="16"/>
          <w:szCs w:val="16"/>
        </w:rPr>
        <w:t>that</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have</w:t>
      </w:r>
      <w:r w:rsidRPr="005C3CED">
        <w:rPr>
          <w:spacing w:val="-3"/>
          <w:sz w:val="16"/>
          <w:szCs w:val="16"/>
        </w:rPr>
        <w:t xml:space="preserve"> </w:t>
      </w:r>
      <w:r w:rsidRPr="005C3CED">
        <w:rPr>
          <w:sz w:val="16"/>
          <w:szCs w:val="16"/>
        </w:rPr>
        <w:t>provided.</w:t>
      </w:r>
      <w:r w:rsidRPr="005C3CED">
        <w:rPr>
          <w:spacing w:val="-4"/>
          <w:sz w:val="16"/>
          <w:szCs w:val="16"/>
        </w:rPr>
        <w:t xml:space="preserve"> </w:t>
      </w:r>
      <w:r w:rsidRPr="005C3CED">
        <w:rPr>
          <w:sz w:val="16"/>
          <w:szCs w:val="16"/>
        </w:rPr>
        <w:t>For</w:t>
      </w:r>
      <w:r w:rsidRPr="005C3CED">
        <w:rPr>
          <w:spacing w:val="-5"/>
          <w:sz w:val="16"/>
          <w:szCs w:val="16"/>
        </w:rPr>
        <w:t xml:space="preserve"> </w:t>
      </w:r>
      <w:r w:rsidRPr="005C3CED">
        <w:rPr>
          <w:sz w:val="16"/>
          <w:szCs w:val="16"/>
        </w:rPr>
        <w:t>example,</w:t>
      </w:r>
      <w:r w:rsidRPr="005C3CED">
        <w:rPr>
          <w:spacing w:val="-4"/>
          <w:sz w:val="16"/>
          <w:szCs w:val="16"/>
        </w:rPr>
        <w:t xml:space="preserve"> </w:t>
      </w:r>
      <w:r w:rsidRPr="005C3CED">
        <w:rPr>
          <w:sz w:val="16"/>
          <w:szCs w:val="16"/>
        </w:rPr>
        <w:t>if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quote</w:t>
      </w:r>
      <w:r w:rsidRPr="005C3CED">
        <w:rPr>
          <w:spacing w:val="-1"/>
          <w:sz w:val="16"/>
          <w:szCs w:val="16"/>
        </w:rPr>
        <w:t xml:space="preserve"> </w:t>
      </w:r>
      <w:r w:rsidRPr="005C3CED">
        <w:rPr>
          <w:sz w:val="16"/>
          <w:szCs w:val="16"/>
        </w:rPr>
        <w:t>is</w:t>
      </w:r>
      <w:r w:rsidRPr="005C3CED">
        <w:rPr>
          <w:spacing w:val="-3"/>
          <w:sz w:val="16"/>
          <w:szCs w:val="16"/>
        </w:rPr>
        <w:t xml:space="preserve"> </w:t>
      </w:r>
      <w:r w:rsidRPr="005C3CED">
        <w:rPr>
          <w:sz w:val="16"/>
          <w:szCs w:val="16"/>
        </w:rPr>
        <w:t>manifestly different to the market price, prices on exchanges, prices on trading platforms, and/or if the quote is clearly loss making;</w:t>
      </w:r>
    </w:p>
    <w:p w14:paraId="6C855DF3" w14:textId="77777777" w:rsidR="00003F0A" w:rsidRPr="005C3CED" w:rsidRDefault="00003F0A">
      <w:pPr>
        <w:pStyle w:val="BodyText"/>
        <w:spacing w:before="1"/>
      </w:pPr>
    </w:p>
    <w:p w14:paraId="53722EE8" w14:textId="77777777" w:rsidR="00003F0A" w:rsidRPr="005C3CED" w:rsidRDefault="00D50C8C" w:rsidP="008C1B6E">
      <w:pPr>
        <w:pStyle w:val="ListParagraph"/>
        <w:numPr>
          <w:ilvl w:val="2"/>
          <w:numId w:val="9"/>
        </w:numPr>
        <w:tabs>
          <w:tab w:val="left" w:pos="1526"/>
        </w:tabs>
        <w:spacing w:line="264" w:lineRule="auto"/>
        <w:ind w:right="176"/>
        <w:rPr>
          <w:sz w:val="16"/>
          <w:szCs w:val="16"/>
        </w:rPr>
      </w:pPr>
      <w:bookmarkStart w:id="1496" w:name="(f)_there_is_a_change_in_Applicable_Law,"/>
      <w:bookmarkEnd w:id="1496"/>
      <w:r w:rsidRPr="005C3CED">
        <w:rPr>
          <w:sz w:val="16"/>
          <w:szCs w:val="16"/>
        </w:rPr>
        <w:t>there</w:t>
      </w:r>
      <w:r w:rsidRPr="005C3CED">
        <w:rPr>
          <w:spacing w:val="-8"/>
          <w:sz w:val="16"/>
          <w:szCs w:val="16"/>
        </w:rPr>
        <w:t xml:space="preserve"> </w:t>
      </w:r>
      <w:r w:rsidRPr="005C3CED">
        <w:rPr>
          <w:sz w:val="16"/>
          <w:szCs w:val="16"/>
        </w:rPr>
        <w:t>is</w:t>
      </w:r>
      <w:r w:rsidRPr="005C3CED">
        <w:rPr>
          <w:spacing w:val="-8"/>
          <w:sz w:val="16"/>
          <w:szCs w:val="16"/>
        </w:rPr>
        <w:t xml:space="preserve"> </w:t>
      </w:r>
      <w:r w:rsidRPr="005C3CED">
        <w:rPr>
          <w:sz w:val="16"/>
          <w:szCs w:val="16"/>
        </w:rPr>
        <w:t>a</w:t>
      </w:r>
      <w:r w:rsidRPr="005C3CED">
        <w:rPr>
          <w:spacing w:val="-11"/>
          <w:sz w:val="16"/>
          <w:szCs w:val="16"/>
        </w:rPr>
        <w:t xml:space="preserve"> </w:t>
      </w:r>
      <w:r w:rsidRPr="005C3CED">
        <w:rPr>
          <w:sz w:val="16"/>
          <w:szCs w:val="16"/>
        </w:rPr>
        <w:t>change</w:t>
      </w:r>
      <w:r w:rsidRPr="005C3CED">
        <w:rPr>
          <w:spacing w:val="-8"/>
          <w:sz w:val="16"/>
          <w:szCs w:val="16"/>
        </w:rPr>
        <w:t xml:space="preserve"> </w:t>
      </w:r>
      <w:r w:rsidRPr="005C3CED">
        <w:rPr>
          <w:sz w:val="16"/>
          <w:szCs w:val="16"/>
        </w:rPr>
        <w:t>in</w:t>
      </w:r>
      <w:r w:rsidRPr="005C3CED">
        <w:rPr>
          <w:spacing w:val="-12"/>
          <w:sz w:val="16"/>
          <w:szCs w:val="16"/>
        </w:rPr>
        <w:t xml:space="preserve"> </w:t>
      </w:r>
      <w:r w:rsidRPr="005C3CED">
        <w:rPr>
          <w:sz w:val="16"/>
          <w:szCs w:val="16"/>
        </w:rPr>
        <w:t>Applicable</w:t>
      </w:r>
      <w:r w:rsidRPr="005C3CED">
        <w:rPr>
          <w:spacing w:val="-11"/>
          <w:sz w:val="16"/>
          <w:szCs w:val="16"/>
        </w:rPr>
        <w:t xml:space="preserve"> </w:t>
      </w:r>
      <w:r w:rsidRPr="005C3CED">
        <w:rPr>
          <w:sz w:val="16"/>
          <w:szCs w:val="16"/>
        </w:rPr>
        <w:t>Law,</w:t>
      </w:r>
      <w:r w:rsidRPr="005C3CED">
        <w:rPr>
          <w:spacing w:val="-9"/>
          <w:sz w:val="16"/>
          <w:szCs w:val="16"/>
        </w:rPr>
        <w:t xml:space="preserve"> </w:t>
      </w:r>
      <w:r w:rsidRPr="005C3CED">
        <w:rPr>
          <w:sz w:val="16"/>
          <w:szCs w:val="16"/>
        </w:rPr>
        <w:t>which</w:t>
      </w:r>
      <w:r w:rsidRPr="005C3CED">
        <w:rPr>
          <w:spacing w:val="-9"/>
          <w:sz w:val="16"/>
          <w:szCs w:val="16"/>
        </w:rPr>
        <w:t xml:space="preserve"> </w:t>
      </w:r>
      <w:r w:rsidRPr="005C3CED">
        <w:rPr>
          <w:sz w:val="16"/>
          <w:szCs w:val="16"/>
        </w:rPr>
        <w:t>means</w:t>
      </w:r>
      <w:r w:rsidRPr="005C3CED">
        <w:rPr>
          <w:spacing w:val="-11"/>
          <w:sz w:val="16"/>
          <w:szCs w:val="16"/>
        </w:rPr>
        <w:t xml:space="preserve"> </w:t>
      </w:r>
      <w:r w:rsidRPr="005C3CED">
        <w:rPr>
          <w:sz w:val="16"/>
          <w:szCs w:val="16"/>
        </w:rPr>
        <w:t>that</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order</w:t>
      </w:r>
      <w:r w:rsidRPr="005C3CED">
        <w:rPr>
          <w:spacing w:val="-10"/>
          <w:sz w:val="16"/>
          <w:szCs w:val="16"/>
        </w:rPr>
        <w:t xml:space="preserve"> </w:t>
      </w:r>
      <w:r w:rsidRPr="005C3CED">
        <w:rPr>
          <w:sz w:val="16"/>
          <w:szCs w:val="16"/>
        </w:rPr>
        <w:t>is</w:t>
      </w:r>
      <w:r w:rsidRPr="005C3CED">
        <w:rPr>
          <w:spacing w:val="-8"/>
          <w:sz w:val="16"/>
          <w:szCs w:val="16"/>
        </w:rPr>
        <w:t xml:space="preserve"> </w:t>
      </w:r>
      <w:r w:rsidRPr="005C3CED">
        <w:rPr>
          <w:sz w:val="16"/>
          <w:szCs w:val="16"/>
        </w:rPr>
        <w:t>no</w:t>
      </w:r>
      <w:r w:rsidRPr="005C3CED">
        <w:rPr>
          <w:spacing w:val="-10"/>
          <w:sz w:val="16"/>
          <w:szCs w:val="16"/>
        </w:rPr>
        <w:t xml:space="preserve"> </w:t>
      </w:r>
      <w:r w:rsidRPr="005C3CED">
        <w:rPr>
          <w:sz w:val="16"/>
          <w:szCs w:val="16"/>
        </w:rPr>
        <w:t>longer</w:t>
      </w:r>
      <w:r w:rsidRPr="005C3CED">
        <w:rPr>
          <w:spacing w:val="-7"/>
          <w:sz w:val="16"/>
          <w:szCs w:val="16"/>
        </w:rPr>
        <w:t xml:space="preserve"> </w:t>
      </w:r>
      <w:r w:rsidRPr="005C3CED">
        <w:rPr>
          <w:sz w:val="16"/>
          <w:szCs w:val="16"/>
        </w:rPr>
        <w:t>in</w:t>
      </w:r>
      <w:r w:rsidRPr="005C3CED">
        <w:rPr>
          <w:spacing w:val="-9"/>
          <w:sz w:val="16"/>
          <w:szCs w:val="16"/>
        </w:rPr>
        <w:t xml:space="preserve"> </w:t>
      </w:r>
      <w:r w:rsidRPr="005C3CED">
        <w:rPr>
          <w:sz w:val="16"/>
          <w:szCs w:val="16"/>
        </w:rPr>
        <w:t>compliance</w:t>
      </w:r>
      <w:r w:rsidRPr="005C3CED">
        <w:rPr>
          <w:spacing w:val="-11"/>
          <w:sz w:val="16"/>
          <w:szCs w:val="16"/>
        </w:rPr>
        <w:t xml:space="preserve"> </w:t>
      </w:r>
      <w:r w:rsidRPr="005C3CED">
        <w:rPr>
          <w:sz w:val="16"/>
          <w:szCs w:val="16"/>
        </w:rPr>
        <w:t>with Applicable Law, including if the underlying product of your order is otherwise impacted by sanctions,</w:t>
      </w:r>
      <w:r w:rsidRPr="005C3CED">
        <w:rPr>
          <w:spacing w:val="-13"/>
          <w:sz w:val="16"/>
          <w:szCs w:val="16"/>
        </w:rPr>
        <w:t xml:space="preserve"> </w:t>
      </w:r>
      <w:r w:rsidRPr="005C3CED">
        <w:rPr>
          <w:sz w:val="16"/>
          <w:szCs w:val="16"/>
        </w:rPr>
        <w:t>anti-money</w:t>
      </w:r>
      <w:r w:rsidRPr="005C3CED">
        <w:rPr>
          <w:spacing w:val="-13"/>
          <w:sz w:val="16"/>
          <w:szCs w:val="16"/>
        </w:rPr>
        <w:t xml:space="preserve"> </w:t>
      </w:r>
      <w:r w:rsidRPr="005C3CED">
        <w:rPr>
          <w:sz w:val="16"/>
          <w:szCs w:val="16"/>
        </w:rPr>
        <w:t>rules</w:t>
      </w:r>
      <w:r w:rsidRPr="005C3CED">
        <w:rPr>
          <w:spacing w:val="-14"/>
          <w:sz w:val="16"/>
          <w:szCs w:val="16"/>
        </w:rPr>
        <w:t xml:space="preserve"> </w:t>
      </w:r>
      <w:r w:rsidRPr="005C3CED">
        <w:rPr>
          <w:sz w:val="16"/>
          <w:szCs w:val="16"/>
        </w:rPr>
        <w:t>or</w:t>
      </w:r>
      <w:r w:rsidRPr="005C3CED">
        <w:rPr>
          <w:spacing w:val="-13"/>
          <w:sz w:val="16"/>
          <w:szCs w:val="16"/>
        </w:rPr>
        <w:t xml:space="preserve"> </w:t>
      </w:r>
      <w:r w:rsidRPr="005C3CED">
        <w:rPr>
          <w:sz w:val="16"/>
          <w:szCs w:val="16"/>
        </w:rPr>
        <w:t>any</w:t>
      </w:r>
      <w:r w:rsidRPr="005C3CED">
        <w:rPr>
          <w:spacing w:val="-13"/>
          <w:sz w:val="16"/>
          <w:szCs w:val="16"/>
        </w:rPr>
        <w:t xml:space="preserve"> </w:t>
      </w:r>
      <w:r w:rsidRPr="005C3CED">
        <w:rPr>
          <w:sz w:val="16"/>
          <w:szCs w:val="16"/>
        </w:rPr>
        <w:t>other</w:t>
      </w:r>
      <w:r w:rsidRPr="005C3CED">
        <w:rPr>
          <w:spacing w:val="-11"/>
          <w:sz w:val="16"/>
          <w:szCs w:val="16"/>
        </w:rPr>
        <w:t xml:space="preserve"> </w:t>
      </w:r>
      <w:r w:rsidRPr="005C3CED">
        <w:rPr>
          <w:sz w:val="16"/>
          <w:szCs w:val="16"/>
        </w:rPr>
        <w:t>applicable</w:t>
      </w:r>
      <w:r w:rsidRPr="005C3CED">
        <w:rPr>
          <w:spacing w:val="-14"/>
          <w:sz w:val="16"/>
          <w:szCs w:val="16"/>
        </w:rPr>
        <w:t xml:space="preserve"> </w:t>
      </w:r>
      <w:r w:rsidRPr="005C3CED">
        <w:rPr>
          <w:sz w:val="16"/>
          <w:szCs w:val="16"/>
        </w:rPr>
        <w:t>regulatory,</w:t>
      </w:r>
      <w:r w:rsidRPr="005C3CED">
        <w:rPr>
          <w:spacing w:val="-13"/>
          <w:sz w:val="16"/>
          <w:szCs w:val="16"/>
        </w:rPr>
        <w:t xml:space="preserve"> </w:t>
      </w:r>
      <w:r w:rsidRPr="005C3CED">
        <w:rPr>
          <w:sz w:val="16"/>
          <w:szCs w:val="16"/>
        </w:rPr>
        <w:t>self-regulatory</w:t>
      </w:r>
      <w:r w:rsidRPr="005C3CED">
        <w:rPr>
          <w:spacing w:val="-13"/>
          <w:sz w:val="16"/>
          <w:szCs w:val="16"/>
        </w:rPr>
        <w:t xml:space="preserve"> </w:t>
      </w:r>
      <w:r w:rsidRPr="005C3CED">
        <w:rPr>
          <w:sz w:val="16"/>
          <w:szCs w:val="16"/>
        </w:rPr>
        <w:t>or</w:t>
      </w:r>
      <w:r w:rsidRPr="005C3CED">
        <w:rPr>
          <w:spacing w:val="-13"/>
          <w:sz w:val="16"/>
          <w:szCs w:val="16"/>
        </w:rPr>
        <w:t xml:space="preserve"> </w:t>
      </w:r>
      <w:r w:rsidRPr="005C3CED">
        <w:rPr>
          <w:sz w:val="16"/>
          <w:szCs w:val="16"/>
        </w:rPr>
        <w:t>governmental authority</w:t>
      </w:r>
      <w:r w:rsidRPr="005C3CED">
        <w:rPr>
          <w:spacing w:val="-15"/>
          <w:sz w:val="16"/>
          <w:szCs w:val="16"/>
        </w:rPr>
        <w:t xml:space="preserve"> </w:t>
      </w:r>
      <w:r w:rsidRPr="005C3CED">
        <w:rPr>
          <w:sz w:val="16"/>
          <w:szCs w:val="16"/>
        </w:rPr>
        <w:t>requirements</w:t>
      </w:r>
      <w:r w:rsidRPr="005C3CED">
        <w:rPr>
          <w:spacing w:val="-14"/>
          <w:sz w:val="16"/>
          <w:szCs w:val="16"/>
        </w:rPr>
        <w:t xml:space="preserve"> </w:t>
      </w:r>
      <w:r w:rsidRPr="005C3CED">
        <w:rPr>
          <w:sz w:val="16"/>
          <w:szCs w:val="16"/>
        </w:rPr>
        <w:t>that</w:t>
      </w:r>
      <w:r w:rsidRPr="005C3CED">
        <w:rPr>
          <w:spacing w:val="-14"/>
          <w:sz w:val="16"/>
          <w:szCs w:val="16"/>
        </w:rPr>
        <w:t xml:space="preserve"> </w:t>
      </w:r>
      <w:r w:rsidRPr="005C3CED">
        <w:rPr>
          <w:sz w:val="16"/>
          <w:szCs w:val="16"/>
        </w:rPr>
        <w:t>prevents</w:t>
      </w:r>
      <w:r w:rsidRPr="005C3CED">
        <w:rPr>
          <w:spacing w:val="-14"/>
          <w:sz w:val="16"/>
          <w:szCs w:val="16"/>
        </w:rPr>
        <w:t xml:space="preserve"> </w:t>
      </w:r>
      <w:r w:rsidRPr="005C3CED">
        <w:rPr>
          <w:sz w:val="16"/>
          <w:szCs w:val="16"/>
        </w:rPr>
        <w:t>us,</w:t>
      </w:r>
      <w:r w:rsidRPr="005C3CED">
        <w:rPr>
          <w:spacing w:val="-14"/>
          <w:sz w:val="16"/>
          <w:szCs w:val="16"/>
        </w:rPr>
        <w:t xml:space="preserve"> </w:t>
      </w:r>
      <w:r w:rsidRPr="005C3CED">
        <w:rPr>
          <w:sz w:val="16"/>
          <w:szCs w:val="16"/>
        </w:rPr>
        <w:t>per</w:t>
      </w:r>
      <w:r w:rsidRPr="005C3CED">
        <w:rPr>
          <w:spacing w:val="-14"/>
          <w:sz w:val="16"/>
          <w:szCs w:val="16"/>
        </w:rPr>
        <w:t xml:space="preserve"> </w:t>
      </w:r>
      <w:r w:rsidRPr="005C3CED">
        <w:rPr>
          <w:sz w:val="16"/>
          <w:szCs w:val="16"/>
        </w:rPr>
        <w:t>our</w:t>
      </w:r>
      <w:r w:rsidRPr="005C3CED">
        <w:rPr>
          <w:spacing w:val="-14"/>
          <w:sz w:val="16"/>
          <w:szCs w:val="16"/>
        </w:rPr>
        <w:t xml:space="preserve"> </w:t>
      </w:r>
      <w:r w:rsidRPr="005C3CED">
        <w:rPr>
          <w:sz w:val="16"/>
          <w:szCs w:val="16"/>
        </w:rPr>
        <w:t>internal</w:t>
      </w:r>
      <w:r w:rsidRPr="005C3CED">
        <w:rPr>
          <w:spacing w:val="-14"/>
          <w:sz w:val="16"/>
          <w:szCs w:val="16"/>
        </w:rPr>
        <w:t xml:space="preserve"> </w:t>
      </w:r>
      <w:r w:rsidRPr="005C3CED">
        <w:rPr>
          <w:sz w:val="16"/>
          <w:szCs w:val="16"/>
        </w:rPr>
        <w:t>policies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discretion,</w:t>
      </w:r>
      <w:r w:rsidRPr="005C3CED">
        <w:rPr>
          <w:spacing w:val="-14"/>
          <w:sz w:val="16"/>
          <w:szCs w:val="16"/>
        </w:rPr>
        <w:t xml:space="preserve"> </w:t>
      </w:r>
      <w:r w:rsidRPr="005C3CED">
        <w:rPr>
          <w:sz w:val="16"/>
          <w:szCs w:val="16"/>
        </w:rPr>
        <w:t>from</w:t>
      </w:r>
      <w:r w:rsidRPr="005C3CED">
        <w:rPr>
          <w:spacing w:val="-14"/>
          <w:sz w:val="16"/>
          <w:szCs w:val="16"/>
        </w:rPr>
        <w:t xml:space="preserve"> </w:t>
      </w:r>
      <w:r w:rsidRPr="005C3CED">
        <w:rPr>
          <w:sz w:val="16"/>
          <w:szCs w:val="16"/>
        </w:rPr>
        <w:t>executing your order;</w:t>
      </w:r>
    </w:p>
    <w:p w14:paraId="5E7E6F65" w14:textId="77777777" w:rsidR="00003F0A" w:rsidRPr="005C3CED" w:rsidRDefault="00003F0A">
      <w:pPr>
        <w:pStyle w:val="BodyText"/>
        <w:spacing w:before="1"/>
      </w:pPr>
    </w:p>
    <w:p w14:paraId="33844BDC" w14:textId="77777777" w:rsidR="00003F0A" w:rsidRPr="005C3CED" w:rsidRDefault="00D50C8C" w:rsidP="008C1B6E">
      <w:pPr>
        <w:pStyle w:val="ListParagraph"/>
        <w:numPr>
          <w:ilvl w:val="2"/>
          <w:numId w:val="9"/>
        </w:numPr>
        <w:tabs>
          <w:tab w:val="left" w:pos="1523"/>
          <w:tab w:val="left" w:pos="1526"/>
        </w:tabs>
        <w:spacing w:line="264" w:lineRule="auto"/>
        <w:ind w:right="175" w:hanging="625"/>
        <w:rPr>
          <w:sz w:val="16"/>
          <w:szCs w:val="16"/>
        </w:rPr>
      </w:pPr>
      <w:bookmarkStart w:id="1497" w:name="(g)_there_is_a_&quot;Corporate_Event&quot;_–_pleas"/>
      <w:bookmarkEnd w:id="1497"/>
      <w:r w:rsidRPr="005C3CED">
        <w:rPr>
          <w:sz w:val="16"/>
          <w:szCs w:val="16"/>
        </w:rPr>
        <w:t>there</w:t>
      </w:r>
      <w:r w:rsidRPr="005C3CED">
        <w:rPr>
          <w:spacing w:val="-3"/>
          <w:sz w:val="16"/>
          <w:szCs w:val="16"/>
        </w:rPr>
        <w:t xml:space="preserve"> </w:t>
      </w:r>
      <w:r w:rsidRPr="005C3CED">
        <w:rPr>
          <w:sz w:val="16"/>
          <w:szCs w:val="16"/>
        </w:rPr>
        <w:t>is</w:t>
      </w:r>
      <w:r w:rsidRPr="005C3CED">
        <w:rPr>
          <w:spacing w:val="-5"/>
          <w:sz w:val="16"/>
          <w:szCs w:val="16"/>
        </w:rPr>
        <w:t xml:space="preserve"> </w:t>
      </w:r>
      <w:r w:rsidRPr="005C3CED">
        <w:rPr>
          <w:sz w:val="16"/>
          <w:szCs w:val="16"/>
        </w:rPr>
        <w:t>a</w:t>
      </w:r>
      <w:r w:rsidRPr="005C3CED">
        <w:rPr>
          <w:spacing w:val="-6"/>
          <w:sz w:val="16"/>
          <w:szCs w:val="16"/>
        </w:rPr>
        <w:t xml:space="preserve"> </w:t>
      </w:r>
      <w:r w:rsidRPr="005C3CED">
        <w:rPr>
          <w:sz w:val="16"/>
          <w:szCs w:val="16"/>
        </w:rPr>
        <w:t>"</w:t>
      </w:r>
      <w:bookmarkStart w:id="1498" w:name="_9kR3WTr19A47CNF1314ruzLX4xD"/>
      <w:r w:rsidRPr="005C3CED">
        <w:rPr>
          <w:b/>
          <w:sz w:val="16"/>
          <w:szCs w:val="16"/>
        </w:rPr>
        <w:t>Corporate</w:t>
      </w:r>
      <w:r w:rsidRPr="005C3CED">
        <w:rPr>
          <w:b/>
          <w:spacing w:val="-3"/>
          <w:sz w:val="16"/>
          <w:szCs w:val="16"/>
        </w:rPr>
        <w:t xml:space="preserve"> </w:t>
      </w:r>
      <w:r w:rsidRPr="005C3CED">
        <w:rPr>
          <w:b/>
          <w:sz w:val="16"/>
          <w:szCs w:val="16"/>
        </w:rPr>
        <w:t>Event</w:t>
      </w:r>
      <w:bookmarkEnd w:id="1498"/>
      <w:r w:rsidRPr="005C3CED">
        <w:rPr>
          <w:sz w:val="16"/>
          <w:szCs w:val="16"/>
        </w:rPr>
        <w:t>"</w:t>
      </w:r>
      <w:r w:rsidRPr="005C3CED">
        <w:rPr>
          <w:spacing w:val="-5"/>
          <w:sz w:val="16"/>
          <w:szCs w:val="16"/>
        </w:rPr>
        <w:t xml:space="preserve"> </w:t>
      </w:r>
      <w:r w:rsidRPr="005C3CED">
        <w:rPr>
          <w:sz w:val="16"/>
          <w:szCs w:val="16"/>
        </w:rPr>
        <w:t>–</w:t>
      </w:r>
      <w:r w:rsidRPr="005C3CED">
        <w:rPr>
          <w:spacing w:val="-5"/>
          <w:sz w:val="16"/>
          <w:szCs w:val="16"/>
        </w:rPr>
        <w:t xml:space="preserve"> </w:t>
      </w:r>
      <w:r w:rsidRPr="005C3CED">
        <w:rPr>
          <w:sz w:val="16"/>
          <w:szCs w:val="16"/>
        </w:rPr>
        <w:t>please</w:t>
      </w:r>
      <w:r w:rsidRPr="005C3CED">
        <w:rPr>
          <w:spacing w:val="-5"/>
          <w:sz w:val="16"/>
          <w:szCs w:val="16"/>
        </w:rPr>
        <w:t xml:space="preserve"> </w:t>
      </w:r>
      <w:r w:rsidRPr="005C3CED">
        <w:rPr>
          <w:sz w:val="16"/>
          <w:szCs w:val="16"/>
        </w:rPr>
        <w:t>refer</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the</w:t>
      </w:r>
      <w:r w:rsidRPr="005C3CED">
        <w:rPr>
          <w:spacing w:val="-5"/>
          <w:sz w:val="16"/>
          <w:szCs w:val="16"/>
        </w:rPr>
        <w:t xml:space="preserve"> </w:t>
      </w:r>
      <w:r w:rsidRPr="005C3CED">
        <w:rPr>
          <w:sz w:val="16"/>
          <w:szCs w:val="16"/>
        </w:rPr>
        <w:t>Schedule</w:t>
      </w:r>
      <w:r w:rsidRPr="005C3CED">
        <w:rPr>
          <w:spacing w:val="-3"/>
          <w:sz w:val="16"/>
          <w:szCs w:val="16"/>
        </w:rPr>
        <w:t xml:space="preserve"> </w:t>
      </w:r>
      <w:r w:rsidRPr="005C3CED">
        <w:rPr>
          <w:sz w:val="16"/>
          <w:szCs w:val="16"/>
        </w:rPr>
        <w:t>A</w:t>
      </w:r>
      <w:r w:rsidRPr="005C3CED">
        <w:rPr>
          <w:spacing w:val="-5"/>
          <w:sz w:val="16"/>
          <w:szCs w:val="16"/>
        </w:rPr>
        <w:t xml:space="preserve"> </w:t>
      </w:r>
      <w:r w:rsidRPr="005C3CED">
        <w:rPr>
          <w:sz w:val="16"/>
          <w:szCs w:val="16"/>
        </w:rPr>
        <w:t>–</w:t>
      </w:r>
      <w:r w:rsidRPr="005C3CED">
        <w:rPr>
          <w:spacing w:val="-5"/>
          <w:sz w:val="16"/>
          <w:szCs w:val="16"/>
        </w:rPr>
        <w:t xml:space="preserve"> </w:t>
      </w:r>
      <w:bookmarkStart w:id="1499" w:name="_9kR3WTr2664DNjZnajutJnpT"/>
      <w:r w:rsidRPr="005C3CED">
        <w:rPr>
          <w:sz w:val="16"/>
          <w:szCs w:val="16"/>
        </w:rPr>
        <w:t>Trading</w:t>
      </w:r>
      <w:r w:rsidRPr="005C3CED">
        <w:rPr>
          <w:spacing w:val="-5"/>
          <w:sz w:val="16"/>
          <w:szCs w:val="16"/>
        </w:rPr>
        <w:t xml:space="preserve"> </w:t>
      </w:r>
      <w:r w:rsidRPr="005C3CED">
        <w:rPr>
          <w:sz w:val="16"/>
          <w:szCs w:val="16"/>
        </w:rPr>
        <w:t>CFDs</w:t>
      </w:r>
      <w:bookmarkEnd w:id="1499"/>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Schedule</w:t>
      </w:r>
      <w:r w:rsidRPr="005C3CED">
        <w:rPr>
          <w:spacing w:val="-5"/>
          <w:sz w:val="16"/>
          <w:szCs w:val="16"/>
        </w:rPr>
        <w:t xml:space="preserve"> </w:t>
      </w:r>
      <w:r w:rsidRPr="005C3CED">
        <w:rPr>
          <w:sz w:val="16"/>
          <w:szCs w:val="16"/>
        </w:rPr>
        <w:t xml:space="preserve">C – </w:t>
      </w:r>
      <w:bookmarkStart w:id="1500" w:name="_9kR3WTr2664BHUK4wuA1wvrzkWn4K9CDzA"/>
      <w:r w:rsidRPr="005C3CED">
        <w:rPr>
          <w:sz w:val="16"/>
          <w:szCs w:val="16"/>
        </w:rPr>
        <w:t>Investing in Securities</w:t>
      </w:r>
      <w:bookmarkEnd w:id="1500"/>
      <w:r w:rsidR="0005630B" w:rsidRPr="005C3CED">
        <w:rPr>
          <w:sz w:val="16"/>
          <w:szCs w:val="16"/>
        </w:rPr>
        <w:t xml:space="preserve"> and Schedule E – Trading Exchange Traded Futures</w:t>
      </w:r>
      <w:r w:rsidRPr="005C3CED">
        <w:rPr>
          <w:sz w:val="16"/>
          <w:szCs w:val="16"/>
        </w:rPr>
        <w:t xml:space="preserve"> for more information on Corporate Events;</w:t>
      </w:r>
    </w:p>
    <w:p w14:paraId="755F0C6A" w14:textId="77777777" w:rsidR="00003F0A" w:rsidRPr="005C3CED" w:rsidRDefault="00003F0A">
      <w:pPr>
        <w:pStyle w:val="BodyText"/>
        <w:spacing w:before="2"/>
      </w:pPr>
    </w:p>
    <w:p w14:paraId="5A6C2203" w14:textId="77777777" w:rsidR="00003F0A" w:rsidRPr="005C3CED" w:rsidRDefault="00D50C8C" w:rsidP="008C1B6E">
      <w:pPr>
        <w:pStyle w:val="ListParagraph"/>
        <w:numPr>
          <w:ilvl w:val="2"/>
          <w:numId w:val="9"/>
        </w:numPr>
        <w:tabs>
          <w:tab w:val="left" w:pos="1526"/>
        </w:tabs>
        <w:rPr>
          <w:sz w:val="16"/>
          <w:szCs w:val="16"/>
        </w:rPr>
      </w:pPr>
      <w:bookmarkStart w:id="1501" w:name="(h)_an_exchange_requests_or_recommends_t"/>
      <w:bookmarkEnd w:id="1501"/>
      <w:r w:rsidRPr="005C3CED">
        <w:rPr>
          <w:sz w:val="16"/>
          <w:szCs w:val="16"/>
        </w:rPr>
        <w:t>an</w:t>
      </w:r>
      <w:r w:rsidRPr="005C3CED">
        <w:rPr>
          <w:spacing w:val="-4"/>
          <w:sz w:val="16"/>
          <w:szCs w:val="16"/>
        </w:rPr>
        <w:t xml:space="preserve"> </w:t>
      </w:r>
      <w:r w:rsidRPr="005C3CED">
        <w:rPr>
          <w:sz w:val="16"/>
          <w:szCs w:val="16"/>
        </w:rPr>
        <w:t>exchange</w:t>
      </w:r>
      <w:r w:rsidRPr="005C3CED">
        <w:rPr>
          <w:spacing w:val="-4"/>
          <w:sz w:val="16"/>
          <w:szCs w:val="16"/>
        </w:rPr>
        <w:t xml:space="preserve"> </w:t>
      </w:r>
      <w:r w:rsidRPr="005C3CED">
        <w:rPr>
          <w:sz w:val="16"/>
          <w:szCs w:val="16"/>
        </w:rPr>
        <w:t>requests</w:t>
      </w:r>
      <w:r w:rsidRPr="005C3CED">
        <w:rPr>
          <w:spacing w:val="-5"/>
          <w:sz w:val="16"/>
          <w:szCs w:val="16"/>
        </w:rPr>
        <w:t xml:space="preserve"> </w:t>
      </w:r>
      <w:r w:rsidRPr="005C3CED">
        <w:rPr>
          <w:sz w:val="16"/>
          <w:szCs w:val="16"/>
        </w:rPr>
        <w:t>or</w:t>
      </w:r>
      <w:r w:rsidRPr="005C3CED">
        <w:rPr>
          <w:spacing w:val="-4"/>
          <w:sz w:val="16"/>
          <w:szCs w:val="16"/>
        </w:rPr>
        <w:t xml:space="preserve"> </w:t>
      </w:r>
      <w:r w:rsidRPr="005C3CED">
        <w:rPr>
          <w:sz w:val="16"/>
          <w:szCs w:val="16"/>
        </w:rPr>
        <w:t>recommends</w:t>
      </w:r>
      <w:r w:rsidRPr="005C3CED">
        <w:rPr>
          <w:spacing w:val="-5"/>
          <w:sz w:val="16"/>
          <w:szCs w:val="16"/>
        </w:rPr>
        <w:t xml:space="preserve"> </w:t>
      </w:r>
      <w:r w:rsidRPr="005C3CED">
        <w:rPr>
          <w:sz w:val="16"/>
          <w:szCs w:val="16"/>
        </w:rPr>
        <w:t>that</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order</w:t>
      </w:r>
      <w:r w:rsidRPr="005C3CED">
        <w:rPr>
          <w:spacing w:val="-4"/>
          <w:sz w:val="16"/>
          <w:szCs w:val="16"/>
        </w:rPr>
        <w:t xml:space="preserve"> </w:t>
      </w:r>
      <w:r w:rsidRPr="005C3CED">
        <w:rPr>
          <w:sz w:val="16"/>
          <w:szCs w:val="16"/>
        </w:rPr>
        <w:t>is</w:t>
      </w:r>
      <w:r w:rsidRPr="005C3CED">
        <w:rPr>
          <w:spacing w:val="-4"/>
          <w:sz w:val="16"/>
          <w:szCs w:val="16"/>
        </w:rPr>
        <w:t xml:space="preserve"> </w:t>
      </w:r>
      <w:r w:rsidRPr="005C3CED">
        <w:rPr>
          <w:spacing w:val="-2"/>
          <w:sz w:val="16"/>
          <w:szCs w:val="16"/>
        </w:rPr>
        <w:t>cancelled;</w:t>
      </w:r>
    </w:p>
    <w:p w14:paraId="0161AF53" w14:textId="77777777" w:rsidR="00003F0A" w:rsidRPr="005C3CED" w:rsidRDefault="00003F0A">
      <w:pPr>
        <w:pStyle w:val="BodyText"/>
        <w:spacing w:before="9"/>
      </w:pPr>
    </w:p>
    <w:p w14:paraId="1B8FBBA7" w14:textId="77777777" w:rsidR="00003F0A" w:rsidRPr="005C3CED" w:rsidRDefault="00D50C8C" w:rsidP="008C1B6E">
      <w:pPr>
        <w:pStyle w:val="ListParagraph"/>
        <w:numPr>
          <w:ilvl w:val="2"/>
          <w:numId w:val="9"/>
        </w:numPr>
        <w:tabs>
          <w:tab w:val="left" w:pos="1526"/>
        </w:tabs>
        <w:rPr>
          <w:sz w:val="16"/>
          <w:szCs w:val="16"/>
        </w:rPr>
      </w:pPr>
      <w:bookmarkStart w:id="1502" w:name="(i)_you_breach_the_rules_of_trading._We_"/>
      <w:bookmarkEnd w:id="1502"/>
      <w:r w:rsidRPr="005C3CED">
        <w:rPr>
          <w:spacing w:val="-2"/>
          <w:sz w:val="16"/>
          <w:szCs w:val="16"/>
        </w:rPr>
        <w:t>you</w:t>
      </w:r>
      <w:r w:rsidRPr="005C3CED">
        <w:rPr>
          <w:spacing w:val="-11"/>
          <w:sz w:val="16"/>
          <w:szCs w:val="16"/>
        </w:rPr>
        <w:t xml:space="preserve"> </w:t>
      </w:r>
      <w:r w:rsidRPr="005C3CED">
        <w:rPr>
          <w:spacing w:val="-2"/>
          <w:sz w:val="16"/>
          <w:szCs w:val="16"/>
        </w:rPr>
        <w:t>breach</w:t>
      </w:r>
      <w:r w:rsidRPr="005C3CED">
        <w:rPr>
          <w:spacing w:val="-6"/>
          <w:sz w:val="16"/>
          <w:szCs w:val="16"/>
        </w:rPr>
        <w:t xml:space="preserve"> </w:t>
      </w:r>
      <w:r w:rsidRPr="005C3CED">
        <w:rPr>
          <w:spacing w:val="-2"/>
          <w:sz w:val="16"/>
          <w:szCs w:val="16"/>
        </w:rPr>
        <w:t>the</w:t>
      </w:r>
      <w:r w:rsidRPr="005C3CED">
        <w:rPr>
          <w:spacing w:val="-8"/>
          <w:sz w:val="16"/>
          <w:szCs w:val="16"/>
        </w:rPr>
        <w:t xml:space="preserve"> </w:t>
      </w:r>
      <w:r w:rsidRPr="005C3CED">
        <w:rPr>
          <w:spacing w:val="-2"/>
          <w:sz w:val="16"/>
          <w:szCs w:val="16"/>
        </w:rPr>
        <w:t>rules</w:t>
      </w:r>
      <w:r w:rsidRPr="005C3CED">
        <w:rPr>
          <w:spacing w:val="-7"/>
          <w:sz w:val="16"/>
          <w:szCs w:val="16"/>
        </w:rPr>
        <w:t xml:space="preserve"> </w:t>
      </w:r>
      <w:r w:rsidRPr="005C3CED">
        <w:rPr>
          <w:spacing w:val="-2"/>
          <w:sz w:val="16"/>
          <w:szCs w:val="16"/>
        </w:rPr>
        <w:t>of</w:t>
      </w:r>
      <w:r w:rsidRPr="005C3CED">
        <w:rPr>
          <w:spacing w:val="-6"/>
          <w:sz w:val="16"/>
          <w:szCs w:val="16"/>
        </w:rPr>
        <w:t xml:space="preserve"> </w:t>
      </w:r>
      <w:r w:rsidRPr="005C3CED">
        <w:rPr>
          <w:spacing w:val="-2"/>
          <w:sz w:val="16"/>
          <w:szCs w:val="16"/>
        </w:rPr>
        <w:t>trading.</w:t>
      </w:r>
      <w:r w:rsidRPr="005C3CED">
        <w:rPr>
          <w:spacing w:val="-7"/>
          <w:sz w:val="16"/>
          <w:szCs w:val="16"/>
        </w:rPr>
        <w:t xml:space="preserve"> </w:t>
      </w:r>
      <w:r w:rsidRPr="005C3CED">
        <w:rPr>
          <w:spacing w:val="-2"/>
          <w:sz w:val="16"/>
          <w:szCs w:val="16"/>
        </w:rPr>
        <w:t>We</w:t>
      </w:r>
      <w:r w:rsidRPr="005C3CED">
        <w:rPr>
          <w:spacing w:val="-5"/>
          <w:sz w:val="16"/>
          <w:szCs w:val="16"/>
        </w:rPr>
        <w:t xml:space="preserve"> </w:t>
      </w:r>
      <w:r w:rsidRPr="005C3CED">
        <w:rPr>
          <w:spacing w:val="-2"/>
          <w:sz w:val="16"/>
          <w:szCs w:val="16"/>
        </w:rPr>
        <w:t>explain</w:t>
      </w:r>
      <w:r w:rsidRPr="005C3CED">
        <w:rPr>
          <w:spacing w:val="-6"/>
          <w:sz w:val="16"/>
          <w:szCs w:val="16"/>
        </w:rPr>
        <w:t xml:space="preserve"> </w:t>
      </w:r>
      <w:r w:rsidRPr="005C3CED">
        <w:rPr>
          <w:spacing w:val="-2"/>
          <w:sz w:val="16"/>
          <w:szCs w:val="16"/>
        </w:rPr>
        <w:t>our</w:t>
      </w:r>
      <w:r w:rsidRPr="005C3CED">
        <w:rPr>
          <w:spacing w:val="-7"/>
          <w:sz w:val="16"/>
          <w:szCs w:val="16"/>
        </w:rPr>
        <w:t xml:space="preserve"> </w:t>
      </w:r>
      <w:r w:rsidRPr="005C3CED">
        <w:rPr>
          <w:spacing w:val="-2"/>
          <w:sz w:val="16"/>
          <w:szCs w:val="16"/>
        </w:rPr>
        <w:t>rules</w:t>
      </w:r>
      <w:r w:rsidRPr="005C3CED">
        <w:rPr>
          <w:spacing w:val="-8"/>
          <w:sz w:val="16"/>
          <w:szCs w:val="16"/>
        </w:rPr>
        <w:t xml:space="preserve"> </w:t>
      </w:r>
      <w:r w:rsidRPr="005C3CED">
        <w:rPr>
          <w:spacing w:val="-2"/>
          <w:sz w:val="16"/>
          <w:szCs w:val="16"/>
        </w:rPr>
        <w:t>of</w:t>
      </w:r>
      <w:r w:rsidRPr="005C3CED">
        <w:rPr>
          <w:spacing w:val="-6"/>
          <w:sz w:val="16"/>
          <w:szCs w:val="16"/>
        </w:rPr>
        <w:t xml:space="preserve"> </w:t>
      </w:r>
      <w:r w:rsidRPr="005C3CED">
        <w:rPr>
          <w:spacing w:val="-2"/>
          <w:sz w:val="16"/>
          <w:szCs w:val="16"/>
        </w:rPr>
        <w:t>trading</w:t>
      </w:r>
      <w:r w:rsidRPr="005C3CED">
        <w:rPr>
          <w:spacing w:val="-5"/>
          <w:sz w:val="16"/>
          <w:szCs w:val="16"/>
        </w:rPr>
        <w:t xml:space="preserve"> </w:t>
      </w:r>
      <w:r w:rsidRPr="005C3CED">
        <w:rPr>
          <w:spacing w:val="-2"/>
          <w:sz w:val="16"/>
          <w:szCs w:val="16"/>
        </w:rPr>
        <w:t>in</w:t>
      </w:r>
      <w:r w:rsidRPr="005C3CED">
        <w:rPr>
          <w:spacing w:val="-7"/>
          <w:sz w:val="16"/>
          <w:szCs w:val="16"/>
        </w:rPr>
        <w:t xml:space="preserve"> </w:t>
      </w:r>
      <w:r w:rsidRPr="005C3CED">
        <w:rPr>
          <w:spacing w:val="-2"/>
          <w:sz w:val="16"/>
          <w:szCs w:val="16"/>
        </w:rPr>
        <w:t>clause</w:t>
      </w:r>
      <w:r w:rsidRPr="005C3CED">
        <w:rPr>
          <w:spacing w:val="-10"/>
          <w:sz w:val="16"/>
          <w:szCs w:val="16"/>
        </w:rPr>
        <w:t xml:space="preserve"> </w:t>
      </w:r>
      <w:hyperlink w:anchor="_bookmark27" w:history="1">
        <w:r w:rsidRPr="005C3CED">
          <w:rPr>
            <w:spacing w:val="-2"/>
            <w:sz w:val="16"/>
            <w:szCs w:val="16"/>
          </w:rPr>
          <w:t>23</w:t>
        </w:r>
      </w:hyperlink>
      <w:r w:rsidRPr="005C3CED">
        <w:rPr>
          <w:spacing w:val="-8"/>
          <w:sz w:val="16"/>
          <w:szCs w:val="16"/>
        </w:rPr>
        <w:t xml:space="preserve"> </w:t>
      </w:r>
      <w:r w:rsidRPr="005C3CED">
        <w:rPr>
          <w:spacing w:val="-2"/>
          <w:sz w:val="16"/>
          <w:szCs w:val="16"/>
        </w:rPr>
        <w:t>–</w:t>
      </w:r>
      <w:r w:rsidRPr="005C3CED">
        <w:rPr>
          <w:spacing w:val="-6"/>
          <w:sz w:val="16"/>
          <w:szCs w:val="16"/>
        </w:rPr>
        <w:t xml:space="preserve"> </w:t>
      </w:r>
      <w:r w:rsidRPr="005C3CED">
        <w:rPr>
          <w:spacing w:val="-2"/>
          <w:sz w:val="16"/>
          <w:szCs w:val="16"/>
        </w:rPr>
        <w:t>"</w:t>
      </w:r>
      <w:hyperlink w:anchor="_bookmark27" w:history="1">
        <w:r w:rsidRPr="005C3CED">
          <w:rPr>
            <w:spacing w:val="-2"/>
            <w:sz w:val="16"/>
            <w:szCs w:val="16"/>
          </w:rPr>
          <w:t>Rules</w:t>
        </w:r>
        <w:r w:rsidRPr="005C3CED">
          <w:rPr>
            <w:spacing w:val="-7"/>
            <w:sz w:val="16"/>
            <w:szCs w:val="16"/>
          </w:rPr>
          <w:t xml:space="preserve"> </w:t>
        </w:r>
        <w:r w:rsidRPr="005C3CED">
          <w:rPr>
            <w:spacing w:val="-2"/>
            <w:sz w:val="16"/>
            <w:szCs w:val="16"/>
          </w:rPr>
          <w:t>of</w:t>
        </w:r>
        <w:r w:rsidRPr="005C3CED">
          <w:rPr>
            <w:spacing w:val="-4"/>
            <w:sz w:val="16"/>
            <w:szCs w:val="16"/>
          </w:rPr>
          <w:t xml:space="preserve"> </w:t>
        </w:r>
        <w:r w:rsidRPr="005C3CED">
          <w:rPr>
            <w:spacing w:val="-2"/>
            <w:sz w:val="16"/>
            <w:szCs w:val="16"/>
          </w:rPr>
          <w:t>trading</w:t>
        </w:r>
      </w:hyperlink>
      <w:r w:rsidRPr="005C3CED">
        <w:rPr>
          <w:spacing w:val="-2"/>
          <w:sz w:val="16"/>
          <w:szCs w:val="16"/>
        </w:rPr>
        <w:t>";</w:t>
      </w:r>
    </w:p>
    <w:p w14:paraId="741EA77E" w14:textId="77777777" w:rsidR="00003F0A" w:rsidRPr="005C3CED" w:rsidRDefault="00003F0A">
      <w:pPr>
        <w:pStyle w:val="BodyText"/>
        <w:spacing w:before="9"/>
      </w:pPr>
    </w:p>
    <w:p w14:paraId="570C9075" w14:textId="77777777" w:rsidR="00003F0A" w:rsidRPr="005C3CED" w:rsidRDefault="00D50C8C" w:rsidP="008C1B6E">
      <w:pPr>
        <w:pStyle w:val="ListParagraph"/>
        <w:numPr>
          <w:ilvl w:val="2"/>
          <w:numId w:val="9"/>
        </w:numPr>
        <w:tabs>
          <w:tab w:val="left" w:pos="1523"/>
          <w:tab w:val="left" w:pos="1526"/>
        </w:tabs>
        <w:spacing w:line="264" w:lineRule="auto"/>
        <w:ind w:right="178" w:hanging="625"/>
        <w:rPr>
          <w:sz w:val="16"/>
          <w:szCs w:val="16"/>
        </w:rPr>
      </w:pPr>
      <w:bookmarkStart w:id="1503" w:name="(j)_an_&quot;Event_of_Default&quot;_occurs._We_exp"/>
      <w:bookmarkEnd w:id="1503"/>
      <w:r w:rsidRPr="005C3CED">
        <w:rPr>
          <w:sz w:val="16"/>
          <w:szCs w:val="16"/>
        </w:rPr>
        <w:t>an</w:t>
      </w:r>
      <w:r w:rsidRPr="005C3CED">
        <w:rPr>
          <w:spacing w:val="-2"/>
          <w:sz w:val="16"/>
          <w:szCs w:val="16"/>
        </w:rPr>
        <w:t xml:space="preserve"> </w:t>
      </w:r>
      <w:r w:rsidRPr="005C3CED">
        <w:rPr>
          <w:sz w:val="16"/>
          <w:szCs w:val="16"/>
        </w:rPr>
        <w:t>"</w:t>
      </w:r>
      <w:bookmarkStart w:id="1504" w:name="_9kR3WTr19A47DQOvo46tJDmjzBB"/>
      <w:bookmarkStart w:id="1505" w:name="_9kR3WTr24459BNOvo46tJDmjzBB"/>
      <w:r w:rsidRPr="005C3CED">
        <w:rPr>
          <w:b/>
          <w:sz w:val="16"/>
          <w:szCs w:val="16"/>
        </w:rPr>
        <w:t>Event</w:t>
      </w:r>
      <w:r w:rsidRPr="005C3CED">
        <w:rPr>
          <w:b/>
          <w:spacing w:val="-3"/>
          <w:sz w:val="16"/>
          <w:szCs w:val="16"/>
        </w:rPr>
        <w:t xml:space="preserve"> </w:t>
      </w:r>
      <w:r w:rsidRPr="005C3CED">
        <w:rPr>
          <w:b/>
          <w:sz w:val="16"/>
          <w:szCs w:val="16"/>
        </w:rPr>
        <w:t>of</w:t>
      </w:r>
      <w:r w:rsidRPr="005C3CED">
        <w:rPr>
          <w:b/>
          <w:spacing w:val="-5"/>
          <w:sz w:val="16"/>
          <w:szCs w:val="16"/>
        </w:rPr>
        <w:t xml:space="preserve"> </w:t>
      </w:r>
      <w:r w:rsidRPr="005C3CED">
        <w:rPr>
          <w:b/>
          <w:sz w:val="16"/>
          <w:szCs w:val="16"/>
        </w:rPr>
        <w:t>Default</w:t>
      </w:r>
      <w:bookmarkEnd w:id="1504"/>
      <w:bookmarkEnd w:id="1505"/>
      <w:r w:rsidRPr="005C3CED">
        <w:rPr>
          <w:sz w:val="16"/>
          <w:szCs w:val="16"/>
        </w:rPr>
        <w:t>"</w:t>
      </w:r>
      <w:r w:rsidRPr="005C3CED">
        <w:rPr>
          <w:spacing w:val="-3"/>
          <w:sz w:val="16"/>
          <w:szCs w:val="16"/>
        </w:rPr>
        <w:t xml:space="preserve"> </w:t>
      </w:r>
      <w:r w:rsidRPr="005C3CED">
        <w:rPr>
          <w:sz w:val="16"/>
          <w:szCs w:val="16"/>
        </w:rPr>
        <w:t>occurs.</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explain</w:t>
      </w:r>
      <w:r w:rsidRPr="005C3CED">
        <w:rPr>
          <w:spacing w:val="-4"/>
          <w:sz w:val="16"/>
          <w:szCs w:val="16"/>
        </w:rPr>
        <w:t xml:space="preserve"> </w:t>
      </w:r>
      <w:r w:rsidRPr="005C3CED">
        <w:rPr>
          <w:sz w:val="16"/>
          <w:szCs w:val="16"/>
        </w:rPr>
        <w:t>what</w:t>
      </w:r>
      <w:r w:rsidRPr="005C3CED">
        <w:rPr>
          <w:spacing w:val="-2"/>
          <w:sz w:val="16"/>
          <w:szCs w:val="16"/>
        </w:rPr>
        <w:t xml:space="preserve"> </w:t>
      </w:r>
      <w:r w:rsidRPr="005C3CED">
        <w:rPr>
          <w:sz w:val="16"/>
          <w:szCs w:val="16"/>
        </w:rPr>
        <w:t>an</w:t>
      </w:r>
      <w:r w:rsidRPr="005C3CED">
        <w:rPr>
          <w:spacing w:val="-4"/>
          <w:sz w:val="16"/>
          <w:szCs w:val="16"/>
        </w:rPr>
        <w:t xml:space="preserve"> </w:t>
      </w:r>
      <w:r w:rsidRPr="005C3CED">
        <w:rPr>
          <w:sz w:val="16"/>
          <w:szCs w:val="16"/>
        </w:rPr>
        <w:t>Event</w:t>
      </w:r>
      <w:r w:rsidRPr="005C3CED">
        <w:rPr>
          <w:spacing w:val="-4"/>
          <w:sz w:val="16"/>
          <w:szCs w:val="16"/>
        </w:rPr>
        <w:t xml:space="preserve"> </w:t>
      </w:r>
      <w:r w:rsidRPr="005C3CED">
        <w:rPr>
          <w:sz w:val="16"/>
          <w:szCs w:val="16"/>
        </w:rPr>
        <w:t>of</w:t>
      </w:r>
      <w:r w:rsidRPr="005C3CED">
        <w:rPr>
          <w:spacing w:val="-5"/>
          <w:sz w:val="16"/>
          <w:szCs w:val="16"/>
        </w:rPr>
        <w:t xml:space="preserve"> </w:t>
      </w:r>
      <w:r w:rsidRPr="005C3CED">
        <w:rPr>
          <w:sz w:val="16"/>
          <w:szCs w:val="16"/>
        </w:rPr>
        <w:t>Default</w:t>
      </w:r>
      <w:r w:rsidRPr="005C3CED">
        <w:rPr>
          <w:spacing w:val="-2"/>
          <w:sz w:val="16"/>
          <w:szCs w:val="16"/>
        </w:rPr>
        <w:t xml:space="preserve"> </w:t>
      </w:r>
      <w:r w:rsidRPr="005C3CED">
        <w:rPr>
          <w:sz w:val="16"/>
          <w:szCs w:val="16"/>
        </w:rPr>
        <w:t>is</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clause</w:t>
      </w:r>
      <w:r w:rsidRPr="005C3CED">
        <w:rPr>
          <w:spacing w:val="-6"/>
          <w:sz w:val="16"/>
          <w:szCs w:val="16"/>
        </w:rPr>
        <w:t xml:space="preserve"> </w:t>
      </w:r>
      <w:hyperlink w:anchor="_bookmark35" w:history="1">
        <w:r w:rsidRPr="005C3CED">
          <w:rPr>
            <w:sz w:val="16"/>
            <w:szCs w:val="16"/>
          </w:rPr>
          <w:t>28</w:t>
        </w:r>
      </w:hyperlink>
      <w:r w:rsidRPr="005C3CED">
        <w:rPr>
          <w:spacing w:val="-5"/>
          <w:sz w:val="16"/>
          <w:szCs w:val="16"/>
        </w:rPr>
        <w:t xml:space="preserve"> </w:t>
      </w:r>
      <w:r w:rsidRPr="005C3CED">
        <w:rPr>
          <w:sz w:val="16"/>
          <w:szCs w:val="16"/>
        </w:rPr>
        <w:t>–</w:t>
      </w:r>
      <w:r w:rsidRPr="005C3CED">
        <w:rPr>
          <w:spacing w:val="-3"/>
          <w:sz w:val="16"/>
          <w:szCs w:val="16"/>
        </w:rPr>
        <w:t xml:space="preserve"> </w:t>
      </w:r>
      <w:r w:rsidRPr="005C3CED">
        <w:rPr>
          <w:sz w:val="16"/>
          <w:szCs w:val="16"/>
        </w:rPr>
        <w:t>"</w:t>
      </w:r>
      <w:hyperlink w:anchor="_bookmark35" w:history="1">
        <w:r w:rsidRPr="005C3CED">
          <w:rPr>
            <w:sz w:val="16"/>
            <w:szCs w:val="16"/>
          </w:rPr>
          <w:t>Event</w:t>
        </w:r>
        <w:r w:rsidRPr="005C3CED">
          <w:rPr>
            <w:spacing w:val="-2"/>
            <w:sz w:val="16"/>
            <w:szCs w:val="16"/>
          </w:rPr>
          <w:t xml:space="preserve"> </w:t>
        </w:r>
        <w:r w:rsidRPr="005C3CED">
          <w:rPr>
            <w:sz w:val="16"/>
            <w:szCs w:val="16"/>
          </w:rPr>
          <w:t>of</w:t>
        </w:r>
      </w:hyperlink>
      <w:r w:rsidRPr="005C3CED">
        <w:rPr>
          <w:sz w:val="16"/>
          <w:szCs w:val="16"/>
        </w:rPr>
        <w:t xml:space="preserve"> </w:t>
      </w:r>
      <w:hyperlink w:anchor="_bookmark35" w:history="1">
        <w:r w:rsidRPr="005C3CED">
          <w:rPr>
            <w:sz w:val="16"/>
            <w:szCs w:val="16"/>
          </w:rPr>
          <w:t>Default</w:t>
        </w:r>
      </w:hyperlink>
      <w:r w:rsidRPr="005C3CED">
        <w:rPr>
          <w:sz w:val="16"/>
          <w:szCs w:val="16"/>
        </w:rPr>
        <w:t>"; and/or</w:t>
      </w:r>
    </w:p>
    <w:p w14:paraId="180ECE85" w14:textId="77777777" w:rsidR="00003F0A" w:rsidRPr="005C3CED" w:rsidRDefault="00003F0A">
      <w:pPr>
        <w:pStyle w:val="BodyText"/>
        <w:spacing w:before="1"/>
      </w:pPr>
    </w:p>
    <w:p w14:paraId="0B157B05" w14:textId="77777777" w:rsidR="00003F0A" w:rsidRPr="005C3CED" w:rsidRDefault="00D50C8C" w:rsidP="008C1B6E">
      <w:pPr>
        <w:pStyle w:val="ListParagraph"/>
        <w:numPr>
          <w:ilvl w:val="2"/>
          <w:numId w:val="9"/>
        </w:numPr>
        <w:tabs>
          <w:tab w:val="left" w:pos="1523"/>
          <w:tab w:val="left" w:pos="1526"/>
        </w:tabs>
        <w:spacing w:line="264" w:lineRule="auto"/>
        <w:ind w:right="176" w:hanging="625"/>
        <w:rPr>
          <w:sz w:val="16"/>
          <w:szCs w:val="16"/>
        </w:rPr>
      </w:pPr>
      <w:bookmarkStart w:id="1506" w:name="(k)_an_&quot;Exceptional_Event&quot;_occurs._We_ex"/>
      <w:bookmarkEnd w:id="1506"/>
      <w:r w:rsidRPr="005C3CED">
        <w:rPr>
          <w:sz w:val="16"/>
          <w:szCs w:val="16"/>
        </w:rPr>
        <w:t>an "</w:t>
      </w:r>
      <w:bookmarkStart w:id="1507" w:name="_9kR3WTr19A47ERQvdr71x3qpUZ6zF"/>
      <w:bookmarkStart w:id="1508" w:name="_9kR3WTr24459COQvdr71x3qpUZ6zF"/>
      <w:r w:rsidRPr="005C3CED">
        <w:rPr>
          <w:b/>
          <w:sz w:val="16"/>
          <w:szCs w:val="16"/>
        </w:rPr>
        <w:t>Exceptional Event</w:t>
      </w:r>
      <w:bookmarkEnd w:id="1507"/>
      <w:bookmarkEnd w:id="1508"/>
      <w:r w:rsidRPr="005C3CED">
        <w:rPr>
          <w:sz w:val="16"/>
          <w:szCs w:val="16"/>
        </w:rPr>
        <w:t xml:space="preserve">" occurs. We explain what an Exceptional Event is in clause </w:t>
      </w:r>
      <w:hyperlink w:anchor="_bookmark36" w:history="1">
        <w:r w:rsidRPr="005C3CED">
          <w:rPr>
            <w:sz w:val="16"/>
            <w:szCs w:val="16"/>
          </w:rPr>
          <w:t>29</w:t>
        </w:r>
      </w:hyperlink>
      <w:r w:rsidRPr="005C3CED">
        <w:rPr>
          <w:sz w:val="16"/>
          <w:szCs w:val="16"/>
        </w:rPr>
        <w:t xml:space="preserve"> – "</w:t>
      </w:r>
      <w:hyperlink w:anchor="_bookmark36" w:history="1">
        <w:r w:rsidRPr="005C3CED">
          <w:rPr>
            <w:sz w:val="16"/>
            <w:szCs w:val="16"/>
          </w:rPr>
          <w:t>Exceptional Events</w:t>
        </w:r>
      </w:hyperlink>
      <w:r w:rsidRPr="005C3CED">
        <w:rPr>
          <w:sz w:val="16"/>
          <w:szCs w:val="16"/>
        </w:rPr>
        <w:t>".</w:t>
      </w:r>
    </w:p>
    <w:p w14:paraId="521D12DB" w14:textId="77777777" w:rsidR="00003F0A" w:rsidRPr="005C3CED" w:rsidRDefault="00003F0A">
      <w:pPr>
        <w:pStyle w:val="BodyText"/>
        <w:spacing w:before="1"/>
      </w:pPr>
    </w:p>
    <w:p w14:paraId="4069438F"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509" w:name="19.3_We_may,_at_our_sole_discretion,_pla"/>
      <w:bookmarkEnd w:id="1509"/>
      <w:r w:rsidRPr="005C3CED">
        <w:rPr>
          <w:sz w:val="16"/>
          <w:szCs w:val="16"/>
        </w:rPr>
        <w:t>We may, at our sole discretion, place limits on the minimum and/or maximum order sizes that we accept</w:t>
      </w:r>
      <w:r w:rsidRPr="005C3CED">
        <w:rPr>
          <w:spacing w:val="-6"/>
          <w:sz w:val="16"/>
          <w:szCs w:val="16"/>
        </w:rPr>
        <w:t xml:space="preserve"> </w:t>
      </w:r>
      <w:r w:rsidRPr="005C3CED">
        <w:rPr>
          <w:sz w:val="16"/>
          <w:szCs w:val="16"/>
        </w:rPr>
        <w:t>on</w:t>
      </w:r>
      <w:r w:rsidRPr="005C3CED">
        <w:rPr>
          <w:spacing w:val="-3"/>
          <w:sz w:val="16"/>
          <w:szCs w:val="16"/>
        </w:rPr>
        <w:t xml:space="preserve"> </w:t>
      </w:r>
      <w:r w:rsidRPr="005C3CED">
        <w:rPr>
          <w:sz w:val="16"/>
          <w:szCs w:val="16"/>
        </w:rPr>
        <w:t>our</w:t>
      </w:r>
      <w:r w:rsidRPr="005C3CED">
        <w:rPr>
          <w:spacing w:val="-2"/>
          <w:sz w:val="16"/>
          <w:szCs w:val="16"/>
        </w:rPr>
        <w:t xml:space="preserve"> </w:t>
      </w:r>
      <w:r w:rsidRPr="005C3CED">
        <w:rPr>
          <w:sz w:val="16"/>
          <w:szCs w:val="16"/>
        </w:rPr>
        <w:t>platform,</w:t>
      </w:r>
      <w:r w:rsidRPr="005C3CED">
        <w:rPr>
          <w:spacing w:val="-3"/>
          <w:sz w:val="16"/>
          <w:szCs w:val="16"/>
        </w:rPr>
        <w:t xml:space="preserve"> </w:t>
      </w:r>
      <w:r w:rsidRPr="005C3CED">
        <w:rPr>
          <w:sz w:val="16"/>
          <w:szCs w:val="16"/>
        </w:rPr>
        <w:t>as</w:t>
      </w:r>
      <w:r w:rsidRPr="005C3CED">
        <w:rPr>
          <w:spacing w:val="-2"/>
          <w:sz w:val="16"/>
          <w:szCs w:val="16"/>
        </w:rPr>
        <w:t xml:space="preserve"> </w:t>
      </w:r>
      <w:r w:rsidRPr="005C3CED">
        <w:rPr>
          <w:sz w:val="16"/>
          <w:szCs w:val="16"/>
        </w:rPr>
        <w:t>well</w:t>
      </w:r>
      <w:r w:rsidRPr="005C3CED">
        <w:rPr>
          <w:spacing w:val="-3"/>
          <w:sz w:val="16"/>
          <w:szCs w:val="16"/>
        </w:rPr>
        <w:t xml:space="preserve"> </w:t>
      </w:r>
      <w:r w:rsidRPr="005C3CED">
        <w:rPr>
          <w:sz w:val="16"/>
          <w:szCs w:val="16"/>
        </w:rPr>
        <w:t>as</w:t>
      </w:r>
      <w:r w:rsidRPr="005C3CED">
        <w:rPr>
          <w:spacing w:val="-2"/>
          <w:sz w:val="16"/>
          <w:szCs w:val="16"/>
        </w:rPr>
        <w:t xml:space="preserve"> </w:t>
      </w:r>
      <w:r w:rsidRPr="005C3CED">
        <w:rPr>
          <w:sz w:val="16"/>
          <w:szCs w:val="16"/>
        </w:rPr>
        <w:t>the</w:t>
      </w:r>
      <w:r w:rsidRPr="005C3CED">
        <w:rPr>
          <w:spacing w:val="-2"/>
          <w:sz w:val="16"/>
          <w:szCs w:val="16"/>
        </w:rPr>
        <w:t xml:space="preserve"> </w:t>
      </w:r>
      <w:r w:rsidRPr="005C3CED">
        <w:rPr>
          <w:sz w:val="16"/>
          <w:szCs w:val="16"/>
        </w:rPr>
        <w:t>number/volume</w:t>
      </w:r>
      <w:r w:rsidRPr="005C3CED">
        <w:rPr>
          <w:spacing w:val="-5"/>
          <w:sz w:val="16"/>
          <w:szCs w:val="16"/>
        </w:rPr>
        <w:t xml:space="preserve"> </w:t>
      </w:r>
      <w:r w:rsidRPr="005C3CED">
        <w:rPr>
          <w:sz w:val="16"/>
          <w:szCs w:val="16"/>
        </w:rPr>
        <w:t>of</w:t>
      </w:r>
      <w:r w:rsidRPr="005C3CED">
        <w:rPr>
          <w:spacing w:val="-1"/>
          <w:sz w:val="16"/>
          <w:szCs w:val="16"/>
        </w:rPr>
        <w:t xml:space="preserve"> </w:t>
      </w:r>
      <w:r w:rsidRPr="005C3CED">
        <w:rPr>
          <w:sz w:val="16"/>
          <w:szCs w:val="16"/>
        </w:rPr>
        <w:t>orders</w:t>
      </w:r>
      <w:r w:rsidRPr="005C3CED">
        <w:rPr>
          <w:spacing w:val="-2"/>
          <w:sz w:val="16"/>
          <w:szCs w:val="16"/>
        </w:rPr>
        <w:t xml:space="preserve"> </w:t>
      </w:r>
      <w:r w:rsidRPr="005C3CED">
        <w:rPr>
          <w:sz w:val="16"/>
          <w:szCs w:val="16"/>
        </w:rPr>
        <w:t>that</w:t>
      </w:r>
      <w:r w:rsidRPr="005C3CED">
        <w:rPr>
          <w:spacing w:val="-4"/>
          <w:sz w:val="16"/>
          <w:szCs w:val="16"/>
        </w:rPr>
        <w:t xml:space="preserve"> </w:t>
      </w:r>
      <w:r w:rsidRPr="005C3CED">
        <w:rPr>
          <w:sz w:val="16"/>
          <w:szCs w:val="16"/>
        </w:rPr>
        <w:t>we</w:t>
      </w:r>
      <w:r w:rsidRPr="005C3CED">
        <w:rPr>
          <w:spacing w:val="-5"/>
          <w:sz w:val="16"/>
          <w:szCs w:val="16"/>
        </w:rPr>
        <w:t xml:space="preserve"> </w:t>
      </w:r>
      <w:r w:rsidRPr="005C3CED">
        <w:rPr>
          <w:sz w:val="16"/>
          <w:szCs w:val="16"/>
        </w:rPr>
        <w:t>will</w:t>
      </w:r>
      <w:r w:rsidRPr="005C3CED">
        <w:rPr>
          <w:spacing w:val="-3"/>
          <w:sz w:val="16"/>
          <w:szCs w:val="16"/>
        </w:rPr>
        <w:t xml:space="preserve"> </w:t>
      </w:r>
      <w:r w:rsidRPr="005C3CED">
        <w:rPr>
          <w:sz w:val="16"/>
          <w:szCs w:val="16"/>
        </w:rPr>
        <w:t>accept</w:t>
      </w:r>
      <w:r w:rsidRPr="005C3CED">
        <w:rPr>
          <w:spacing w:val="-6"/>
          <w:sz w:val="16"/>
          <w:szCs w:val="16"/>
        </w:rPr>
        <w:t xml:space="preserve"> </w:t>
      </w:r>
      <w:r w:rsidRPr="005C3CED">
        <w:rPr>
          <w:sz w:val="16"/>
          <w:szCs w:val="16"/>
        </w:rPr>
        <w:t>from</w:t>
      </w:r>
      <w:r w:rsidRPr="005C3CED">
        <w:rPr>
          <w:spacing w:val="-5"/>
          <w:sz w:val="16"/>
          <w:szCs w:val="16"/>
        </w:rPr>
        <w:t xml:space="preserve"> </w:t>
      </w:r>
      <w:r w:rsidRPr="005C3CED">
        <w:rPr>
          <w:sz w:val="16"/>
          <w:szCs w:val="16"/>
        </w:rPr>
        <w:t>our</w:t>
      </w:r>
      <w:r w:rsidRPr="005C3CED">
        <w:rPr>
          <w:spacing w:val="-2"/>
          <w:sz w:val="16"/>
          <w:szCs w:val="16"/>
        </w:rPr>
        <w:t xml:space="preserve"> </w:t>
      </w:r>
      <w:r w:rsidRPr="005C3CED">
        <w:rPr>
          <w:sz w:val="16"/>
          <w:szCs w:val="16"/>
        </w:rPr>
        <w:t>clients</w:t>
      </w:r>
      <w:r w:rsidRPr="005C3CED">
        <w:rPr>
          <w:spacing w:val="-5"/>
          <w:sz w:val="16"/>
          <w:szCs w:val="16"/>
        </w:rPr>
        <w:t xml:space="preserve"> </w:t>
      </w:r>
      <w:r w:rsidRPr="005C3CED">
        <w:rPr>
          <w:sz w:val="16"/>
          <w:szCs w:val="16"/>
        </w:rPr>
        <w:t>or client's account</w:t>
      </w:r>
      <w:r w:rsidR="001D41E6" w:rsidRPr="005C3CED">
        <w:rPr>
          <w:sz w:val="16"/>
          <w:szCs w:val="16"/>
        </w:rPr>
        <w:t>.</w:t>
      </w:r>
    </w:p>
    <w:p w14:paraId="2151A349" w14:textId="77777777" w:rsidR="00003F0A" w:rsidRPr="005C3CED" w:rsidRDefault="00003F0A">
      <w:pPr>
        <w:pStyle w:val="BodyText"/>
        <w:spacing w:before="1"/>
      </w:pPr>
    </w:p>
    <w:p w14:paraId="53F1F54B" w14:textId="77777777" w:rsidR="00003F0A" w:rsidRPr="005C3CED" w:rsidRDefault="00D50C8C" w:rsidP="008C1B6E">
      <w:pPr>
        <w:pStyle w:val="ListParagraph"/>
        <w:numPr>
          <w:ilvl w:val="1"/>
          <w:numId w:val="9"/>
        </w:numPr>
        <w:tabs>
          <w:tab w:val="left" w:pos="899"/>
          <w:tab w:val="left" w:pos="902"/>
        </w:tabs>
        <w:spacing w:line="264" w:lineRule="auto"/>
        <w:ind w:right="171"/>
        <w:rPr>
          <w:sz w:val="16"/>
          <w:szCs w:val="16"/>
        </w:rPr>
      </w:pPr>
      <w:bookmarkStart w:id="1510" w:name="19.4_If_we_do_not_accept_your_order,_com"/>
      <w:bookmarkEnd w:id="1510"/>
      <w:r w:rsidRPr="005C3CED">
        <w:rPr>
          <w:sz w:val="16"/>
          <w:szCs w:val="16"/>
        </w:rPr>
        <w:t>If we</w:t>
      </w:r>
      <w:r w:rsidRPr="005C3CED">
        <w:rPr>
          <w:spacing w:val="-1"/>
          <w:sz w:val="16"/>
          <w:szCs w:val="16"/>
        </w:rPr>
        <w:t xml:space="preserve"> </w:t>
      </w:r>
      <w:r w:rsidRPr="005C3CED">
        <w:rPr>
          <w:sz w:val="16"/>
          <w:szCs w:val="16"/>
        </w:rPr>
        <w:t>do not</w:t>
      </w:r>
      <w:r w:rsidRPr="005C3CED">
        <w:rPr>
          <w:spacing w:val="-2"/>
          <w:sz w:val="16"/>
          <w:szCs w:val="16"/>
        </w:rPr>
        <w:t xml:space="preserve"> </w:t>
      </w:r>
      <w:r w:rsidRPr="005C3CED">
        <w:rPr>
          <w:sz w:val="16"/>
          <w:szCs w:val="16"/>
        </w:rPr>
        <w:t>accept</w:t>
      </w:r>
      <w:r w:rsidRPr="005C3CED">
        <w:rPr>
          <w:spacing w:val="-4"/>
          <w:sz w:val="16"/>
          <w:szCs w:val="16"/>
        </w:rPr>
        <w:t xml:space="preserve"> </w:t>
      </w:r>
      <w:r w:rsidRPr="005C3CED">
        <w:rPr>
          <w:sz w:val="16"/>
          <w:szCs w:val="16"/>
        </w:rPr>
        <w:t>your order,</w:t>
      </w:r>
      <w:r w:rsidRPr="005C3CED">
        <w:rPr>
          <w:spacing w:val="-2"/>
          <w:sz w:val="16"/>
          <w:szCs w:val="16"/>
        </w:rPr>
        <w:t xml:space="preserve"> </w:t>
      </w:r>
      <w:r w:rsidRPr="005C3CED">
        <w:rPr>
          <w:sz w:val="16"/>
          <w:szCs w:val="16"/>
        </w:rPr>
        <w:t>complete/execute</w:t>
      </w:r>
      <w:r w:rsidRPr="005C3CED">
        <w:rPr>
          <w:spacing w:val="-2"/>
          <w:sz w:val="16"/>
          <w:szCs w:val="16"/>
        </w:rPr>
        <w:t xml:space="preserve"> </w:t>
      </w:r>
      <w:r w:rsidRPr="005C3CED">
        <w:rPr>
          <w:sz w:val="16"/>
          <w:szCs w:val="16"/>
        </w:rPr>
        <w:t>your</w:t>
      </w:r>
      <w:r w:rsidRPr="005C3CED">
        <w:rPr>
          <w:spacing w:val="-2"/>
          <w:sz w:val="16"/>
          <w:szCs w:val="16"/>
        </w:rPr>
        <w:t xml:space="preserve"> </w:t>
      </w:r>
      <w:r w:rsidRPr="005C3CED">
        <w:rPr>
          <w:sz w:val="16"/>
          <w:szCs w:val="16"/>
        </w:rPr>
        <w:t>order,</w:t>
      </w:r>
      <w:r w:rsidRPr="005C3CED">
        <w:rPr>
          <w:spacing w:val="-2"/>
          <w:sz w:val="16"/>
          <w:szCs w:val="16"/>
        </w:rPr>
        <w:t xml:space="preserve"> </w:t>
      </w:r>
      <w:r w:rsidRPr="005C3CED">
        <w:rPr>
          <w:sz w:val="16"/>
          <w:szCs w:val="16"/>
        </w:rPr>
        <w:t>or cancel</w:t>
      </w:r>
      <w:r w:rsidRPr="005C3CED">
        <w:rPr>
          <w:spacing w:val="-2"/>
          <w:sz w:val="16"/>
          <w:szCs w:val="16"/>
        </w:rPr>
        <w:t xml:space="preserve"> </w:t>
      </w:r>
      <w:r w:rsidRPr="005C3CED">
        <w:rPr>
          <w:sz w:val="16"/>
          <w:szCs w:val="16"/>
        </w:rPr>
        <w:t>your</w:t>
      </w:r>
      <w:r w:rsidRPr="005C3CED">
        <w:rPr>
          <w:spacing w:val="-2"/>
          <w:sz w:val="16"/>
          <w:szCs w:val="16"/>
        </w:rPr>
        <w:t xml:space="preserve"> </w:t>
      </w:r>
      <w:r w:rsidRPr="005C3CED">
        <w:rPr>
          <w:sz w:val="16"/>
          <w:szCs w:val="16"/>
        </w:rPr>
        <w:t>order,</w:t>
      </w:r>
      <w:r w:rsidRPr="005C3CED">
        <w:rPr>
          <w:spacing w:val="-2"/>
          <w:sz w:val="16"/>
          <w:szCs w:val="16"/>
        </w:rPr>
        <w:t xml:space="preserve"> </w:t>
      </w:r>
      <w:r w:rsidRPr="005C3CED">
        <w:rPr>
          <w:sz w:val="16"/>
          <w:szCs w:val="16"/>
        </w:rPr>
        <w:t>we</w:t>
      </w:r>
      <w:r w:rsidRPr="005C3CED">
        <w:rPr>
          <w:spacing w:val="-2"/>
          <w:sz w:val="16"/>
          <w:szCs w:val="16"/>
        </w:rPr>
        <w:t xml:space="preserve"> </w:t>
      </w:r>
      <w:r w:rsidRPr="005C3CED">
        <w:rPr>
          <w:sz w:val="16"/>
          <w:szCs w:val="16"/>
        </w:rPr>
        <w:t>will</w:t>
      </w:r>
      <w:r w:rsidRPr="005C3CED">
        <w:rPr>
          <w:spacing w:val="-2"/>
          <w:sz w:val="16"/>
          <w:szCs w:val="16"/>
        </w:rPr>
        <w:t xml:space="preserve"> </w:t>
      </w:r>
      <w:r w:rsidRPr="005C3CED">
        <w:rPr>
          <w:sz w:val="16"/>
          <w:szCs w:val="16"/>
        </w:rPr>
        <w:t>inform</w:t>
      </w:r>
      <w:r w:rsidRPr="005C3CED">
        <w:rPr>
          <w:spacing w:val="-3"/>
          <w:sz w:val="16"/>
          <w:szCs w:val="16"/>
        </w:rPr>
        <w:t xml:space="preserve"> </w:t>
      </w:r>
      <w:r w:rsidRPr="005C3CED">
        <w:rPr>
          <w:sz w:val="16"/>
          <w:szCs w:val="16"/>
        </w:rPr>
        <w:t>you by making that information available on our platform, unless there is a legal reason that we cannot</w:t>
      </w:r>
      <w:r w:rsidRPr="005C3CED">
        <w:rPr>
          <w:spacing w:val="-8"/>
          <w:sz w:val="16"/>
          <w:szCs w:val="16"/>
        </w:rPr>
        <w:t xml:space="preserve"> </w:t>
      </w:r>
      <w:r w:rsidRPr="005C3CED">
        <w:rPr>
          <w:sz w:val="16"/>
          <w:szCs w:val="16"/>
        </w:rPr>
        <w:t>provide</w:t>
      </w:r>
      <w:r w:rsidRPr="005C3CED">
        <w:rPr>
          <w:spacing w:val="-7"/>
          <w:sz w:val="16"/>
          <w:szCs w:val="16"/>
        </w:rPr>
        <w:t xml:space="preserve"> </w:t>
      </w:r>
      <w:r w:rsidRPr="005C3CED">
        <w:rPr>
          <w:sz w:val="16"/>
          <w:szCs w:val="16"/>
        </w:rPr>
        <w:t>this</w:t>
      </w:r>
      <w:r w:rsidRPr="005C3CED">
        <w:rPr>
          <w:spacing w:val="-5"/>
          <w:sz w:val="16"/>
          <w:szCs w:val="16"/>
        </w:rPr>
        <w:t xml:space="preserve"> </w:t>
      </w:r>
      <w:r w:rsidRPr="005C3CED">
        <w:rPr>
          <w:sz w:val="16"/>
          <w:szCs w:val="16"/>
        </w:rPr>
        <w:t>information</w:t>
      </w:r>
      <w:r w:rsidRPr="005C3CED">
        <w:rPr>
          <w:spacing w:val="-6"/>
          <w:sz w:val="16"/>
          <w:szCs w:val="16"/>
        </w:rPr>
        <w:t xml:space="preserve"> </w:t>
      </w:r>
      <w:r w:rsidRPr="005C3CED">
        <w:rPr>
          <w:sz w:val="16"/>
          <w:szCs w:val="16"/>
        </w:rPr>
        <w:t>to</w:t>
      </w:r>
      <w:r w:rsidRPr="005C3CED">
        <w:rPr>
          <w:spacing w:val="-9"/>
          <w:sz w:val="16"/>
          <w:szCs w:val="16"/>
        </w:rPr>
        <w:t xml:space="preserve"> </w:t>
      </w:r>
      <w:r w:rsidRPr="005C3CED">
        <w:rPr>
          <w:sz w:val="16"/>
          <w:szCs w:val="16"/>
        </w:rPr>
        <w:t>you.</w:t>
      </w:r>
      <w:r w:rsidRPr="005C3CED">
        <w:rPr>
          <w:spacing w:val="-8"/>
          <w:sz w:val="16"/>
          <w:szCs w:val="16"/>
        </w:rPr>
        <w:t xml:space="preserve"> </w:t>
      </w:r>
      <w:r w:rsidRPr="005C3CED">
        <w:rPr>
          <w:sz w:val="16"/>
          <w:szCs w:val="16"/>
        </w:rPr>
        <w:t>If</w:t>
      </w:r>
      <w:r w:rsidRPr="005C3CED">
        <w:rPr>
          <w:spacing w:val="-9"/>
          <w:sz w:val="16"/>
          <w:szCs w:val="16"/>
        </w:rPr>
        <w:t xml:space="preserve"> </w:t>
      </w:r>
      <w:r w:rsidRPr="005C3CED">
        <w:rPr>
          <w:sz w:val="16"/>
          <w:szCs w:val="16"/>
        </w:rPr>
        <w:t>we</w:t>
      </w:r>
      <w:r w:rsidRPr="005C3CED">
        <w:rPr>
          <w:spacing w:val="-7"/>
          <w:sz w:val="16"/>
          <w:szCs w:val="16"/>
        </w:rPr>
        <w:t xml:space="preserve"> </w:t>
      </w:r>
      <w:r w:rsidRPr="005C3CED">
        <w:rPr>
          <w:sz w:val="16"/>
          <w:szCs w:val="16"/>
        </w:rPr>
        <w:t>charged</w:t>
      </w:r>
      <w:r w:rsidRPr="005C3CED">
        <w:rPr>
          <w:spacing w:val="-7"/>
          <w:sz w:val="16"/>
          <w:szCs w:val="16"/>
        </w:rPr>
        <w:t xml:space="preserve"> </w:t>
      </w:r>
      <w:r w:rsidRPr="005C3CED">
        <w:rPr>
          <w:sz w:val="16"/>
          <w:szCs w:val="16"/>
        </w:rPr>
        <w:t>you</w:t>
      </w:r>
      <w:r w:rsidRPr="005C3CED">
        <w:rPr>
          <w:spacing w:val="-8"/>
          <w:sz w:val="16"/>
          <w:szCs w:val="16"/>
        </w:rPr>
        <w:t xml:space="preserve"> </w:t>
      </w:r>
      <w:r w:rsidRPr="005C3CED">
        <w:rPr>
          <w:sz w:val="16"/>
          <w:szCs w:val="16"/>
        </w:rPr>
        <w:t>a</w:t>
      </w:r>
      <w:r w:rsidRPr="005C3CED">
        <w:rPr>
          <w:spacing w:val="-8"/>
          <w:sz w:val="16"/>
          <w:szCs w:val="16"/>
        </w:rPr>
        <w:t xml:space="preserve"> </w:t>
      </w:r>
      <w:r w:rsidRPr="005C3CED">
        <w:rPr>
          <w:sz w:val="16"/>
          <w:szCs w:val="16"/>
        </w:rPr>
        <w:t>fee</w:t>
      </w:r>
      <w:r w:rsidRPr="005C3CED">
        <w:rPr>
          <w:spacing w:val="-7"/>
          <w:sz w:val="16"/>
          <w:szCs w:val="16"/>
        </w:rPr>
        <w:t xml:space="preserve"> </w:t>
      </w:r>
      <w:r w:rsidRPr="005C3CED">
        <w:rPr>
          <w:sz w:val="16"/>
          <w:szCs w:val="16"/>
        </w:rPr>
        <w:t>as</w:t>
      </w:r>
      <w:r w:rsidRPr="005C3CED">
        <w:rPr>
          <w:spacing w:val="-7"/>
          <w:sz w:val="16"/>
          <w:szCs w:val="16"/>
        </w:rPr>
        <w:t xml:space="preserve"> </w:t>
      </w:r>
      <w:r w:rsidRPr="005C3CED">
        <w:rPr>
          <w:sz w:val="16"/>
          <w:szCs w:val="16"/>
        </w:rPr>
        <w:t>part</w:t>
      </w:r>
      <w:r w:rsidRPr="005C3CED">
        <w:rPr>
          <w:spacing w:val="-8"/>
          <w:sz w:val="16"/>
          <w:szCs w:val="16"/>
        </w:rPr>
        <w:t xml:space="preserve"> </w:t>
      </w:r>
      <w:r w:rsidRPr="005C3CED">
        <w:rPr>
          <w:sz w:val="16"/>
          <w:szCs w:val="16"/>
        </w:rPr>
        <w:t>of</w:t>
      </w:r>
      <w:r w:rsidRPr="005C3CED">
        <w:rPr>
          <w:spacing w:val="-6"/>
          <w:sz w:val="16"/>
          <w:szCs w:val="16"/>
        </w:rPr>
        <w:t xml:space="preserve"> </w:t>
      </w:r>
      <w:r w:rsidRPr="005C3CED">
        <w:rPr>
          <w:sz w:val="16"/>
          <w:szCs w:val="16"/>
        </w:rPr>
        <w:t>the</w:t>
      </w:r>
      <w:r w:rsidRPr="005C3CED">
        <w:rPr>
          <w:spacing w:val="-7"/>
          <w:sz w:val="16"/>
          <w:szCs w:val="16"/>
        </w:rPr>
        <w:t xml:space="preserve"> </w:t>
      </w:r>
      <w:r w:rsidRPr="005C3CED">
        <w:rPr>
          <w:sz w:val="16"/>
          <w:szCs w:val="16"/>
        </w:rPr>
        <w:t>order,</w:t>
      </w:r>
      <w:r w:rsidRPr="005C3CED">
        <w:rPr>
          <w:spacing w:val="-8"/>
          <w:sz w:val="16"/>
          <w:szCs w:val="16"/>
        </w:rPr>
        <w:t xml:space="preserve"> </w:t>
      </w:r>
      <w:r w:rsidRPr="005C3CED">
        <w:rPr>
          <w:sz w:val="16"/>
          <w:szCs w:val="16"/>
        </w:rPr>
        <w:t>we</w:t>
      </w:r>
      <w:r w:rsidRPr="005C3CED">
        <w:rPr>
          <w:spacing w:val="-10"/>
          <w:sz w:val="16"/>
          <w:szCs w:val="16"/>
        </w:rPr>
        <w:t xml:space="preserve"> </w:t>
      </w:r>
      <w:r w:rsidRPr="005C3CED">
        <w:rPr>
          <w:sz w:val="16"/>
          <w:szCs w:val="16"/>
        </w:rPr>
        <w:t>will</w:t>
      </w:r>
      <w:r w:rsidRPr="005C3CED">
        <w:rPr>
          <w:spacing w:val="-8"/>
          <w:sz w:val="16"/>
          <w:szCs w:val="16"/>
        </w:rPr>
        <w:t xml:space="preserve"> </w:t>
      </w:r>
      <w:r w:rsidRPr="005C3CED">
        <w:rPr>
          <w:sz w:val="16"/>
          <w:szCs w:val="16"/>
        </w:rPr>
        <w:t>refund</w:t>
      </w:r>
      <w:r w:rsidRPr="005C3CED">
        <w:rPr>
          <w:spacing w:val="-7"/>
          <w:sz w:val="16"/>
          <w:szCs w:val="16"/>
        </w:rPr>
        <w:t xml:space="preserve"> </w:t>
      </w:r>
      <w:r w:rsidRPr="005C3CED">
        <w:rPr>
          <w:sz w:val="16"/>
          <w:szCs w:val="16"/>
          <w:rPrChange w:id="1511" w:author="Legal Review" w:date="2026-08-11T18:11:00Z" w16du:dateUtc="2026-08-11T15:11:00Z">
            <w:rPr>
              <w:sz w:val="16"/>
            </w:rPr>
          </w:rPrChange>
        </w:rPr>
        <w:t xml:space="preserve">that money back into your </w:t>
      </w:r>
      <w:del w:id="1512" w:author="Legal Review" w:date="2026-08-11T18:11:00Z" w16du:dateUtc="2026-08-11T15:11:00Z">
        <w:r w:rsidRPr="005C3CED">
          <w:rPr>
            <w:sz w:val="16"/>
            <w:szCs w:val="16"/>
          </w:rPr>
          <w:delText>eToro</w:delText>
        </w:r>
      </w:del>
      <w:ins w:id="1513" w:author="Legal Review" w:date="2026-08-11T18:11:00Z" w16du:dateUtc="2026-08-11T15:11:00Z">
        <w:r w:rsidRPr="005C3CED">
          <w:rPr>
            <w:sz w:val="16"/>
            <w:szCs w:val="16"/>
          </w:rPr>
          <w:t>etoro</w:t>
        </w:r>
      </w:ins>
      <w:r w:rsidRPr="005C3CED">
        <w:rPr>
          <w:sz w:val="16"/>
          <w:szCs w:val="16"/>
          <w:rPrChange w:id="1514" w:author="Legal Review" w:date="2026-08-11T18:11:00Z" w16du:dateUtc="2026-08-11T15:11:00Z">
            <w:rPr>
              <w:sz w:val="16"/>
            </w:rPr>
          </w:rPrChange>
        </w:rPr>
        <w:t xml:space="preserve"> account. If there were no fees or charges, then you will not receive a </w:t>
      </w:r>
      <w:r w:rsidRPr="005C3CED">
        <w:rPr>
          <w:spacing w:val="-2"/>
          <w:sz w:val="16"/>
          <w:szCs w:val="16"/>
        </w:rPr>
        <w:t>refund.</w:t>
      </w:r>
    </w:p>
    <w:p w14:paraId="045C2CEB" w14:textId="77777777" w:rsidR="00003F0A" w:rsidRPr="005C3CED" w:rsidRDefault="00003F0A">
      <w:pPr>
        <w:pStyle w:val="BodyText"/>
      </w:pPr>
    </w:p>
    <w:p w14:paraId="5F33F1B6"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1515" w:name="19.5_If_we_have_executed_your_order,_and"/>
      <w:bookmarkEnd w:id="1515"/>
      <w:r w:rsidRPr="005C3CED">
        <w:rPr>
          <w:sz w:val="16"/>
          <w:szCs w:val="16"/>
        </w:rPr>
        <w:t>If we have executed your order, and therefore a transaction has occurred, we may take corrective actions and</w:t>
      </w:r>
      <w:r w:rsidRPr="005C3CED">
        <w:rPr>
          <w:spacing w:val="-1"/>
          <w:sz w:val="16"/>
          <w:szCs w:val="16"/>
        </w:rPr>
        <w:t xml:space="preserve"> </w:t>
      </w:r>
      <w:r w:rsidRPr="005C3CED">
        <w:rPr>
          <w:sz w:val="16"/>
          <w:szCs w:val="16"/>
        </w:rPr>
        <w:t>either modify the</w:t>
      </w:r>
      <w:r w:rsidRPr="005C3CED">
        <w:rPr>
          <w:spacing w:val="-1"/>
          <w:sz w:val="16"/>
          <w:szCs w:val="16"/>
        </w:rPr>
        <w:t xml:space="preserve"> </w:t>
      </w:r>
      <w:r w:rsidRPr="005C3CED">
        <w:rPr>
          <w:sz w:val="16"/>
          <w:szCs w:val="16"/>
        </w:rPr>
        <w:t>transaction, or void</w:t>
      </w:r>
      <w:r w:rsidRPr="005C3CED">
        <w:rPr>
          <w:spacing w:val="-1"/>
          <w:sz w:val="16"/>
          <w:szCs w:val="16"/>
        </w:rPr>
        <w:t xml:space="preserve"> </w:t>
      </w:r>
      <w:r w:rsidRPr="005C3CED">
        <w:rPr>
          <w:sz w:val="16"/>
          <w:szCs w:val="16"/>
        </w:rPr>
        <w:t>the transaction, under the scenarios listed in clause</w:t>
      </w:r>
    </w:p>
    <w:p w14:paraId="66CCB1C0" w14:textId="77777777" w:rsidR="00003F0A" w:rsidRPr="005C3CED" w:rsidRDefault="00D50C8C">
      <w:pPr>
        <w:pStyle w:val="BodyText"/>
        <w:spacing w:line="264" w:lineRule="auto"/>
        <w:ind w:left="902" w:right="76"/>
      </w:pPr>
      <w:hyperlink w:anchor="_bookmark23" w:history="1">
        <w:r w:rsidRPr="005C3CED">
          <w:t>19.2</w:t>
        </w:r>
      </w:hyperlink>
      <w:r w:rsidRPr="005C3CED">
        <w:rPr>
          <w:spacing w:val="21"/>
        </w:rPr>
        <w:t xml:space="preserve"> </w:t>
      </w:r>
      <w:r w:rsidRPr="005C3CED">
        <w:t>above.</w:t>
      </w:r>
      <w:r w:rsidRPr="005C3CED">
        <w:rPr>
          <w:spacing w:val="20"/>
        </w:rPr>
        <w:t xml:space="preserve"> </w:t>
      </w:r>
      <w:r w:rsidRPr="005C3CED">
        <w:t>We</w:t>
      </w:r>
      <w:r w:rsidRPr="005C3CED">
        <w:rPr>
          <w:spacing w:val="18"/>
        </w:rPr>
        <w:t xml:space="preserve"> </w:t>
      </w:r>
      <w:r w:rsidRPr="005C3CED">
        <w:t>will</w:t>
      </w:r>
      <w:r w:rsidRPr="005C3CED">
        <w:rPr>
          <w:spacing w:val="20"/>
        </w:rPr>
        <w:t xml:space="preserve"> </w:t>
      </w:r>
      <w:r w:rsidRPr="005C3CED">
        <w:t>inform</w:t>
      </w:r>
      <w:r w:rsidRPr="005C3CED">
        <w:rPr>
          <w:spacing w:val="18"/>
        </w:rPr>
        <w:t xml:space="preserve"> </w:t>
      </w:r>
      <w:r w:rsidRPr="005C3CED">
        <w:t>you</w:t>
      </w:r>
      <w:r w:rsidRPr="005C3CED">
        <w:rPr>
          <w:spacing w:val="20"/>
        </w:rPr>
        <w:t xml:space="preserve"> </w:t>
      </w:r>
      <w:r w:rsidRPr="005C3CED">
        <w:t>of</w:t>
      </w:r>
      <w:r w:rsidRPr="005C3CED">
        <w:rPr>
          <w:spacing w:val="22"/>
        </w:rPr>
        <w:t xml:space="preserve"> </w:t>
      </w:r>
      <w:r w:rsidRPr="005C3CED">
        <w:t>errors</w:t>
      </w:r>
      <w:r w:rsidRPr="005C3CED">
        <w:rPr>
          <w:spacing w:val="21"/>
        </w:rPr>
        <w:t xml:space="preserve"> </w:t>
      </w:r>
      <w:r w:rsidRPr="005C3CED">
        <w:t>by</w:t>
      </w:r>
      <w:r w:rsidRPr="005C3CED">
        <w:rPr>
          <w:spacing w:val="21"/>
        </w:rPr>
        <w:t xml:space="preserve"> </w:t>
      </w:r>
      <w:r w:rsidRPr="005C3CED">
        <w:t>making</w:t>
      </w:r>
      <w:r w:rsidRPr="005C3CED">
        <w:rPr>
          <w:spacing w:val="21"/>
        </w:rPr>
        <w:t xml:space="preserve"> </w:t>
      </w:r>
      <w:r w:rsidRPr="005C3CED">
        <w:t>information</w:t>
      </w:r>
      <w:r w:rsidRPr="005C3CED">
        <w:rPr>
          <w:spacing w:val="20"/>
        </w:rPr>
        <w:t xml:space="preserve"> </w:t>
      </w:r>
      <w:r w:rsidRPr="005C3CED">
        <w:t>available</w:t>
      </w:r>
      <w:r w:rsidRPr="005C3CED">
        <w:rPr>
          <w:spacing w:val="21"/>
        </w:rPr>
        <w:t xml:space="preserve"> </w:t>
      </w:r>
      <w:r w:rsidRPr="005C3CED">
        <w:t>on our</w:t>
      </w:r>
      <w:r w:rsidRPr="005C3CED">
        <w:rPr>
          <w:spacing w:val="21"/>
        </w:rPr>
        <w:t xml:space="preserve"> </w:t>
      </w:r>
      <w:r w:rsidRPr="005C3CED">
        <w:t>platform, including any corrective actions we intend to take.</w:t>
      </w:r>
    </w:p>
    <w:p w14:paraId="55CBFC66" w14:textId="77777777" w:rsidR="00003F0A" w:rsidRPr="005C3CED" w:rsidRDefault="00D50C8C" w:rsidP="008C1B6E">
      <w:pPr>
        <w:pStyle w:val="ListParagraph"/>
        <w:numPr>
          <w:ilvl w:val="1"/>
          <w:numId w:val="9"/>
        </w:numPr>
        <w:tabs>
          <w:tab w:val="left" w:pos="899"/>
          <w:tab w:val="left" w:pos="902"/>
        </w:tabs>
        <w:spacing w:before="79" w:line="264" w:lineRule="auto"/>
        <w:ind w:right="174"/>
        <w:rPr>
          <w:sz w:val="16"/>
          <w:szCs w:val="16"/>
        </w:rPr>
      </w:pPr>
      <w:bookmarkStart w:id="1516" w:name="19.6_We_will_not_be_responsible_for_any_"/>
      <w:bookmarkEnd w:id="1516"/>
      <w:r w:rsidRPr="005C3CED">
        <w:rPr>
          <w:sz w:val="16"/>
          <w:szCs w:val="16"/>
        </w:rPr>
        <w:t>We will not be responsible for any losses you incur as a result of any actions or inactions taken by us in</w:t>
      </w:r>
      <w:r w:rsidRPr="005C3CED">
        <w:rPr>
          <w:spacing w:val="-2"/>
          <w:sz w:val="16"/>
          <w:szCs w:val="16"/>
        </w:rPr>
        <w:t xml:space="preserve"> </w:t>
      </w:r>
      <w:r w:rsidRPr="005C3CED">
        <w:rPr>
          <w:sz w:val="16"/>
          <w:szCs w:val="16"/>
        </w:rPr>
        <w:t>accordance</w:t>
      </w:r>
      <w:r w:rsidRPr="005C3CED">
        <w:rPr>
          <w:spacing w:val="-3"/>
          <w:sz w:val="16"/>
          <w:szCs w:val="16"/>
        </w:rPr>
        <w:t xml:space="preserve"> </w:t>
      </w:r>
      <w:r w:rsidRPr="005C3CED">
        <w:rPr>
          <w:sz w:val="16"/>
          <w:szCs w:val="16"/>
        </w:rPr>
        <w:t>with</w:t>
      </w:r>
      <w:r w:rsidRPr="005C3CED">
        <w:rPr>
          <w:spacing w:val="-2"/>
          <w:sz w:val="16"/>
          <w:szCs w:val="16"/>
        </w:rPr>
        <w:t xml:space="preserve"> </w:t>
      </w:r>
      <w:r w:rsidRPr="005C3CED">
        <w:rPr>
          <w:sz w:val="16"/>
          <w:szCs w:val="16"/>
        </w:rPr>
        <w:t>this</w:t>
      </w:r>
      <w:r w:rsidRPr="005C3CED">
        <w:rPr>
          <w:spacing w:val="-1"/>
          <w:sz w:val="16"/>
          <w:szCs w:val="16"/>
        </w:rPr>
        <w:t xml:space="preserve"> </w:t>
      </w:r>
      <w:r w:rsidRPr="005C3CED">
        <w:rPr>
          <w:sz w:val="16"/>
          <w:szCs w:val="16"/>
        </w:rPr>
        <w:t>clause</w:t>
      </w:r>
      <w:r w:rsidRPr="005C3CED">
        <w:rPr>
          <w:spacing w:val="-3"/>
          <w:sz w:val="16"/>
          <w:szCs w:val="16"/>
        </w:rPr>
        <w:t xml:space="preserve"> </w:t>
      </w:r>
      <w:hyperlink w:anchor="_bookmark21" w:history="1">
        <w:r w:rsidRPr="005C3CED">
          <w:rPr>
            <w:sz w:val="16"/>
            <w:szCs w:val="16"/>
          </w:rPr>
          <w:t>19</w:t>
        </w:r>
      </w:hyperlink>
      <w:r w:rsidRPr="005C3CED">
        <w:rPr>
          <w:spacing w:val="-3"/>
          <w:sz w:val="16"/>
          <w:szCs w:val="16"/>
        </w:rPr>
        <w:t xml:space="preserve"> </w:t>
      </w:r>
      <w:r w:rsidRPr="005C3CED">
        <w:rPr>
          <w:sz w:val="16"/>
          <w:szCs w:val="16"/>
        </w:rPr>
        <w:t>– "</w:t>
      </w:r>
      <w:hyperlink w:anchor="_bookmark21" w:history="1">
        <w:bookmarkStart w:id="1517" w:name="_9kMKJ5YVt4886CHRI4wv0xw"/>
        <w:r w:rsidRPr="005C3CED">
          <w:rPr>
            <w:sz w:val="16"/>
            <w:szCs w:val="16"/>
          </w:rPr>
          <w:t>Entering</w:t>
        </w:r>
        <w:bookmarkEnd w:id="1517"/>
        <w:r w:rsidRPr="005C3CED">
          <w:rPr>
            <w:spacing w:val="-1"/>
            <w:sz w:val="16"/>
            <w:szCs w:val="16"/>
          </w:rPr>
          <w:t xml:space="preserve"> </w:t>
        </w:r>
        <w:r w:rsidRPr="005C3CED">
          <w:rPr>
            <w:sz w:val="16"/>
            <w:szCs w:val="16"/>
          </w:rPr>
          <w:t>into transactions</w:t>
        </w:r>
        <w:r w:rsidRPr="005C3CED">
          <w:rPr>
            <w:spacing w:val="-1"/>
            <w:sz w:val="16"/>
            <w:szCs w:val="16"/>
          </w:rPr>
          <w:t xml:space="preserve"> </w:t>
        </w:r>
        <w:r w:rsidRPr="005C3CED">
          <w:rPr>
            <w:sz w:val="16"/>
            <w:szCs w:val="16"/>
          </w:rPr>
          <w:t>–</w:t>
        </w:r>
        <w:r w:rsidRPr="005C3CED">
          <w:rPr>
            <w:spacing w:val="-3"/>
            <w:sz w:val="16"/>
            <w:szCs w:val="16"/>
          </w:rPr>
          <w:t xml:space="preserve"> </w:t>
        </w:r>
        <w:bookmarkStart w:id="1518" w:name="_9kMIH5YVt4886EHXRpkn48yx"/>
        <w:r w:rsidRPr="005C3CED">
          <w:rPr>
            <w:sz w:val="16"/>
            <w:szCs w:val="16"/>
          </w:rPr>
          <w:t>Modifying</w:t>
        </w:r>
        <w:bookmarkEnd w:id="1518"/>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order,</w:t>
        </w:r>
        <w:r w:rsidRPr="005C3CED">
          <w:rPr>
            <w:spacing w:val="-2"/>
            <w:sz w:val="16"/>
            <w:szCs w:val="16"/>
          </w:rPr>
          <w:t xml:space="preserve"> </w:t>
        </w:r>
        <w:r w:rsidRPr="005C3CED">
          <w:rPr>
            <w:sz w:val="16"/>
            <w:szCs w:val="16"/>
          </w:rPr>
          <w:t>cancelling</w:t>
        </w:r>
        <w:r w:rsidRPr="005C3CED">
          <w:rPr>
            <w:spacing w:val="-1"/>
            <w:sz w:val="16"/>
            <w:szCs w:val="16"/>
          </w:rPr>
          <w:t xml:space="preserve"> </w:t>
        </w:r>
        <w:r w:rsidRPr="005C3CED">
          <w:rPr>
            <w:sz w:val="16"/>
            <w:szCs w:val="16"/>
          </w:rPr>
          <w:t>your</w:t>
        </w:r>
      </w:hyperlink>
      <w:r w:rsidRPr="005C3CED">
        <w:rPr>
          <w:sz w:val="16"/>
          <w:szCs w:val="16"/>
        </w:rPr>
        <w:t xml:space="preserve"> </w:t>
      </w:r>
      <w:hyperlink w:anchor="_bookmark21" w:history="1">
        <w:r w:rsidRPr="005C3CED">
          <w:rPr>
            <w:sz w:val="16"/>
            <w:szCs w:val="16"/>
          </w:rPr>
          <w:t>order, or us not accepting your order</w:t>
        </w:r>
      </w:hyperlink>
      <w:r w:rsidRPr="005C3CED">
        <w:rPr>
          <w:sz w:val="16"/>
          <w:szCs w:val="16"/>
        </w:rPr>
        <w:t>".</w:t>
      </w:r>
    </w:p>
    <w:p w14:paraId="0D9EB33E" w14:textId="77777777" w:rsidR="00003F0A" w:rsidRPr="005C3CED" w:rsidRDefault="00D50C8C" w:rsidP="008C1B6E">
      <w:pPr>
        <w:pStyle w:val="Heading1"/>
        <w:numPr>
          <w:ilvl w:val="0"/>
          <w:numId w:val="9"/>
        </w:numPr>
        <w:tabs>
          <w:tab w:val="left" w:pos="902"/>
        </w:tabs>
        <w:spacing w:before="79"/>
        <w:ind w:hanging="782"/>
      </w:pPr>
      <w:bookmarkStart w:id="1519" w:name="20._Transactions_records"/>
      <w:bookmarkStart w:id="1520" w:name="_bookmark24"/>
      <w:bookmarkStart w:id="1521" w:name="_Toc236045812"/>
      <w:bookmarkEnd w:id="1519"/>
      <w:bookmarkEnd w:id="1520"/>
      <w:r w:rsidRPr="005C3CED">
        <w:t>Transactions</w:t>
      </w:r>
      <w:r w:rsidRPr="005C3CED">
        <w:rPr>
          <w:spacing w:val="-8"/>
        </w:rPr>
        <w:t xml:space="preserve"> </w:t>
      </w:r>
      <w:r w:rsidRPr="005C3CED">
        <w:rPr>
          <w:spacing w:val="-2"/>
        </w:rPr>
        <w:t>records</w:t>
      </w:r>
      <w:bookmarkEnd w:id="1521"/>
    </w:p>
    <w:p w14:paraId="1C4F115D" w14:textId="77777777" w:rsidR="00003F0A" w:rsidRPr="005C3CED" w:rsidRDefault="00003F0A">
      <w:pPr>
        <w:pStyle w:val="BodyText"/>
        <w:spacing w:before="9"/>
        <w:rPr>
          <w:b/>
        </w:rPr>
      </w:pPr>
    </w:p>
    <w:p w14:paraId="2059ED56"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522" w:name="20.1_Information_about_your_trading_acti"/>
      <w:bookmarkEnd w:id="1522"/>
      <w:r w:rsidRPr="005C3CED">
        <w:rPr>
          <w:sz w:val="16"/>
          <w:szCs w:val="16"/>
        </w:rPr>
        <w:t>Information about your trading activities, which includes records of the trades that you've concluded, your</w:t>
      </w:r>
      <w:r w:rsidRPr="005C3CED">
        <w:rPr>
          <w:spacing w:val="-5"/>
          <w:sz w:val="16"/>
          <w:szCs w:val="16"/>
        </w:rPr>
        <w:t xml:space="preserve"> </w:t>
      </w:r>
      <w:r w:rsidRPr="005C3CED">
        <w:rPr>
          <w:sz w:val="16"/>
          <w:szCs w:val="16"/>
        </w:rPr>
        <w:t>open</w:t>
      </w:r>
      <w:r w:rsidRPr="005C3CED">
        <w:rPr>
          <w:spacing w:val="-4"/>
          <w:sz w:val="16"/>
          <w:szCs w:val="16"/>
        </w:rPr>
        <w:t xml:space="preserve"> </w:t>
      </w:r>
      <w:r w:rsidRPr="005C3CED">
        <w:rPr>
          <w:sz w:val="16"/>
          <w:szCs w:val="16"/>
        </w:rPr>
        <w:t>positions,</w:t>
      </w:r>
      <w:r w:rsidRPr="005C3CED">
        <w:rPr>
          <w:spacing w:val="-4"/>
          <w:sz w:val="16"/>
          <w:szCs w:val="16"/>
        </w:rPr>
        <w:t xml:space="preserve"> </w:t>
      </w:r>
      <w:r w:rsidRPr="005C3CED">
        <w:rPr>
          <w:sz w:val="16"/>
          <w:szCs w:val="16"/>
        </w:rPr>
        <w:t>margin,</w:t>
      </w:r>
      <w:r w:rsidRPr="005C3CED">
        <w:rPr>
          <w:spacing w:val="-4"/>
          <w:sz w:val="16"/>
          <w:szCs w:val="16"/>
        </w:rPr>
        <w:t xml:space="preserve"> </w:t>
      </w:r>
      <w:r w:rsidRPr="005C3CED">
        <w:rPr>
          <w:sz w:val="16"/>
          <w:szCs w:val="16"/>
        </w:rPr>
        <w:t>cash</w:t>
      </w:r>
      <w:r w:rsidRPr="005C3CED">
        <w:rPr>
          <w:spacing w:val="-4"/>
          <w:sz w:val="16"/>
          <w:szCs w:val="16"/>
        </w:rPr>
        <w:t xml:space="preserve"> </w:t>
      </w:r>
      <w:r w:rsidRPr="005C3CED">
        <w:rPr>
          <w:sz w:val="16"/>
          <w:szCs w:val="16"/>
        </w:rPr>
        <w:t>balances</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well</w:t>
      </w:r>
      <w:r w:rsidRPr="005C3CED">
        <w:rPr>
          <w:spacing w:val="-4"/>
          <w:sz w:val="16"/>
          <w:szCs w:val="16"/>
        </w:rPr>
        <w:t xml:space="preserve"> </w:t>
      </w:r>
      <w:r w:rsidRPr="005C3CED">
        <w:rPr>
          <w:sz w:val="16"/>
          <w:szCs w:val="16"/>
        </w:rPr>
        <w:t>as</w:t>
      </w:r>
      <w:r w:rsidRPr="005C3CED">
        <w:rPr>
          <w:spacing w:val="-6"/>
          <w:sz w:val="16"/>
          <w:szCs w:val="16"/>
        </w:rPr>
        <w:t xml:space="preserve"> </w:t>
      </w:r>
      <w:r w:rsidRPr="005C3CED">
        <w:rPr>
          <w:sz w:val="16"/>
          <w:szCs w:val="16"/>
        </w:rPr>
        <w:t>other</w:t>
      </w:r>
      <w:r w:rsidRPr="005C3CED">
        <w:rPr>
          <w:spacing w:val="-5"/>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about</w:t>
      </w:r>
      <w:r w:rsidRPr="005C3CED">
        <w:rPr>
          <w:spacing w:val="-5"/>
          <w:sz w:val="16"/>
          <w:szCs w:val="16"/>
        </w:rPr>
        <w:t xml:space="preserve"> </w:t>
      </w:r>
      <w:r w:rsidRPr="005C3CED">
        <w:rPr>
          <w:sz w:val="16"/>
          <w:szCs w:val="16"/>
        </w:rPr>
        <w:t>your</w:t>
      </w:r>
      <w:r w:rsidRPr="005C3CED">
        <w:rPr>
          <w:spacing w:val="-3"/>
          <w:sz w:val="16"/>
          <w:szCs w:val="16"/>
        </w:rPr>
        <w:t xml:space="preserve"> </w:t>
      </w:r>
      <w:r w:rsidRPr="005C3CED">
        <w:rPr>
          <w:sz w:val="16"/>
          <w:szCs w:val="16"/>
        </w:rPr>
        <w:t>trades</w:t>
      </w:r>
      <w:r w:rsidRPr="005C3CED">
        <w:rPr>
          <w:spacing w:val="-6"/>
          <w:sz w:val="16"/>
          <w:szCs w:val="16"/>
        </w:rPr>
        <w:t xml:space="preserve"> </w:t>
      </w:r>
      <w:r w:rsidRPr="005C3CED">
        <w:rPr>
          <w:sz w:val="16"/>
          <w:szCs w:val="16"/>
        </w:rPr>
        <w:t>and</w:t>
      </w:r>
      <w:r w:rsidRPr="005C3CED">
        <w:rPr>
          <w:spacing w:val="-3"/>
          <w:sz w:val="16"/>
          <w:szCs w:val="16"/>
        </w:rPr>
        <w:t xml:space="preserve"> </w:t>
      </w:r>
      <w:r w:rsidRPr="005C3CED">
        <w:rPr>
          <w:sz w:val="16"/>
          <w:szCs w:val="16"/>
        </w:rPr>
        <w:t>orders, is</w:t>
      </w:r>
      <w:r w:rsidRPr="005C3CED">
        <w:rPr>
          <w:spacing w:val="-13"/>
          <w:sz w:val="16"/>
          <w:szCs w:val="16"/>
        </w:rPr>
        <w:t xml:space="preserve"> </w:t>
      </w:r>
      <w:r w:rsidRPr="005C3CED">
        <w:rPr>
          <w:sz w:val="16"/>
          <w:szCs w:val="16"/>
        </w:rPr>
        <w:t>available</w:t>
      </w:r>
      <w:r w:rsidRPr="005C3CED">
        <w:rPr>
          <w:spacing w:val="-14"/>
          <w:sz w:val="16"/>
          <w:szCs w:val="16"/>
        </w:rPr>
        <w:t xml:space="preserve"> </w:t>
      </w:r>
      <w:r w:rsidRPr="005C3CED">
        <w:rPr>
          <w:sz w:val="16"/>
          <w:szCs w:val="16"/>
        </w:rPr>
        <w:t>online</w:t>
      </w:r>
      <w:r w:rsidRPr="005C3CED">
        <w:rPr>
          <w:spacing w:val="-12"/>
          <w:sz w:val="16"/>
          <w:szCs w:val="16"/>
        </w:rPr>
        <w:t xml:space="preserve"> </w:t>
      </w:r>
      <w:r w:rsidRPr="005C3CED">
        <w:rPr>
          <w:sz w:val="16"/>
          <w:szCs w:val="16"/>
        </w:rPr>
        <w:t>in</w:t>
      </w:r>
      <w:r w:rsidRPr="005C3CED">
        <w:rPr>
          <w:spacing w:val="-15"/>
          <w:sz w:val="16"/>
          <w:szCs w:val="16"/>
        </w:rPr>
        <w:t xml:space="preserve"> </w:t>
      </w:r>
      <w:r w:rsidRPr="005C3CED">
        <w:rPr>
          <w:sz w:val="16"/>
          <w:szCs w:val="16"/>
        </w:rPr>
        <w:t>your</w:t>
      </w:r>
      <w:r w:rsidRPr="005C3CED">
        <w:rPr>
          <w:spacing w:val="-12"/>
          <w:sz w:val="16"/>
          <w:szCs w:val="16"/>
        </w:rPr>
        <w:t xml:space="preserve"> </w:t>
      </w:r>
      <w:del w:id="1523" w:author="Legal Review" w:date="2026-08-11T18:11:00Z" w16du:dateUtc="2026-08-11T15:11:00Z">
        <w:r w:rsidRPr="005C3CED">
          <w:rPr>
            <w:sz w:val="16"/>
            <w:szCs w:val="16"/>
          </w:rPr>
          <w:delText>eToro</w:delText>
        </w:r>
      </w:del>
      <w:ins w:id="1524" w:author="Legal Review" w:date="2026-08-11T18:11:00Z" w16du:dateUtc="2026-08-11T15:11:00Z">
        <w:r w:rsidRPr="005C3CED">
          <w:rPr>
            <w:sz w:val="16"/>
            <w:szCs w:val="16"/>
          </w:rPr>
          <w:t>etoro</w:t>
        </w:r>
      </w:ins>
      <w:r w:rsidRPr="005C3CED">
        <w:rPr>
          <w:spacing w:val="-11"/>
          <w:sz w:val="16"/>
          <w:szCs w:val="16"/>
        </w:rPr>
        <w:t xml:space="preserve"> </w:t>
      </w:r>
      <w:r w:rsidRPr="005C3CED">
        <w:rPr>
          <w:sz w:val="16"/>
          <w:szCs w:val="16"/>
        </w:rPr>
        <w:t>account</w:t>
      </w:r>
      <w:r w:rsidRPr="005C3CED">
        <w:rPr>
          <w:spacing w:val="-15"/>
          <w:sz w:val="16"/>
          <w:szCs w:val="16"/>
        </w:rPr>
        <w:t xml:space="preserve"> </w:t>
      </w:r>
      <w:r w:rsidRPr="005C3CED">
        <w:rPr>
          <w:sz w:val="16"/>
          <w:szCs w:val="16"/>
        </w:rPr>
        <w:t>(we</w:t>
      </w:r>
      <w:r w:rsidRPr="005C3CED">
        <w:rPr>
          <w:spacing w:val="-13"/>
          <w:sz w:val="16"/>
          <w:szCs w:val="16"/>
        </w:rPr>
        <w:t xml:space="preserve"> </w:t>
      </w:r>
      <w:r w:rsidRPr="005C3CED">
        <w:rPr>
          <w:sz w:val="16"/>
          <w:szCs w:val="16"/>
        </w:rPr>
        <w:t>call</w:t>
      </w:r>
      <w:r w:rsidRPr="005C3CED">
        <w:rPr>
          <w:spacing w:val="-15"/>
          <w:sz w:val="16"/>
          <w:szCs w:val="16"/>
        </w:rPr>
        <w:t xml:space="preserve"> </w:t>
      </w:r>
      <w:r w:rsidRPr="005C3CED">
        <w:rPr>
          <w:sz w:val="16"/>
          <w:szCs w:val="16"/>
        </w:rPr>
        <w:t>this</w:t>
      </w:r>
      <w:r w:rsidRPr="005C3CED">
        <w:rPr>
          <w:spacing w:val="-11"/>
          <w:sz w:val="16"/>
          <w:szCs w:val="16"/>
        </w:rPr>
        <w:t xml:space="preserve"> </w:t>
      </w:r>
      <w:r w:rsidRPr="005C3CED">
        <w:rPr>
          <w:sz w:val="16"/>
          <w:szCs w:val="16"/>
        </w:rPr>
        <w:t>the</w:t>
      </w:r>
      <w:r w:rsidRPr="005C3CED">
        <w:rPr>
          <w:spacing w:val="-14"/>
          <w:sz w:val="16"/>
          <w:szCs w:val="16"/>
        </w:rPr>
        <w:t xml:space="preserve"> </w:t>
      </w:r>
      <w:r w:rsidRPr="005C3CED">
        <w:rPr>
          <w:sz w:val="16"/>
          <w:szCs w:val="16"/>
        </w:rPr>
        <w:t>"</w:t>
      </w:r>
      <w:bookmarkStart w:id="1525" w:name="_9kR3WTr24458HQ1an666cRvxA9t1A6C"/>
      <w:r w:rsidRPr="005C3CED">
        <w:rPr>
          <w:b/>
          <w:sz w:val="16"/>
          <w:szCs w:val="16"/>
        </w:rPr>
        <w:t>Account</w:t>
      </w:r>
      <w:r w:rsidRPr="005C3CED">
        <w:rPr>
          <w:b/>
          <w:spacing w:val="-14"/>
          <w:sz w:val="16"/>
          <w:szCs w:val="16"/>
        </w:rPr>
        <w:t xml:space="preserve"> </w:t>
      </w:r>
      <w:r w:rsidRPr="005C3CED">
        <w:rPr>
          <w:b/>
          <w:sz w:val="16"/>
          <w:szCs w:val="16"/>
        </w:rPr>
        <w:t>Information</w:t>
      </w:r>
      <w:bookmarkEnd w:id="1525"/>
      <w:r w:rsidRPr="005C3CED">
        <w:rPr>
          <w:sz w:val="16"/>
          <w:szCs w:val="16"/>
        </w:rPr>
        <w:t>").</w:t>
      </w:r>
      <w:r w:rsidRPr="005C3CED">
        <w:rPr>
          <w:spacing w:val="-12"/>
          <w:sz w:val="16"/>
          <w:szCs w:val="16"/>
        </w:rPr>
        <w:t xml:space="preserve"> </w:t>
      </w:r>
      <w:r w:rsidRPr="005C3CED">
        <w:rPr>
          <w:sz w:val="16"/>
          <w:szCs w:val="16"/>
        </w:rPr>
        <w:t>Your</w:t>
      </w:r>
      <w:r w:rsidRPr="005C3CED">
        <w:rPr>
          <w:spacing w:val="-13"/>
          <w:sz w:val="16"/>
          <w:szCs w:val="16"/>
        </w:rPr>
        <w:t xml:space="preserve"> </w:t>
      </w:r>
      <w:del w:id="1526" w:author="Legal Review" w:date="2026-08-11T18:11:00Z" w16du:dateUtc="2026-08-11T15:11:00Z">
        <w:r w:rsidRPr="005C3CED">
          <w:rPr>
            <w:sz w:val="16"/>
            <w:szCs w:val="16"/>
          </w:rPr>
          <w:delText>eToro</w:delText>
        </w:r>
      </w:del>
      <w:ins w:id="1527" w:author="Legal Review" w:date="2026-08-11T18:11:00Z" w16du:dateUtc="2026-08-11T15:11:00Z">
        <w:r w:rsidRPr="005C3CED">
          <w:rPr>
            <w:sz w:val="16"/>
            <w:szCs w:val="16"/>
          </w:rPr>
          <w:t>etoro</w:t>
        </w:r>
      </w:ins>
      <w:r w:rsidRPr="005C3CED">
        <w:rPr>
          <w:spacing w:val="-11"/>
          <w:sz w:val="16"/>
          <w:szCs w:val="16"/>
        </w:rPr>
        <w:t xml:space="preserve"> </w:t>
      </w:r>
      <w:r w:rsidRPr="005C3CED">
        <w:rPr>
          <w:sz w:val="16"/>
          <w:szCs w:val="16"/>
        </w:rPr>
        <w:t>account will be updated no later than 24 hours after any activity takes place. You will be able to filter this information</w:t>
      </w:r>
      <w:r w:rsidRPr="005C3CED">
        <w:rPr>
          <w:spacing w:val="-9"/>
          <w:sz w:val="16"/>
          <w:szCs w:val="16"/>
        </w:rPr>
        <w:t xml:space="preserve"> </w:t>
      </w:r>
      <w:r w:rsidRPr="005C3CED">
        <w:rPr>
          <w:sz w:val="16"/>
          <w:szCs w:val="16"/>
        </w:rPr>
        <w:t>in</w:t>
      </w:r>
      <w:r w:rsidRPr="005C3CED">
        <w:rPr>
          <w:spacing w:val="-7"/>
          <w:sz w:val="16"/>
          <w:szCs w:val="16"/>
        </w:rPr>
        <w:t xml:space="preserve"> </w:t>
      </w:r>
      <w:r w:rsidRPr="005C3CED">
        <w:rPr>
          <w:sz w:val="16"/>
          <w:szCs w:val="16"/>
        </w:rPr>
        <w:t>different</w:t>
      </w:r>
      <w:r w:rsidRPr="005C3CED">
        <w:rPr>
          <w:spacing w:val="-9"/>
          <w:sz w:val="16"/>
          <w:szCs w:val="16"/>
        </w:rPr>
        <w:t xml:space="preserve"> </w:t>
      </w:r>
      <w:r w:rsidRPr="005C3CED">
        <w:rPr>
          <w:sz w:val="16"/>
          <w:szCs w:val="16"/>
        </w:rPr>
        <w:t>ways,</w:t>
      </w:r>
      <w:r w:rsidRPr="005C3CED">
        <w:rPr>
          <w:spacing w:val="-9"/>
          <w:sz w:val="16"/>
          <w:szCs w:val="16"/>
        </w:rPr>
        <w:t xml:space="preserve"> </w:t>
      </w:r>
      <w:r w:rsidRPr="005C3CED">
        <w:rPr>
          <w:sz w:val="16"/>
          <w:szCs w:val="16"/>
        </w:rPr>
        <w:t>for</w:t>
      </w:r>
      <w:r w:rsidRPr="005C3CED">
        <w:rPr>
          <w:spacing w:val="-7"/>
          <w:sz w:val="16"/>
          <w:szCs w:val="16"/>
        </w:rPr>
        <w:t xml:space="preserve"> </w:t>
      </w:r>
      <w:r w:rsidRPr="005C3CED">
        <w:rPr>
          <w:sz w:val="16"/>
          <w:szCs w:val="16"/>
        </w:rPr>
        <w:t>example</w:t>
      </w:r>
      <w:r w:rsidRPr="005C3CED">
        <w:rPr>
          <w:spacing w:val="-8"/>
          <w:sz w:val="16"/>
          <w:szCs w:val="16"/>
        </w:rPr>
        <w:t xml:space="preserve"> </w:t>
      </w:r>
      <w:r w:rsidRPr="005C3CED">
        <w:rPr>
          <w:sz w:val="16"/>
          <w:szCs w:val="16"/>
        </w:rPr>
        <w:t>on</w:t>
      </w:r>
      <w:r w:rsidRPr="005C3CED">
        <w:rPr>
          <w:spacing w:val="-7"/>
          <w:sz w:val="16"/>
          <w:szCs w:val="16"/>
        </w:rPr>
        <w:t xml:space="preserve"> </w:t>
      </w:r>
      <w:r w:rsidRPr="005C3CED">
        <w:rPr>
          <w:sz w:val="16"/>
          <w:szCs w:val="16"/>
        </w:rPr>
        <w:t>a</w:t>
      </w:r>
      <w:r w:rsidRPr="005C3CED">
        <w:rPr>
          <w:spacing w:val="-11"/>
          <w:sz w:val="16"/>
          <w:szCs w:val="16"/>
        </w:rPr>
        <w:t xml:space="preserve"> </w:t>
      </w:r>
      <w:r w:rsidRPr="005C3CED">
        <w:rPr>
          <w:sz w:val="16"/>
          <w:szCs w:val="16"/>
        </w:rPr>
        <w:t>per</w:t>
      </w:r>
      <w:r w:rsidRPr="005C3CED">
        <w:rPr>
          <w:spacing w:val="-7"/>
          <w:sz w:val="16"/>
          <w:szCs w:val="16"/>
        </w:rPr>
        <w:t xml:space="preserve"> </w:t>
      </w:r>
      <w:r w:rsidRPr="005C3CED">
        <w:rPr>
          <w:sz w:val="16"/>
          <w:szCs w:val="16"/>
        </w:rPr>
        <w:t>month</w:t>
      </w:r>
      <w:r w:rsidRPr="005C3CED">
        <w:rPr>
          <w:spacing w:val="-7"/>
          <w:sz w:val="16"/>
          <w:szCs w:val="16"/>
        </w:rPr>
        <w:t xml:space="preserve"> </w:t>
      </w:r>
      <w:r w:rsidRPr="005C3CED">
        <w:rPr>
          <w:sz w:val="16"/>
          <w:szCs w:val="16"/>
        </w:rPr>
        <w:t>basis.</w:t>
      </w:r>
      <w:r w:rsidRPr="005C3CED">
        <w:rPr>
          <w:spacing w:val="-7"/>
          <w:sz w:val="16"/>
          <w:szCs w:val="16"/>
        </w:rPr>
        <w:t xml:space="preserve"> </w:t>
      </w:r>
      <w:r w:rsidRPr="005C3CED">
        <w:rPr>
          <w:sz w:val="16"/>
          <w:szCs w:val="16"/>
        </w:rPr>
        <w:t>We</w:t>
      </w:r>
      <w:r w:rsidRPr="005C3CED">
        <w:rPr>
          <w:spacing w:val="-8"/>
          <w:sz w:val="16"/>
          <w:szCs w:val="16"/>
        </w:rPr>
        <w:t xml:space="preserve"> </w:t>
      </w:r>
      <w:r w:rsidRPr="005C3CED">
        <w:rPr>
          <w:sz w:val="16"/>
          <w:szCs w:val="16"/>
        </w:rPr>
        <w:t>are</w:t>
      </w:r>
      <w:r w:rsidRPr="005C3CED">
        <w:rPr>
          <w:spacing w:val="-6"/>
          <w:sz w:val="16"/>
          <w:szCs w:val="16"/>
        </w:rPr>
        <w:t xml:space="preserve"> </w:t>
      </w:r>
      <w:r w:rsidRPr="005C3CED">
        <w:rPr>
          <w:sz w:val="16"/>
          <w:szCs w:val="16"/>
        </w:rPr>
        <w:t>under</w:t>
      </w:r>
      <w:r w:rsidRPr="005C3CED">
        <w:rPr>
          <w:spacing w:val="-7"/>
          <w:sz w:val="16"/>
          <w:szCs w:val="16"/>
        </w:rPr>
        <w:t xml:space="preserve"> </w:t>
      </w:r>
      <w:r w:rsidRPr="005C3CED">
        <w:rPr>
          <w:sz w:val="16"/>
          <w:szCs w:val="16"/>
        </w:rPr>
        <w:t>no</w:t>
      </w:r>
      <w:r w:rsidRPr="005C3CED">
        <w:rPr>
          <w:spacing w:val="-8"/>
          <w:sz w:val="16"/>
          <w:szCs w:val="16"/>
        </w:rPr>
        <w:t xml:space="preserve"> </w:t>
      </w:r>
      <w:r w:rsidRPr="005C3CED">
        <w:rPr>
          <w:sz w:val="16"/>
          <w:szCs w:val="16"/>
        </w:rPr>
        <w:t>obligation</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provide this information in hard copy or by email.</w:t>
      </w:r>
    </w:p>
    <w:p w14:paraId="34F2B9D6" w14:textId="77777777" w:rsidR="00003F0A" w:rsidRPr="005C3CED" w:rsidRDefault="00003F0A">
      <w:pPr>
        <w:pStyle w:val="BodyText"/>
        <w:spacing w:before="12"/>
      </w:pPr>
    </w:p>
    <w:p w14:paraId="5ED0060E"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528" w:name="20.2_If_you_think_there_is_a_problem_wit"/>
      <w:bookmarkEnd w:id="1528"/>
      <w:r w:rsidRPr="005C3CED">
        <w:rPr>
          <w:sz w:val="16"/>
          <w:szCs w:val="16"/>
        </w:rPr>
        <w:t>If you think there is a problem with your Account Information, please contact us as soon as possible and not later than 48 hours</w:t>
      </w:r>
      <w:r w:rsidRPr="005C3CED">
        <w:rPr>
          <w:spacing w:val="-1"/>
          <w:sz w:val="16"/>
          <w:szCs w:val="16"/>
        </w:rPr>
        <w:t xml:space="preserve"> </w:t>
      </w:r>
      <w:r w:rsidRPr="005C3CED">
        <w:rPr>
          <w:sz w:val="16"/>
          <w:szCs w:val="16"/>
        </w:rPr>
        <w:t>following the day on which the</w:t>
      </w:r>
      <w:r w:rsidRPr="005C3CED">
        <w:rPr>
          <w:spacing w:val="-3"/>
          <w:sz w:val="16"/>
          <w:szCs w:val="16"/>
        </w:rPr>
        <w:t xml:space="preserve"> </w:t>
      </w:r>
      <w:r w:rsidRPr="005C3CED">
        <w:rPr>
          <w:sz w:val="16"/>
          <w:szCs w:val="16"/>
        </w:rPr>
        <w:t>Account Information is</w:t>
      </w:r>
      <w:r w:rsidRPr="005C3CED">
        <w:rPr>
          <w:spacing w:val="-1"/>
          <w:sz w:val="16"/>
          <w:szCs w:val="16"/>
        </w:rPr>
        <w:t xml:space="preserve"> </w:t>
      </w:r>
      <w:r w:rsidRPr="005C3CED">
        <w:rPr>
          <w:sz w:val="16"/>
          <w:szCs w:val="16"/>
        </w:rPr>
        <w:t>posted. Otherwise, the</w:t>
      </w:r>
      <w:r w:rsidRPr="005C3CED">
        <w:rPr>
          <w:spacing w:val="-1"/>
          <w:sz w:val="16"/>
          <w:szCs w:val="16"/>
        </w:rPr>
        <w:t xml:space="preserve"> </w:t>
      </w:r>
      <w:r w:rsidRPr="005C3CED">
        <w:rPr>
          <w:sz w:val="16"/>
          <w:szCs w:val="16"/>
        </w:rPr>
        <w:t>Account</w:t>
      </w:r>
      <w:r w:rsidRPr="005C3CED">
        <w:rPr>
          <w:spacing w:val="-2"/>
          <w:sz w:val="16"/>
          <w:szCs w:val="16"/>
        </w:rPr>
        <w:t xml:space="preserve"> </w:t>
      </w:r>
      <w:r w:rsidRPr="005C3CED">
        <w:rPr>
          <w:sz w:val="16"/>
          <w:szCs w:val="16"/>
        </w:rPr>
        <w:t>Information</w:t>
      </w:r>
      <w:r w:rsidRPr="005C3CED">
        <w:rPr>
          <w:spacing w:val="-5"/>
          <w:sz w:val="16"/>
          <w:szCs w:val="16"/>
        </w:rPr>
        <w:t xml:space="preserve"> </w:t>
      </w:r>
      <w:r w:rsidRPr="005C3CED">
        <w:rPr>
          <w:sz w:val="16"/>
          <w:szCs w:val="16"/>
        </w:rPr>
        <w:t>will</w:t>
      </w:r>
      <w:r w:rsidRPr="005C3CED">
        <w:rPr>
          <w:spacing w:val="-4"/>
          <w:sz w:val="16"/>
          <w:szCs w:val="16"/>
        </w:rPr>
        <w:t xml:space="preserve"> </w:t>
      </w:r>
      <w:r w:rsidRPr="005C3CED">
        <w:rPr>
          <w:sz w:val="16"/>
          <w:szCs w:val="16"/>
        </w:rPr>
        <w:t>be</w:t>
      </w:r>
      <w:r w:rsidRPr="005C3CED">
        <w:rPr>
          <w:spacing w:val="-1"/>
          <w:sz w:val="16"/>
          <w:szCs w:val="16"/>
        </w:rPr>
        <w:t xml:space="preserve"> </w:t>
      </w:r>
      <w:r w:rsidRPr="005C3CED">
        <w:rPr>
          <w:sz w:val="16"/>
          <w:szCs w:val="16"/>
        </w:rPr>
        <w:t>conclusive</w:t>
      </w:r>
      <w:r w:rsidRPr="005C3CED">
        <w:rPr>
          <w:spacing w:val="-3"/>
          <w:sz w:val="16"/>
          <w:szCs w:val="16"/>
        </w:rPr>
        <w:t xml:space="preserve"> </w:t>
      </w:r>
      <w:r w:rsidRPr="005C3CED">
        <w:rPr>
          <w:sz w:val="16"/>
          <w:szCs w:val="16"/>
        </w:rPr>
        <w:t>evidence</w:t>
      </w:r>
      <w:r w:rsidRPr="005C3CED">
        <w:rPr>
          <w:spacing w:val="-6"/>
          <w:sz w:val="16"/>
          <w:szCs w:val="16"/>
        </w:rPr>
        <w:t xml:space="preserve"> </w:t>
      </w:r>
      <w:r w:rsidRPr="005C3CED">
        <w:rPr>
          <w:sz w:val="16"/>
          <w:szCs w:val="16"/>
        </w:rPr>
        <w:t>of</w:t>
      </w:r>
      <w:r w:rsidRPr="005C3CED">
        <w:rPr>
          <w:spacing w:val="-2"/>
          <w:sz w:val="16"/>
          <w:szCs w:val="16"/>
        </w:rPr>
        <w:t xml:space="preserve"> </w:t>
      </w:r>
      <w:r w:rsidRPr="005C3CED">
        <w:rPr>
          <w:sz w:val="16"/>
          <w:szCs w:val="16"/>
        </w:rPr>
        <w:t>your</w:t>
      </w:r>
      <w:r w:rsidRPr="005C3CED">
        <w:rPr>
          <w:spacing w:val="-5"/>
          <w:sz w:val="16"/>
          <w:szCs w:val="16"/>
        </w:rPr>
        <w:t xml:space="preserve"> </w:t>
      </w:r>
      <w:r w:rsidRPr="005C3CED">
        <w:rPr>
          <w:sz w:val="16"/>
          <w:szCs w:val="16"/>
        </w:rPr>
        <w:t>transactions,</w:t>
      </w:r>
      <w:r w:rsidRPr="005C3CED">
        <w:rPr>
          <w:spacing w:val="-2"/>
          <w:sz w:val="16"/>
          <w:szCs w:val="16"/>
        </w:rPr>
        <w:t xml:space="preserve"> </w:t>
      </w:r>
      <w:r w:rsidRPr="005C3CED">
        <w:rPr>
          <w:sz w:val="16"/>
          <w:szCs w:val="16"/>
        </w:rPr>
        <w:t>concluded</w:t>
      </w:r>
      <w:r w:rsidRPr="005C3CED">
        <w:rPr>
          <w:spacing w:val="-1"/>
          <w:sz w:val="16"/>
          <w:szCs w:val="16"/>
        </w:rPr>
        <w:t xml:space="preserve"> </w:t>
      </w:r>
      <w:r w:rsidRPr="005C3CED">
        <w:rPr>
          <w:sz w:val="16"/>
          <w:szCs w:val="16"/>
        </w:rPr>
        <w:t>trades,</w:t>
      </w:r>
      <w:r w:rsidRPr="005C3CED">
        <w:rPr>
          <w:spacing w:val="-2"/>
          <w:sz w:val="16"/>
          <w:szCs w:val="16"/>
        </w:rPr>
        <w:t xml:space="preserve"> </w:t>
      </w:r>
      <w:r w:rsidRPr="005C3CED">
        <w:rPr>
          <w:sz w:val="16"/>
          <w:szCs w:val="16"/>
        </w:rPr>
        <w:t>your</w:t>
      </w:r>
      <w:r w:rsidRPr="005C3CED">
        <w:rPr>
          <w:spacing w:val="-3"/>
          <w:sz w:val="16"/>
          <w:szCs w:val="16"/>
        </w:rPr>
        <w:t xml:space="preserve"> </w:t>
      </w:r>
      <w:r w:rsidRPr="005C3CED">
        <w:rPr>
          <w:sz w:val="16"/>
          <w:szCs w:val="16"/>
        </w:rPr>
        <w:t>open positions, margin, and cash balances.</w:t>
      </w:r>
    </w:p>
    <w:p w14:paraId="6D853394" w14:textId="77777777" w:rsidR="00003F0A" w:rsidRPr="005C3CED" w:rsidRDefault="00003F0A">
      <w:pPr>
        <w:pStyle w:val="BodyText"/>
      </w:pPr>
    </w:p>
    <w:p w14:paraId="2A18B592" w14:textId="77777777" w:rsidR="00003F0A" w:rsidRPr="005C3CED" w:rsidRDefault="00D50C8C" w:rsidP="008C1B6E">
      <w:pPr>
        <w:pStyle w:val="ListParagraph"/>
        <w:numPr>
          <w:ilvl w:val="1"/>
          <w:numId w:val="9"/>
        </w:numPr>
        <w:tabs>
          <w:tab w:val="left" w:pos="899"/>
          <w:tab w:val="left" w:pos="902"/>
        </w:tabs>
        <w:spacing w:before="1" w:line="264" w:lineRule="auto"/>
        <w:ind w:right="172"/>
        <w:rPr>
          <w:sz w:val="16"/>
          <w:szCs w:val="16"/>
        </w:rPr>
      </w:pPr>
      <w:bookmarkStart w:id="1529" w:name="20.3_We_are_required_to_keep_your_record"/>
      <w:bookmarkEnd w:id="1529"/>
      <w:r w:rsidRPr="005C3CED">
        <w:rPr>
          <w:sz w:val="16"/>
          <w:szCs w:val="16"/>
          <w:rPrChange w:id="1530" w:author="Legal Review" w:date="2026-08-11T18:11:00Z" w16du:dateUtc="2026-08-11T15:11:00Z">
            <w:rPr>
              <w:sz w:val="16"/>
            </w:rPr>
          </w:rPrChange>
        </w:rPr>
        <w:t xml:space="preserve">We are required to keep your records, including the Account Information, for at least five years after your </w:t>
      </w:r>
      <w:del w:id="1531" w:author="Legal Review" w:date="2026-08-11T18:11:00Z" w16du:dateUtc="2026-08-11T15:11:00Z">
        <w:r w:rsidRPr="005C3CED">
          <w:rPr>
            <w:sz w:val="16"/>
            <w:szCs w:val="16"/>
          </w:rPr>
          <w:delText>eToro</w:delText>
        </w:r>
      </w:del>
      <w:ins w:id="1532" w:author="Legal Review" w:date="2026-08-11T18:11:00Z" w16du:dateUtc="2026-08-11T15:11:00Z">
        <w:r w:rsidRPr="005C3CED">
          <w:rPr>
            <w:sz w:val="16"/>
            <w:szCs w:val="16"/>
          </w:rPr>
          <w:t>etoro</w:t>
        </w:r>
      </w:ins>
      <w:r w:rsidRPr="005C3CED">
        <w:rPr>
          <w:sz w:val="16"/>
          <w:szCs w:val="16"/>
          <w:rPrChange w:id="1533" w:author="Legal Review" w:date="2026-08-11T18:11:00Z" w16du:dateUtc="2026-08-11T15:11:00Z">
            <w:rPr>
              <w:sz w:val="16"/>
            </w:rPr>
          </w:rPrChange>
        </w:rPr>
        <w:t xml:space="preserve"> account is closed. This period may be extended by Applicable Law or </w:t>
      </w:r>
      <w:bookmarkStart w:id="1534" w:name="_9kMKJ5YVt4667BBJ7vuirsuA"/>
      <w:r w:rsidRPr="005C3CED">
        <w:rPr>
          <w:sz w:val="16"/>
          <w:szCs w:val="16"/>
        </w:rPr>
        <w:t>agreement</w:t>
      </w:r>
      <w:bookmarkEnd w:id="1534"/>
      <w:r w:rsidRPr="005C3CED">
        <w:rPr>
          <w:sz w:val="16"/>
          <w:szCs w:val="16"/>
        </w:rPr>
        <w:t xml:space="preserve"> between us in writing. These records will be our sole property.</w:t>
      </w:r>
    </w:p>
    <w:p w14:paraId="10FA5ECF" w14:textId="77777777" w:rsidR="00003F0A" w:rsidRPr="005C3CED" w:rsidRDefault="00003F0A">
      <w:pPr>
        <w:pStyle w:val="BodyText"/>
        <w:spacing w:before="1"/>
      </w:pPr>
    </w:p>
    <w:p w14:paraId="7013EA96" w14:textId="77777777" w:rsidR="00003F0A" w:rsidRPr="005C3CED" w:rsidRDefault="00D50C8C" w:rsidP="008C1B6E">
      <w:pPr>
        <w:pStyle w:val="Heading1"/>
        <w:numPr>
          <w:ilvl w:val="0"/>
          <w:numId w:val="9"/>
        </w:numPr>
        <w:tabs>
          <w:tab w:val="left" w:pos="902"/>
        </w:tabs>
      </w:pPr>
      <w:bookmarkStart w:id="1535" w:name="21._Fees_and_costs"/>
      <w:bookmarkStart w:id="1536" w:name="_bookmark25"/>
      <w:bookmarkStart w:id="1537" w:name="_9kR3WTr2664AKV8et"/>
      <w:bookmarkStart w:id="1538" w:name="_Toc236045813"/>
      <w:bookmarkEnd w:id="1535"/>
      <w:bookmarkEnd w:id="1536"/>
      <w:r w:rsidRPr="005C3CED">
        <w:t>Fees</w:t>
      </w:r>
      <w:bookmarkEnd w:id="1537"/>
      <w:r w:rsidRPr="005C3CED">
        <w:rPr>
          <w:spacing w:val="-4"/>
        </w:rPr>
        <w:t xml:space="preserve"> </w:t>
      </w:r>
      <w:r w:rsidRPr="005C3CED">
        <w:t>and</w:t>
      </w:r>
      <w:r w:rsidRPr="005C3CED">
        <w:rPr>
          <w:spacing w:val="-2"/>
        </w:rPr>
        <w:t xml:space="preserve"> </w:t>
      </w:r>
      <w:r w:rsidRPr="005C3CED">
        <w:rPr>
          <w:spacing w:val="-4"/>
        </w:rPr>
        <w:t>costs</w:t>
      </w:r>
      <w:bookmarkEnd w:id="1538"/>
    </w:p>
    <w:p w14:paraId="471B6FF5" w14:textId="77777777" w:rsidR="00003F0A" w:rsidRPr="005C3CED" w:rsidRDefault="00003F0A">
      <w:pPr>
        <w:pStyle w:val="BodyText"/>
        <w:spacing w:before="9"/>
        <w:rPr>
          <w:b/>
        </w:rPr>
      </w:pPr>
    </w:p>
    <w:p w14:paraId="02A2E066" w14:textId="77777777" w:rsidR="00284F6E" w:rsidRPr="005C3CED" w:rsidRDefault="00284F6E" w:rsidP="00284F6E">
      <w:pPr>
        <w:pStyle w:val="ListParagraph"/>
        <w:numPr>
          <w:ilvl w:val="1"/>
          <w:numId w:val="9"/>
        </w:numPr>
        <w:tabs>
          <w:tab w:val="left" w:pos="899"/>
          <w:tab w:val="left" w:pos="902"/>
        </w:tabs>
        <w:spacing w:line="264" w:lineRule="auto"/>
        <w:ind w:right="173"/>
        <w:rPr>
          <w:sz w:val="16"/>
          <w:szCs w:val="16"/>
        </w:rPr>
      </w:pPr>
      <w:r w:rsidRPr="005C3CED">
        <w:rPr>
          <w:sz w:val="16"/>
          <w:szCs w:val="16"/>
        </w:rPr>
        <w:t>We will charge you fees in connection with your use of the Services to the extent applicable. The amount and type of fees that you are charged will depend on the Services you receive and the instruments in which you trade.</w:t>
      </w:r>
    </w:p>
    <w:p w14:paraId="3D876D17" w14:textId="77777777" w:rsidR="00284F6E" w:rsidRPr="005C3CED" w:rsidRDefault="00284F6E" w:rsidP="00284F6E">
      <w:pPr>
        <w:pStyle w:val="ListParagraph"/>
        <w:tabs>
          <w:tab w:val="left" w:pos="899"/>
          <w:tab w:val="left" w:pos="902"/>
        </w:tabs>
        <w:spacing w:line="264" w:lineRule="auto"/>
        <w:ind w:right="174" w:firstLine="0"/>
        <w:rPr>
          <w:sz w:val="16"/>
          <w:szCs w:val="16"/>
        </w:rPr>
      </w:pPr>
    </w:p>
    <w:p w14:paraId="0F70E281" w14:textId="77777777" w:rsidR="00284F6E" w:rsidRPr="005C3CED" w:rsidRDefault="00284F6E" w:rsidP="00284F6E">
      <w:pPr>
        <w:pStyle w:val="ListParagraph"/>
        <w:numPr>
          <w:ilvl w:val="1"/>
          <w:numId w:val="9"/>
        </w:numPr>
        <w:tabs>
          <w:tab w:val="left" w:pos="899"/>
          <w:tab w:val="left" w:pos="902"/>
        </w:tabs>
        <w:spacing w:line="264" w:lineRule="auto"/>
        <w:ind w:right="173"/>
        <w:rPr>
          <w:sz w:val="16"/>
          <w:szCs w:val="16"/>
        </w:rPr>
      </w:pPr>
      <w:r w:rsidRPr="005C3CED">
        <w:rPr>
          <w:sz w:val="16"/>
          <w:szCs w:val="16"/>
        </w:rPr>
        <w:t xml:space="preserve">Our current fee arrangements are made available on </w:t>
      </w:r>
      <w:bookmarkStart w:id="1539" w:name="_Hlk196765960"/>
      <w:r w:rsidRPr="005C3CED">
        <w:rPr>
          <w:sz w:val="16"/>
          <w:szCs w:val="16"/>
        </w:rPr>
        <w:t xml:space="preserve">the </w:t>
      </w:r>
      <w:hyperlink r:id="rId31" w:tgtFrame="_new" w:history="1">
        <w:r w:rsidRPr="005C3CED">
          <w:rPr>
            <w:color w:val="0000FF"/>
            <w:sz w:val="16"/>
            <w:szCs w:val="16"/>
            <w:u w:val="single" w:color="0000FF"/>
          </w:rPr>
          <w:t>Fees and Charges</w:t>
        </w:r>
      </w:hyperlink>
      <w:r w:rsidRPr="005C3CED">
        <w:rPr>
          <w:sz w:val="16"/>
          <w:szCs w:val="16"/>
        </w:rPr>
        <w:t xml:space="preserve"> page on our website</w:t>
      </w:r>
      <w:bookmarkEnd w:id="1539"/>
      <w:r w:rsidRPr="005C3CED">
        <w:rPr>
          <w:sz w:val="16"/>
          <w:szCs w:val="16"/>
        </w:rPr>
        <w:t>. This page, which may be amended from time to time, is taken to form part of our agreement with you. You should therefore ensure that you have reviewed this page before trading with us.</w:t>
      </w:r>
    </w:p>
    <w:p w14:paraId="78AE1C7E" w14:textId="77777777" w:rsidR="00284F6E" w:rsidRPr="005C3CED" w:rsidRDefault="00284F6E" w:rsidP="00284F6E">
      <w:pPr>
        <w:pStyle w:val="ListParagraph"/>
        <w:tabs>
          <w:tab w:val="left" w:pos="899"/>
          <w:tab w:val="left" w:pos="902"/>
        </w:tabs>
        <w:spacing w:line="264" w:lineRule="auto"/>
        <w:ind w:right="174" w:firstLine="0"/>
        <w:rPr>
          <w:sz w:val="16"/>
          <w:szCs w:val="16"/>
        </w:rPr>
      </w:pPr>
    </w:p>
    <w:p w14:paraId="4A87FF5D" w14:textId="77777777" w:rsidR="00284F6E" w:rsidRPr="005C3CED" w:rsidRDefault="00284F6E" w:rsidP="00284F6E">
      <w:pPr>
        <w:pStyle w:val="ListParagraph"/>
        <w:numPr>
          <w:ilvl w:val="1"/>
          <w:numId w:val="9"/>
        </w:numPr>
        <w:tabs>
          <w:tab w:val="left" w:pos="899"/>
          <w:tab w:val="left" w:pos="902"/>
        </w:tabs>
        <w:spacing w:line="264" w:lineRule="auto"/>
        <w:ind w:right="173"/>
        <w:rPr>
          <w:sz w:val="16"/>
          <w:szCs w:val="16"/>
        </w:rPr>
      </w:pPr>
      <w:r w:rsidRPr="005C3CED">
        <w:rPr>
          <w:sz w:val="16"/>
          <w:szCs w:val="16"/>
        </w:rPr>
        <w:t>Service-specific fee information is also set out in the relevant Schedule that applies to the instrument you are trading. For example:</w:t>
      </w:r>
    </w:p>
    <w:p w14:paraId="5E5C7AB6" w14:textId="77777777" w:rsidR="00284F6E" w:rsidRPr="005C3CED" w:rsidRDefault="00284F6E" w:rsidP="00284F6E">
      <w:pPr>
        <w:pStyle w:val="ListParagraph"/>
        <w:tabs>
          <w:tab w:val="left" w:pos="899"/>
          <w:tab w:val="left" w:pos="902"/>
        </w:tabs>
        <w:spacing w:line="264" w:lineRule="auto"/>
        <w:ind w:right="173" w:firstLine="0"/>
        <w:rPr>
          <w:sz w:val="16"/>
          <w:szCs w:val="16"/>
        </w:rPr>
      </w:pPr>
    </w:p>
    <w:p w14:paraId="1CDC6F7C" w14:textId="77777777" w:rsidR="00284F6E" w:rsidRPr="005C3CED" w:rsidRDefault="00284F6E" w:rsidP="00284F6E">
      <w:pPr>
        <w:pStyle w:val="ListParagraph"/>
        <w:numPr>
          <w:ilvl w:val="2"/>
          <w:numId w:val="9"/>
        </w:numPr>
        <w:tabs>
          <w:tab w:val="left" w:pos="1526"/>
        </w:tabs>
        <w:spacing w:line="264" w:lineRule="auto"/>
        <w:ind w:right="174"/>
        <w:rPr>
          <w:sz w:val="16"/>
          <w:szCs w:val="16"/>
        </w:rPr>
      </w:pPr>
      <w:r w:rsidRPr="005C3CED">
        <w:rPr>
          <w:sz w:val="16"/>
          <w:szCs w:val="16"/>
        </w:rPr>
        <w:t>if you trade CFDs, we may also charge you an overnight fee/borrowing fee with respect to the margin we provide you(please read Schedule A – Trading CFDs for more information);</w:t>
      </w:r>
    </w:p>
    <w:p w14:paraId="4FADB9F1" w14:textId="77777777" w:rsidR="00284F6E" w:rsidRPr="005C3CED" w:rsidRDefault="00284F6E" w:rsidP="00284F6E">
      <w:pPr>
        <w:pStyle w:val="ListParagraph"/>
        <w:tabs>
          <w:tab w:val="left" w:pos="1526"/>
        </w:tabs>
        <w:spacing w:line="264" w:lineRule="auto"/>
        <w:ind w:left="1526" w:right="174" w:firstLine="0"/>
        <w:rPr>
          <w:sz w:val="16"/>
          <w:szCs w:val="16"/>
        </w:rPr>
      </w:pPr>
    </w:p>
    <w:p w14:paraId="56C340D8" w14:textId="77777777" w:rsidR="00284F6E" w:rsidRPr="005C3CED" w:rsidRDefault="00284F6E" w:rsidP="00284F6E">
      <w:pPr>
        <w:pStyle w:val="ListParagraph"/>
        <w:numPr>
          <w:ilvl w:val="2"/>
          <w:numId w:val="9"/>
        </w:numPr>
        <w:tabs>
          <w:tab w:val="left" w:pos="1526"/>
        </w:tabs>
        <w:spacing w:line="264" w:lineRule="auto"/>
        <w:ind w:right="174"/>
        <w:rPr>
          <w:sz w:val="16"/>
          <w:szCs w:val="16"/>
        </w:rPr>
      </w:pPr>
      <w:r w:rsidRPr="005C3CED">
        <w:rPr>
          <w:sz w:val="16"/>
          <w:szCs w:val="16"/>
        </w:rPr>
        <w:t>if you invest in securities, a commission fee may apply when opening or closing a position, depending on your country of residence and the stock exchange on which the asset is listed (please read Schedule C – Investing in Securities for more information); and</w:t>
      </w:r>
    </w:p>
    <w:p w14:paraId="1B9B86B2" w14:textId="77777777" w:rsidR="00284F6E" w:rsidRPr="005C3CED" w:rsidRDefault="00284F6E" w:rsidP="00284F6E">
      <w:pPr>
        <w:pStyle w:val="ListParagraph"/>
        <w:tabs>
          <w:tab w:val="left" w:pos="1526"/>
        </w:tabs>
        <w:spacing w:line="264" w:lineRule="auto"/>
        <w:ind w:left="1526" w:right="174" w:firstLine="0"/>
        <w:rPr>
          <w:sz w:val="16"/>
          <w:szCs w:val="16"/>
        </w:rPr>
      </w:pPr>
    </w:p>
    <w:p w14:paraId="388B278B" w14:textId="77777777" w:rsidR="00284F6E" w:rsidRPr="005C3CED" w:rsidRDefault="00284F6E" w:rsidP="00284F6E">
      <w:pPr>
        <w:pStyle w:val="ListParagraph"/>
        <w:numPr>
          <w:ilvl w:val="2"/>
          <w:numId w:val="9"/>
        </w:numPr>
        <w:tabs>
          <w:tab w:val="left" w:pos="1526"/>
        </w:tabs>
        <w:spacing w:line="264" w:lineRule="auto"/>
        <w:ind w:right="174"/>
        <w:rPr>
          <w:sz w:val="16"/>
          <w:szCs w:val="16"/>
        </w:rPr>
      </w:pPr>
      <w:r w:rsidRPr="005C3CED">
        <w:rPr>
          <w:sz w:val="16"/>
          <w:szCs w:val="16"/>
        </w:rPr>
        <w:t>if you trade cryptoassets, we may charge you a transfer fee, and/or a blockchain fee (please read Schedule D – Trading Cryptoassets for more information).</w:t>
      </w:r>
    </w:p>
    <w:p w14:paraId="4D78C0E8" w14:textId="77777777" w:rsidR="00284F6E" w:rsidRPr="005C3CED" w:rsidRDefault="00284F6E" w:rsidP="00284F6E">
      <w:pPr>
        <w:pStyle w:val="ListParagraph"/>
        <w:tabs>
          <w:tab w:val="left" w:pos="899"/>
          <w:tab w:val="left" w:pos="902"/>
        </w:tabs>
        <w:spacing w:line="264" w:lineRule="auto"/>
        <w:ind w:right="173" w:firstLine="0"/>
        <w:rPr>
          <w:sz w:val="16"/>
          <w:szCs w:val="16"/>
        </w:rPr>
      </w:pPr>
    </w:p>
    <w:p w14:paraId="2C8D7413" w14:textId="77777777" w:rsidR="00284F6E" w:rsidRPr="005C3CED" w:rsidRDefault="00284F6E" w:rsidP="008C1B6E">
      <w:pPr>
        <w:pStyle w:val="ListParagraph"/>
        <w:numPr>
          <w:ilvl w:val="1"/>
          <w:numId w:val="9"/>
        </w:numPr>
        <w:tabs>
          <w:tab w:val="left" w:pos="899"/>
          <w:tab w:val="left" w:pos="902"/>
        </w:tabs>
        <w:spacing w:line="264" w:lineRule="auto"/>
        <w:ind w:right="173"/>
        <w:rPr>
          <w:sz w:val="16"/>
          <w:szCs w:val="16"/>
        </w:rPr>
      </w:pPr>
      <w:r w:rsidRPr="005C3CED" w:rsidDel="002A3CC1">
        <w:rPr>
          <w:sz w:val="16"/>
          <w:szCs w:val="16"/>
        </w:rPr>
        <w:lastRenderedPageBreak/>
        <w:t xml:space="preserve">Instruments may be subject to several types of transaction fees. </w:t>
      </w:r>
      <w:r w:rsidRPr="005C3CED">
        <w:rPr>
          <w:sz w:val="16"/>
          <w:szCs w:val="16"/>
        </w:rPr>
        <w:t>You may be charged different fees within the same product category. For example, different fees may apply to your CFD trades depending on which assets underline such trades.</w:t>
      </w:r>
    </w:p>
    <w:p w14:paraId="49AAD70A" w14:textId="77777777" w:rsidR="00284F6E" w:rsidRPr="005C3CED" w:rsidRDefault="00284F6E" w:rsidP="00284F6E">
      <w:pPr>
        <w:pStyle w:val="ListParagraph"/>
        <w:tabs>
          <w:tab w:val="left" w:pos="899"/>
          <w:tab w:val="left" w:pos="902"/>
        </w:tabs>
        <w:spacing w:line="264" w:lineRule="auto"/>
        <w:ind w:right="173" w:firstLine="0"/>
        <w:rPr>
          <w:sz w:val="16"/>
          <w:szCs w:val="16"/>
        </w:rPr>
      </w:pPr>
    </w:p>
    <w:p w14:paraId="3A08882E" w14:textId="77777777" w:rsidR="00003F0A" w:rsidRPr="005C3CED" w:rsidRDefault="00284F6E" w:rsidP="008C1B6E">
      <w:pPr>
        <w:pStyle w:val="ListParagraph"/>
        <w:numPr>
          <w:ilvl w:val="1"/>
          <w:numId w:val="9"/>
        </w:numPr>
        <w:tabs>
          <w:tab w:val="left" w:pos="899"/>
          <w:tab w:val="left" w:pos="902"/>
        </w:tabs>
        <w:spacing w:line="264" w:lineRule="auto"/>
        <w:ind w:right="173"/>
        <w:rPr>
          <w:sz w:val="16"/>
          <w:szCs w:val="16"/>
        </w:rPr>
      </w:pPr>
      <w:r w:rsidRPr="005C3CED">
        <w:rPr>
          <w:sz w:val="16"/>
          <w:szCs w:val="16"/>
        </w:rPr>
        <w:t>For instruments where we charge a spread, the applicable spread will vary depending on the instrument. An indicative spread will be displayed when</w:t>
      </w:r>
      <w:r w:rsidR="00D50C8C" w:rsidRPr="005C3CED">
        <w:rPr>
          <w:sz w:val="16"/>
          <w:szCs w:val="16"/>
        </w:rPr>
        <w:t xml:space="preserve"> you place an order. </w:t>
      </w:r>
      <w:r w:rsidRPr="005C3CED">
        <w:rPr>
          <w:sz w:val="16"/>
          <w:szCs w:val="16"/>
        </w:rPr>
        <w:t>However, we do not</w:t>
      </w:r>
      <w:r w:rsidR="00D50C8C" w:rsidRPr="005C3CED">
        <w:rPr>
          <w:sz w:val="16"/>
          <w:szCs w:val="16"/>
        </w:rPr>
        <w:t xml:space="preserve"> provide you with an exact amount because the spread may change between the time you make an order, and the time we execute your order.</w:t>
      </w:r>
    </w:p>
    <w:p w14:paraId="745D159D" w14:textId="77777777" w:rsidR="00003F0A" w:rsidRPr="005C3CED" w:rsidRDefault="00003F0A">
      <w:pPr>
        <w:pStyle w:val="BodyText"/>
        <w:spacing w:before="1"/>
      </w:pPr>
    </w:p>
    <w:p w14:paraId="32131E20"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540" w:name="21.2_The_spreads_which_we_charge_can_cha"/>
      <w:bookmarkEnd w:id="1540"/>
      <w:r w:rsidRPr="005C3CED">
        <w:rPr>
          <w:sz w:val="16"/>
          <w:szCs w:val="16"/>
        </w:rPr>
        <w:t xml:space="preserve">The spreads which we charge </w:t>
      </w:r>
      <w:r w:rsidR="00284F6E" w:rsidRPr="005C3CED">
        <w:rPr>
          <w:sz w:val="16"/>
          <w:szCs w:val="16"/>
        </w:rPr>
        <w:t xml:space="preserve">will </w:t>
      </w:r>
      <w:r w:rsidRPr="005C3CED">
        <w:rPr>
          <w:sz w:val="16"/>
          <w:szCs w:val="16"/>
        </w:rPr>
        <w:t>change due to market conditions. For example, there may be instances</w:t>
      </w:r>
      <w:r w:rsidRPr="005C3CED">
        <w:rPr>
          <w:spacing w:val="-3"/>
          <w:sz w:val="16"/>
          <w:szCs w:val="16"/>
        </w:rPr>
        <w:t xml:space="preserve"> </w:t>
      </w:r>
      <w:r w:rsidRPr="005C3CED">
        <w:rPr>
          <w:sz w:val="16"/>
          <w:szCs w:val="16"/>
        </w:rPr>
        <w:t>when</w:t>
      </w:r>
      <w:r w:rsidRPr="005C3CED">
        <w:rPr>
          <w:spacing w:val="-4"/>
          <w:sz w:val="16"/>
          <w:szCs w:val="16"/>
        </w:rPr>
        <w:t xml:space="preserve"> </w:t>
      </w:r>
      <w:r w:rsidRPr="005C3CED">
        <w:rPr>
          <w:sz w:val="16"/>
          <w:szCs w:val="16"/>
        </w:rPr>
        <w:t>market</w:t>
      </w:r>
      <w:r w:rsidRPr="005C3CED">
        <w:rPr>
          <w:spacing w:val="-7"/>
          <w:sz w:val="16"/>
          <w:szCs w:val="16"/>
        </w:rPr>
        <w:t xml:space="preserve"> </w:t>
      </w:r>
      <w:r w:rsidRPr="005C3CED">
        <w:rPr>
          <w:sz w:val="16"/>
          <w:szCs w:val="16"/>
        </w:rPr>
        <w:t>conditions</w:t>
      </w:r>
      <w:r w:rsidRPr="005C3CED">
        <w:rPr>
          <w:spacing w:val="-6"/>
          <w:sz w:val="16"/>
          <w:szCs w:val="16"/>
        </w:rPr>
        <w:t xml:space="preserve"> </w:t>
      </w:r>
      <w:r w:rsidRPr="005C3CED">
        <w:rPr>
          <w:sz w:val="16"/>
          <w:szCs w:val="16"/>
        </w:rPr>
        <w:t>cause</w:t>
      </w:r>
      <w:r w:rsidRPr="005C3CED">
        <w:rPr>
          <w:spacing w:val="-6"/>
          <w:sz w:val="16"/>
          <w:szCs w:val="16"/>
        </w:rPr>
        <w:t xml:space="preserve"> </w:t>
      </w:r>
      <w:r w:rsidRPr="005C3CED">
        <w:rPr>
          <w:sz w:val="16"/>
          <w:szCs w:val="16"/>
        </w:rPr>
        <w:t>spreads</w:t>
      </w:r>
      <w:r w:rsidRPr="005C3CED">
        <w:rPr>
          <w:spacing w:val="-6"/>
          <w:sz w:val="16"/>
          <w:szCs w:val="16"/>
        </w:rPr>
        <w:t xml:space="preserve"> </w:t>
      </w:r>
      <w:r w:rsidRPr="005C3CED">
        <w:rPr>
          <w:sz w:val="16"/>
          <w:szCs w:val="16"/>
        </w:rPr>
        <w:t>to</w:t>
      </w:r>
      <w:r w:rsidRPr="005C3CED">
        <w:rPr>
          <w:spacing w:val="-8"/>
          <w:sz w:val="16"/>
          <w:szCs w:val="16"/>
        </w:rPr>
        <w:t xml:space="preserve"> </w:t>
      </w:r>
      <w:r w:rsidRPr="005C3CED">
        <w:rPr>
          <w:sz w:val="16"/>
          <w:szCs w:val="16"/>
        </w:rPr>
        <w:t>widen</w:t>
      </w:r>
      <w:r w:rsidRPr="005C3CED">
        <w:rPr>
          <w:spacing w:val="-7"/>
          <w:sz w:val="16"/>
          <w:szCs w:val="16"/>
        </w:rPr>
        <w:t xml:space="preserve"> </w:t>
      </w:r>
      <w:r w:rsidRPr="005C3CED">
        <w:rPr>
          <w:sz w:val="16"/>
          <w:szCs w:val="16"/>
        </w:rPr>
        <w:t>beyond</w:t>
      </w:r>
      <w:r w:rsidRPr="005C3CED">
        <w:rPr>
          <w:spacing w:val="-5"/>
          <w:sz w:val="16"/>
          <w:szCs w:val="16"/>
        </w:rPr>
        <w:t xml:space="preserve"> </w:t>
      </w:r>
      <w:r w:rsidRPr="005C3CED">
        <w:rPr>
          <w:sz w:val="16"/>
          <w:szCs w:val="16"/>
        </w:rPr>
        <w:t>the</w:t>
      </w:r>
      <w:r w:rsidRPr="005C3CED">
        <w:rPr>
          <w:spacing w:val="-3"/>
          <w:sz w:val="16"/>
          <w:szCs w:val="16"/>
        </w:rPr>
        <w:t xml:space="preserve"> </w:t>
      </w:r>
      <w:r w:rsidRPr="005C3CED">
        <w:rPr>
          <w:sz w:val="16"/>
          <w:szCs w:val="16"/>
        </w:rPr>
        <w:t>typical</w:t>
      </w:r>
      <w:r w:rsidRPr="005C3CED">
        <w:rPr>
          <w:spacing w:val="-7"/>
          <w:sz w:val="16"/>
          <w:szCs w:val="16"/>
        </w:rPr>
        <w:t xml:space="preserve"> </w:t>
      </w:r>
      <w:r w:rsidRPr="005C3CED">
        <w:rPr>
          <w:sz w:val="16"/>
          <w:szCs w:val="16"/>
        </w:rPr>
        <w:t>spreads</w:t>
      </w:r>
      <w:r w:rsidRPr="005C3CED">
        <w:rPr>
          <w:spacing w:val="-6"/>
          <w:sz w:val="16"/>
          <w:szCs w:val="16"/>
        </w:rPr>
        <w:t xml:space="preserve"> </w:t>
      </w:r>
      <w:r w:rsidRPr="005C3CED">
        <w:rPr>
          <w:sz w:val="16"/>
          <w:szCs w:val="16"/>
        </w:rPr>
        <w:t>displayed</w:t>
      </w:r>
      <w:r w:rsidRPr="005C3CED">
        <w:rPr>
          <w:spacing w:val="-5"/>
          <w:sz w:val="16"/>
          <w:szCs w:val="16"/>
        </w:rPr>
        <w:t xml:space="preserve"> </w:t>
      </w:r>
      <w:r w:rsidRPr="005C3CED">
        <w:rPr>
          <w:sz w:val="16"/>
          <w:szCs w:val="16"/>
        </w:rPr>
        <w:t>on</w:t>
      </w:r>
      <w:r w:rsidRPr="005C3CED">
        <w:rPr>
          <w:spacing w:val="-9"/>
          <w:sz w:val="16"/>
          <w:szCs w:val="16"/>
        </w:rPr>
        <w:t xml:space="preserve"> </w:t>
      </w:r>
      <w:r w:rsidRPr="005C3CED">
        <w:rPr>
          <w:sz w:val="16"/>
          <w:szCs w:val="16"/>
        </w:rPr>
        <w:t>our website and/or platform. For example, for certain instruments we may offer you the ability to trade during off-market hours. In such cases, the spread applied to trades which you've made during off- market hours may be wider than the spreads we would have applied to those trades during market hours.</w:t>
      </w:r>
      <w:r w:rsidRPr="005C3CED">
        <w:rPr>
          <w:spacing w:val="-15"/>
          <w:sz w:val="16"/>
          <w:szCs w:val="16"/>
        </w:rPr>
        <w:t xml:space="preserve"> </w:t>
      </w:r>
      <w:r w:rsidRPr="005C3CED">
        <w:rPr>
          <w:sz w:val="16"/>
          <w:szCs w:val="16"/>
        </w:rPr>
        <w:t>We</w:t>
      </w:r>
      <w:r w:rsidRPr="005C3CED">
        <w:rPr>
          <w:spacing w:val="-14"/>
          <w:sz w:val="16"/>
          <w:szCs w:val="16"/>
        </w:rPr>
        <w:t xml:space="preserve"> </w:t>
      </w:r>
      <w:r w:rsidRPr="005C3CED">
        <w:rPr>
          <w:sz w:val="16"/>
          <w:szCs w:val="16"/>
        </w:rPr>
        <w:t>apply</w:t>
      </w:r>
      <w:r w:rsidRPr="005C3CED">
        <w:rPr>
          <w:spacing w:val="-13"/>
          <w:sz w:val="16"/>
          <w:szCs w:val="16"/>
        </w:rPr>
        <w:t xml:space="preserve"> </w:t>
      </w:r>
      <w:r w:rsidRPr="005C3CED">
        <w:rPr>
          <w:sz w:val="16"/>
          <w:szCs w:val="16"/>
        </w:rPr>
        <w:t>wider</w:t>
      </w:r>
      <w:r w:rsidRPr="005C3CED">
        <w:rPr>
          <w:spacing w:val="-13"/>
          <w:sz w:val="16"/>
          <w:szCs w:val="16"/>
        </w:rPr>
        <w:t xml:space="preserve"> </w:t>
      </w:r>
      <w:r w:rsidRPr="005C3CED">
        <w:rPr>
          <w:sz w:val="16"/>
          <w:szCs w:val="16"/>
        </w:rPr>
        <w:t>spreads</w:t>
      </w:r>
      <w:r w:rsidRPr="005C3CED">
        <w:rPr>
          <w:spacing w:val="-15"/>
          <w:sz w:val="16"/>
          <w:szCs w:val="16"/>
        </w:rPr>
        <w:t xml:space="preserve"> </w:t>
      </w:r>
      <w:r w:rsidRPr="005C3CED">
        <w:rPr>
          <w:sz w:val="16"/>
          <w:szCs w:val="16"/>
        </w:rPr>
        <w:t>in</w:t>
      </w:r>
      <w:r w:rsidRPr="005C3CED">
        <w:rPr>
          <w:spacing w:val="-13"/>
          <w:sz w:val="16"/>
          <w:szCs w:val="16"/>
        </w:rPr>
        <w:t xml:space="preserve"> </w:t>
      </w:r>
      <w:r w:rsidRPr="005C3CED">
        <w:rPr>
          <w:sz w:val="16"/>
          <w:szCs w:val="16"/>
        </w:rPr>
        <w:t>off-market</w:t>
      </w:r>
      <w:r w:rsidRPr="005C3CED">
        <w:rPr>
          <w:spacing w:val="-14"/>
          <w:sz w:val="16"/>
          <w:szCs w:val="16"/>
        </w:rPr>
        <w:t xml:space="preserve"> </w:t>
      </w:r>
      <w:r w:rsidRPr="005C3CED">
        <w:rPr>
          <w:sz w:val="16"/>
          <w:szCs w:val="16"/>
        </w:rPr>
        <w:t>hours</w:t>
      </w:r>
      <w:r w:rsidRPr="005C3CED">
        <w:rPr>
          <w:spacing w:val="-13"/>
          <w:sz w:val="16"/>
          <w:szCs w:val="16"/>
        </w:rPr>
        <w:t xml:space="preserve"> </w:t>
      </w:r>
      <w:r w:rsidRPr="005C3CED">
        <w:rPr>
          <w:sz w:val="16"/>
          <w:szCs w:val="16"/>
        </w:rPr>
        <w:t>to</w:t>
      </w:r>
      <w:r w:rsidRPr="005C3CED">
        <w:rPr>
          <w:spacing w:val="-15"/>
          <w:sz w:val="16"/>
          <w:szCs w:val="16"/>
        </w:rPr>
        <w:t xml:space="preserve"> </w:t>
      </w:r>
      <w:r w:rsidRPr="005C3CED">
        <w:rPr>
          <w:sz w:val="16"/>
          <w:szCs w:val="16"/>
        </w:rPr>
        <w:t>account</w:t>
      </w:r>
      <w:r w:rsidRPr="005C3CED">
        <w:rPr>
          <w:spacing w:val="-13"/>
          <w:sz w:val="16"/>
          <w:szCs w:val="16"/>
        </w:rPr>
        <w:t xml:space="preserve"> </w:t>
      </w:r>
      <w:r w:rsidRPr="005C3CED">
        <w:rPr>
          <w:sz w:val="16"/>
          <w:szCs w:val="16"/>
        </w:rPr>
        <w:t>for</w:t>
      </w:r>
      <w:r w:rsidRPr="005C3CED">
        <w:rPr>
          <w:spacing w:val="-12"/>
          <w:sz w:val="16"/>
          <w:szCs w:val="16"/>
        </w:rPr>
        <w:t xml:space="preserve"> </w:t>
      </w:r>
      <w:r w:rsidRPr="005C3CED">
        <w:rPr>
          <w:sz w:val="16"/>
          <w:szCs w:val="16"/>
        </w:rPr>
        <w:t>reduced</w:t>
      </w:r>
      <w:r w:rsidRPr="005C3CED">
        <w:rPr>
          <w:spacing w:val="-12"/>
          <w:sz w:val="16"/>
          <w:szCs w:val="16"/>
        </w:rPr>
        <w:t xml:space="preserve"> </w:t>
      </w:r>
      <w:r w:rsidRPr="005C3CED">
        <w:rPr>
          <w:sz w:val="16"/>
          <w:szCs w:val="16"/>
        </w:rPr>
        <w:t>market</w:t>
      </w:r>
      <w:r w:rsidRPr="005C3CED">
        <w:rPr>
          <w:spacing w:val="-14"/>
          <w:sz w:val="16"/>
          <w:szCs w:val="16"/>
        </w:rPr>
        <w:t xml:space="preserve"> </w:t>
      </w:r>
      <w:r w:rsidRPr="005C3CED">
        <w:rPr>
          <w:sz w:val="16"/>
          <w:szCs w:val="16"/>
        </w:rPr>
        <w:t>liquidity</w:t>
      </w:r>
      <w:r w:rsidRPr="005C3CED">
        <w:rPr>
          <w:spacing w:val="-12"/>
          <w:sz w:val="16"/>
          <w:szCs w:val="16"/>
        </w:rPr>
        <w:t xml:space="preserve"> </w:t>
      </w:r>
      <w:r w:rsidRPr="005C3CED">
        <w:rPr>
          <w:sz w:val="16"/>
          <w:szCs w:val="16"/>
        </w:rPr>
        <w:t>and</w:t>
      </w:r>
      <w:r w:rsidRPr="005C3CED">
        <w:rPr>
          <w:spacing w:val="-13"/>
          <w:sz w:val="16"/>
          <w:szCs w:val="16"/>
        </w:rPr>
        <w:t xml:space="preserve"> </w:t>
      </w:r>
      <w:r w:rsidRPr="005C3CED">
        <w:rPr>
          <w:sz w:val="16"/>
          <w:szCs w:val="16"/>
        </w:rPr>
        <w:t>potential increased volatility of the relevant instruments.</w:t>
      </w:r>
    </w:p>
    <w:p w14:paraId="22776F4B" w14:textId="77777777" w:rsidR="00284F6E" w:rsidRPr="005C3CED" w:rsidRDefault="00284F6E" w:rsidP="00284F6E">
      <w:pPr>
        <w:pStyle w:val="ListParagraph"/>
        <w:tabs>
          <w:tab w:val="left" w:pos="899"/>
          <w:tab w:val="left" w:pos="902"/>
        </w:tabs>
        <w:spacing w:line="264" w:lineRule="auto"/>
        <w:ind w:right="172" w:firstLine="0"/>
        <w:rPr>
          <w:sz w:val="16"/>
          <w:szCs w:val="16"/>
        </w:rPr>
      </w:pPr>
    </w:p>
    <w:p w14:paraId="5AF55687" w14:textId="77777777" w:rsidR="00003F0A" w:rsidRPr="005C3CED" w:rsidRDefault="00284F6E" w:rsidP="00284F6E">
      <w:pPr>
        <w:pStyle w:val="ListParagraph"/>
        <w:numPr>
          <w:ilvl w:val="1"/>
          <w:numId w:val="9"/>
        </w:numPr>
        <w:tabs>
          <w:tab w:val="left" w:pos="899"/>
          <w:tab w:val="left" w:pos="902"/>
        </w:tabs>
        <w:spacing w:line="264" w:lineRule="auto"/>
        <w:ind w:right="173"/>
        <w:rPr>
          <w:sz w:val="16"/>
          <w:szCs w:val="16"/>
        </w:rPr>
      </w:pPr>
      <w:bookmarkStart w:id="1541" w:name="21.3_Specifically_in_relation_to_TRS_tra"/>
      <w:bookmarkStart w:id="1542" w:name="21.4_We_may_charge_you_a_fee_when_you_pu"/>
      <w:bookmarkEnd w:id="1541"/>
      <w:bookmarkEnd w:id="1542"/>
      <w:r w:rsidRPr="005C3CED">
        <w:rPr>
          <w:sz w:val="16"/>
          <w:szCs w:val="16"/>
        </w:rPr>
        <w:t>In addition to the necessary transaction fees you incur, you may also be charged fees for other account-related actions. This includes that we</w:t>
      </w:r>
      <w:r w:rsidR="00D50C8C" w:rsidRPr="005C3CED">
        <w:rPr>
          <w:sz w:val="16"/>
          <w:szCs w:val="16"/>
        </w:rPr>
        <w:t xml:space="preserve"> may charge fee</w:t>
      </w:r>
      <w:r w:rsidRPr="005C3CED">
        <w:rPr>
          <w:sz w:val="16"/>
          <w:szCs w:val="16"/>
        </w:rPr>
        <w:t>s</w:t>
      </w:r>
      <w:r w:rsidR="00D50C8C" w:rsidRPr="005C3CED">
        <w:rPr>
          <w:sz w:val="16"/>
          <w:szCs w:val="16"/>
        </w:rPr>
        <w:t xml:space="preserve"> when you </w:t>
      </w:r>
      <w:r w:rsidRPr="005C3CED">
        <w:rPr>
          <w:sz w:val="16"/>
          <w:szCs w:val="16"/>
        </w:rPr>
        <w:t>deposit or withdraw money</w:t>
      </w:r>
      <w:r w:rsidR="00D50C8C" w:rsidRPr="005C3CED">
        <w:rPr>
          <w:sz w:val="16"/>
          <w:szCs w:val="16"/>
        </w:rPr>
        <w:t xml:space="preserve"> out of your </w:t>
      </w:r>
      <w:del w:id="1543" w:author="Legal Review" w:date="2026-08-11T18:11:00Z" w16du:dateUtc="2026-08-11T15:11:00Z">
        <w:r w:rsidR="00D50C8C" w:rsidRPr="005C3CED">
          <w:rPr>
            <w:sz w:val="16"/>
            <w:szCs w:val="16"/>
          </w:rPr>
          <w:delText>eToro</w:delText>
        </w:r>
      </w:del>
      <w:ins w:id="1544" w:author="Legal Review" w:date="2026-08-11T18:11:00Z" w16du:dateUtc="2026-08-11T15:11:00Z">
        <w:r w:rsidRPr="005C3CED">
          <w:rPr>
            <w:sz w:val="16"/>
            <w:szCs w:val="16"/>
          </w:rPr>
          <w:t>etoro</w:t>
        </w:r>
      </w:ins>
      <w:r w:rsidR="00D50C8C" w:rsidRPr="005C3CED">
        <w:rPr>
          <w:sz w:val="16"/>
          <w:szCs w:val="16"/>
        </w:rPr>
        <w:t xml:space="preserve"> account, as detailed in clause </w:t>
      </w:r>
      <w:hyperlink w:anchor="_bookmark15" w:history="1">
        <w:r w:rsidR="00D50C8C" w:rsidRPr="005C3CED">
          <w:rPr>
            <w:sz w:val="16"/>
            <w:szCs w:val="16"/>
          </w:rPr>
          <w:t>14</w:t>
        </w:r>
      </w:hyperlink>
      <w:r w:rsidR="00D50C8C" w:rsidRPr="005C3CED">
        <w:rPr>
          <w:sz w:val="16"/>
          <w:szCs w:val="16"/>
        </w:rPr>
        <w:t xml:space="preserve"> – "</w:t>
      </w:r>
      <w:r w:rsidRPr="005C3CED">
        <w:rPr>
          <w:sz w:val="16"/>
          <w:szCs w:val="16"/>
        </w:rPr>
        <w:fldChar w:fldCharType="begin"/>
      </w:r>
      <w:r w:rsidRPr="005C3CED">
        <w:rPr>
          <w:sz w:val="16"/>
          <w:szCs w:val="16"/>
        </w:rPr>
        <w:instrText>HYPERLINK \l "_bookmark15"</w:instrText>
      </w:r>
      <w:r w:rsidRPr="005C3CED">
        <w:rPr>
          <w:sz w:val="16"/>
          <w:szCs w:val="16"/>
        </w:rPr>
      </w:r>
      <w:r w:rsidRPr="005C3CED">
        <w:rPr>
          <w:sz w:val="16"/>
          <w:szCs w:val="16"/>
        </w:rPr>
        <w:fldChar w:fldCharType="separate"/>
      </w:r>
      <w:r w:rsidRPr="005C3CED">
        <w:rPr>
          <w:sz w:val="16"/>
          <w:szCs w:val="16"/>
          <w:rPrChange w:id="1545" w:author="Legal Review" w:date="2026-08-11T18:11:00Z" w16du:dateUtc="2026-08-11T15:11:00Z">
            <w:rPr>
              <w:sz w:val="16"/>
            </w:rPr>
          </w:rPrChange>
        </w:rPr>
        <w:t xml:space="preserve">How to pay money into, and take money out of, your </w:t>
      </w:r>
      <w:del w:id="1546" w:author="Legal Review" w:date="2026-08-11T18:11:00Z" w16du:dateUtc="2026-08-11T15:11:00Z">
        <w:r w:rsidR="00D50C8C" w:rsidRPr="005C3CED">
          <w:rPr>
            <w:sz w:val="16"/>
            <w:szCs w:val="16"/>
          </w:rPr>
          <w:delText>eToro</w:delText>
        </w:r>
      </w:del>
      <w:ins w:id="1547" w:author="Legal Review" w:date="2026-08-11T18:11:00Z" w16du:dateUtc="2026-08-11T15:11:00Z">
        <w:r w:rsidRPr="005C3CED">
          <w:rPr>
            <w:sz w:val="16"/>
            <w:szCs w:val="16"/>
          </w:rPr>
          <w:t>etoro</w:t>
        </w:r>
      </w:ins>
      <w:r w:rsidRPr="005C3CED">
        <w:rPr>
          <w:sz w:val="16"/>
          <w:szCs w:val="16"/>
          <w:rPrChange w:id="1548" w:author="Legal Review" w:date="2026-08-11T18:11:00Z" w16du:dateUtc="2026-08-11T15:11:00Z">
            <w:rPr>
              <w:sz w:val="16"/>
            </w:rPr>
          </w:rPrChange>
        </w:rPr>
        <w:t xml:space="preserve"> account</w:t>
      </w:r>
      <w:r w:rsidRPr="005C3CED">
        <w:rPr>
          <w:sz w:val="16"/>
          <w:szCs w:val="16"/>
        </w:rPr>
        <w:fldChar w:fldCharType="end"/>
      </w:r>
      <w:r w:rsidR="00D50C8C" w:rsidRPr="005C3CED">
        <w:rPr>
          <w:sz w:val="16"/>
          <w:szCs w:val="16"/>
        </w:rPr>
        <w:t>", and includes:</w:t>
      </w:r>
    </w:p>
    <w:p w14:paraId="1105616C" w14:textId="77777777" w:rsidR="00003F0A" w:rsidRPr="005C3CED" w:rsidRDefault="00003F0A">
      <w:pPr>
        <w:pStyle w:val="BodyText"/>
        <w:spacing w:before="2"/>
      </w:pPr>
    </w:p>
    <w:p w14:paraId="167720B0" w14:textId="77777777" w:rsidR="00003F0A" w:rsidRPr="005C3CED" w:rsidRDefault="00D50C8C" w:rsidP="008C1B6E">
      <w:pPr>
        <w:pStyle w:val="ListParagraph"/>
        <w:numPr>
          <w:ilvl w:val="2"/>
          <w:numId w:val="9"/>
        </w:numPr>
        <w:tabs>
          <w:tab w:val="left" w:pos="1526"/>
        </w:tabs>
        <w:spacing w:line="264" w:lineRule="auto"/>
        <w:ind w:right="174"/>
        <w:rPr>
          <w:sz w:val="16"/>
          <w:szCs w:val="16"/>
        </w:rPr>
      </w:pPr>
      <w:bookmarkStart w:id="1549" w:name="(a)_if_you_pay_money_into_your_eToro_acc"/>
      <w:bookmarkEnd w:id="1549"/>
      <w:r w:rsidRPr="005C3CED">
        <w:rPr>
          <w:sz w:val="16"/>
          <w:szCs w:val="16"/>
          <w:rPrChange w:id="1550" w:author="Legal Review" w:date="2026-08-11T18:11:00Z" w16du:dateUtc="2026-08-11T15:11:00Z">
            <w:rPr>
              <w:sz w:val="16"/>
            </w:rPr>
          </w:rPrChange>
        </w:rPr>
        <w:t xml:space="preserve">if you pay money into your </w:t>
      </w:r>
      <w:del w:id="1551" w:author="Legal Review" w:date="2026-08-11T18:11:00Z" w16du:dateUtc="2026-08-11T15:11:00Z">
        <w:r w:rsidRPr="005C3CED">
          <w:rPr>
            <w:sz w:val="16"/>
            <w:szCs w:val="16"/>
          </w:rPr>
          <w:delText>eToro</w:delText>
        </w:r>
      </w:del>
      <w:ins w:id="1552" w:author="Legal Review" w:date="2026-08-11T18:11:00Z" w16du:dateUtc="2026-08-11T15:11:00Z">
        <w:r w:rsidRPr="005C3CED">
          <w:rPr>
            <w:sz w:val="16"/>
            <w:szCs w:val="16"/>
          </w:rPr>
          <w:t>etoro</w:t>
        </w:r>
      </w:ins>
      <w:r w:rsidRPr="005C3CED">
        <w:rPr>
          <w:sz w:val="16"/>
          <w:szCs w:val="16"/>
          <w:rPrChange w:id="1553" w:author="Legal Review" w:date="2026-08-11T18:11:00Z" w16du:dateUtc="2026-08-11T15:11:00Z">
            <w:rPr>
              <w:sz w:val="16"/>
            </w:rPr>
          </w:rPrChange>
        </w:rPr>
        <w:t xml:space="preserve"> account and your payment method charges us a fee, for example a payment transfer or a payment processing fee, we may charge you a transfer fee;</w:t>
      </w:r>
      <w:r w:rsidR="00284F6E" w:rsidRPr="005C3CED">
        <w:rPr>
          <w:sz w:val="16"/>
          <w:szCs w:val="16"/>
        </w:rPr>
        <w:t xml:space="preserve"> and</w:t>
      </w:r>
    </w:p>
    <w:p w14:paraId="732DB91B" w14:textId="77777777" w:rsidR="00003F0A" w:rsidRPr="005C3CED" w:rsidRDefault="00003F0A">
      <w:pPr>
        <w:pStyle w:val="BodyText"/>
        <w:spacing w:before="1"/>
      </w:pPr>
    </w:p>
    <w:p w14:paraId="3C23315A" w14:textId="77777777" w:rsidR="00003F0A" w:rsidRPr="005C3CED" w:rsidRDefault="00D50C8C" w:rsidP="008C1B6E">
      <w:pPr>
        <w:pStyle w:val="ListParagraph"/>
        <w:numPr>
          <w:ilvl w:val="2"/>
          <w:numId w:val="9"/>
        </w:numPr>
        <w:tabs>
          <w:tab w:val="left" w:pos="1523"/>
          <w:tab w:val="left" w:pos="1526"/>
        </w:tabs>
        <w:spacing w:line="264" w:lineRule="auto"/>
        <w:ind w:right="172" w:hanging="625"/>
        <w:rPr>
          <w:sz w:val="16"/>
          <w:szCs w:val="16"/>
        </w:rPr>
      </w:pPr>
      <w:bookmarkStart w:id="1554" w:name="(b)_if_we_return_any_money_which_comes_i"/>
      <w:bookmarkEnd w:id="1554"/>
      <w:r w:rsidRPr="005C3CED">
        <w:rPr>
          <w:sz w:val="16"/>
          <w:szCs w:val="16"/>
        </w:rPr>
        <w:t>if we return any money which comes in from a</w:t>
      </w:r>
      <w:r w:rsidRPr="005C3CED">
        <w:rPr>
          <w:spacing w:val="-1"/>
          <w:sz w:val="16"/>
          <w:szCs w:val="16"/>
        </w:rPr>
        <w:t xml:space="preserve"> </w:t>
      </w:r>
      <w:r w:rsidRPr="005C3CED">
        <w:rPr>
          <w:sz w:val="16"/>
          <w:szCs w:val="16"/>
        </w:rPr>
        <w:t>payment method that is not in your name and we are charged a fee for returning your money, we will deduct an amount equal to that fee from the money which we are returning</w:t>
      </w:r>
      <w:r w:rsidR="00284F6E" w:rsidRPr="005C3CED">
        <w:rPr>
          <w:sz w:val="16"/>
          <w:szCs w:val="16"/>
        </w:rPr>
        <w:t>.</w:t>
      </w:r>
    </w:p>
    <w:p w14:paraId="2D291CF1" w14:textId="77777777" w:rsidR="00003F0A" w:rsidRPr="005C3CED" w:rsidRDefault="00003F0A">
      <w:pPr>
        <w:pStyle w:val="BodyText"/>
        <w:spacing w:before="9"/>
      </w:pPr>
      <w:bookmarkStart w:id="1555" w:name="(c)_if_you_withdraw_money_from_your_eTor"/>
      <w:bookmarkStart w:id="1556" w:name="(d)_if_we_need_to_convert_your_money_int"/>
      <w:bookmarkEnd w:id="1555"/>
      <w:bookmarkEnd w:id="1556"/>
    </w:p>
    <w:p w14:paraId="1D481BD3" w14:textId="77777777" w:rsidR="00003F0A" w:rsidRPr="005C3CED" w:rsidRDefault="00D50C8C" w:rsidP="00284F6E">
      <w:pPr>
        <w:pStyle w:val="ListParagraph"/>
        <w:numPr>
          <w:ilvl w:val="1"/>
          <w:numId w:val="9"/>
        </w:numPr>
        <w:tabs>
          <w:tab w:val="left" w:pos="899"/>
          <w:tab w:val="left" w:pos="902"/>
        </w:tabs>
        <w:spacing w:line="264" w:lineRule="auto"/>
        <w:ind w:right="173"/>
        <w:rPr>
          <w:sz w:val="16"/>
          <w:szCs w:val="16"/>
        </w:rPr>
      </w:pPr>
      <w:bookmarkStart w:id="1557" w:name="21.5_We_may_also_charge_you_a_monthly_in"/>
      <w:bookmarkStart w:id="1558" w:name="21.6_The_above_fees_will_apply_to_all_of"/>
      <w:bookmarkStart w:id="1559" w:name="21.7_For_more_information_of_the_commiss"/>
      <w:bookmarkEnd w:id="1557"/>
      <w:bookmarkEnd w:id="1558"/>
      <w:bookmarkEnd w:id="1559"/>
      <w:r w:rsidRPr="005C3CED">
        <w:rPr>
          <w:sz w:val="16"/>
          <w:szCs w:val="16"/>
        </w:rPr>
        <w:t>We may update our commissions, charges, fees and costs from time to time. It is your responsibility to keep up to date with any changes, and to be aware of the commissions, charges, fees and costs that apply to your trades and the Services that you use.</w:t>
      </w:r>
    </w:p>
    <w:p w14:paraId="7260320F" w14:textId="77777777" w:rsidR="00003F0A" w:rsidRPr="005C3CED" w:rsidRDefault="00003F0A">
      <w:pPr>
        <w:pStyle w:val="BodyText"/>
      </w:pPr>
    </w:p>
    <w:p w14:paraId="6F6D636E" w14:textId="77777777" w:rsidR="00003F0A" w:rsidRPr="005C3CED" w:rsidRDefault="00D50C8C" w:rsidP="008C1B6E">
      <w:pPr>
        <w:pStyle w:val="ListParagraph"/>
        <w:numPr>
          <w:ilvl w:val="1"/>
          <w:numId w:val="9"/>
        </w:numPr>
        <w:tabs>
          <w:tab w:val="left" w:pos="902"/>
        </w:tabs>
        <w:ind w:hanging="782"/>
        <w:rPr>
          <w:sz w:val="16"/>
          <w:szCs w:val="16"/>
        </w:rPr>
      </w:pPr>
      <w:bookmarkStart w:id="1560" w:name="21.8_You_acknowledge_that_all_amounts_du"/>
      <w:bookmarkEnd w:id="1560"/>
      <w:r w:rsidRPr="005C3CED">
        <w:rPr>
          <w:sz w:val="16"/>
          <w:szCs w:val="16"/>
        </w:rPr>
        <w:t>You</w:t>
      </w:r>
      <w:r w:rsidRPr="005C3CED">
        <w:rPr>
          <w:spacing w:val="-6"/>
          <w:sz w:val="16"/>
          <w:szCs w:val="16"/>
        </w:rPr>
        <w:t xml:space="preserve"> </w:t>
      </w:r>
      <w:r w:rsidRPr="005C3CED">
        <w:rPr>
          <w:sz w:val="16"/>
          <w:szCs w:val="16"/>
        </w:rPr>
        <w:t>acknowledge</w:t>
      </w:r>
      <w:r w:rsidRPr="005C3CED">
        <w:rPr>
          <w:spacing w:val="-3"/>
          <w:sz w:val="16"/>
          <w:szCs w:val="16"/>
        </w:rPr>
        <w:t xml:space="preserve"> </w:t>
      </w:r>
      <w:r w:rsidRPr="005C3CED">
        <w:rPr>
          <w:sz w:val="16"/>
          <w:szCs w:val="16"/>
        </w:rPr>
        <w:t>that</w:t>
      </w:r>
      <w:r w:rsidRPr="005C3CED">
        <w:rPr>
          <w:spacing w:val="-3"/>
          <w:sz w:val="16"/>
          <w:szCs w:val="16"/>
        </w:rPr>
        <w:t xml:space="preserve"> </w:t>
      </w:r>
      <w:r w:rsidRPr="005C3CED">
        <w:rPr>
          <w:sz w:val="16"/>
          <w:szCs w:val="16"/>
        </w:rPr>
        <w:t>all</w:t>
      </w:r>
      <w:r w:rsidRPr="005C3CED">
        <w:rPr>
          <w:spacing w:val="-4"/>
          <w:sz w:val="16"/>
          <w:szCs w:val="16"/>
        </w:rPr>
        <w:t xml:space="preserve"> </w:t>
      </w:r>
      <w:r w:rsidRPr="005C3CED">
        <w:rPr>
          <w:sz w:val="16"/>
          <w:szCs w:val="16"/>
        </w:rPr>
        <w:t>amounts</w:t>
      </w:r>
      <w:r w:rsidRPr="005C3CED">
        <w:rPr>
          <w:spacing w:val="-2"/>
          <w:sz w:val="16"/>
          <w:szCs w:val="16"/>
        </w:rPr>
        <w:t xml:space="preserve"> </w:t>
      </w:r>
      <w:r w:rsidRPr="005C3CED">
        <w:rPr>
          <w:sz w:val="16"/>
          <w:szCs w:val="16"/>
        </w:rPr>
        <w:t>due</w:t>
      </w:r>
      <w:r w:rsidRPr="005C3CED">
        <w:rPr>
          <w:spacing w:val="-3"/>
          <w:sz w:val="16"/>
          <w:szCs w:val="16"/>
        </w:rPr>
        <w:t xml:space="preserve"> </w:t>
      </w:r>
      <w:r w:rsidRPr="005C3CED">
        <w:rPr>
          <w:sz w:val="16"/>
          <w:szCs w:val="16"/>
        </w:rPr>
        <w:t>to</w:t>
      </w:r>
      <w:r w:rsidRPr="005C3CED">
        <w:rPr>
          <w:spacing w:val="-2"/>
          <w:sz w:val="16"/>
          <w:szCs w:val="16"/>
        </w:rPr>
        <w:t xml:space="preserve"> </w:t>
      </w:r>
      <w:r w:rsidRPr="005C3CED">
        <w:rPr>
          <w:sz w:val="16"/>
          <w:szCs w:val="16"/>
        </w:rPr>
        <w:t>us</w:t>
      </w:r>
      <w:r w:rsidRPr="005C3CED">
        <w:rPr>
          <w:spacing w:val="-4"/>
          <w:sz w:val="16"/>
          <w:szCs w:val="16"/>
        </w:rPr>
        <w:t xml:space="preserve"> </w:t>
      </w:r>
      <w:r w:rsidRPr="005C3CED">
        <w:rPr>
          <w:sz w:val="16"/>
          <w:szCs w:val="16"/>
        </w:rPr>
        <w:t>shall</w:t>
      </w:r>
      <w:r w:rsidRPr="005C3CED">
        <w:rPr>
          <w:spacing w:val="-4"/>
          <w:sz w:val="16"/>
          <w:szCs w:val="16"/>
        </w:rPr>
        <w:t xml:space="preserve"> </w:t>
      </w:r>
      <w:r w:rsidRPr="005C3CED">
        <w:rPr>
          <w:sz w:val="16"/>
          <w:szCs w:val="16"/>
        </w:rPr>
        <w:t>be</w:t>
      </w:r>
      <w:r w:rsidRPr="005C3CED">
        <w:rPr>
          <w:spacing w:val="-7"/>
          <w:sz w:val="16"/>
          <w:szCs w:val="16"/>
        </w:rPr>
        <w:t xml:space="preserve"> </w:t>
      </w:r>
      <w:r w:rsidRPr="005C3CED">
        <w:rPr>
          <w:sz w:val="16"/>
          <w:szCs w:val="16"/>
        </w:rPr>
        <w:t>deducted</w:t>
      </w:r>
      <w:r w:rsidRPr="005C3CED">
        <w:rPr>
          <w:spacing w:val="-5"/>
          <w:sz w:val="16"/>
          <w:szCs w:val="16"/>
        </w:rPr>
        <w:t xml:space="preserve"> </w:t>
      </w:r>
      <w:r w:rsidRPr="005C3CED">
        <w:rPr>
          <w:sz w:val="16"/>
          <w:szCs w:val="16"/>
        </w:rPr>
        <w:t>from</w:t>
      </w:r>
      <w:r w:rsidRPr="005C3CED">
        <w:rPr>
          <w:spacing w:val="-5"/>
          <w:sz w:val="16"/>
          <w:szCs w:val="16"/>
        </w:rPr>
        <w:t xml:space="preserve"> </w:t>
      </w:r>
      <w:r w:rsidRPr="005C3CED">
        <w:rPr>
          <w:sz w:val="16"/>
          <w:szCs w:val="16"/>
        </w:rPr>
        <w:t>your</w:t>
      </w:r>
      <w:r w:rsidRPr="005C3CED">
        <w:rPr>
          <w:spacing w:val="-4"/>
          <w:sz w:val="16"/>
          <w:szCs w:val="16"/>
        </w:rPr>
        <w:t xml:space="preserve"> </w:t>
      </w:r>
      <w:del w:id="1561" w:author="Legal Review" w:date="2026-08-11T18:11:00Z" w16du:dateUtc="2026-08-11T15:11:00Z">
        <w:r w:rsidRPr="005C3CED">
          <w:rPr>
            <w:sz w:val="16"/>
            <w:szCs w:val="16"/>
          </w:rPr>
          <w:delText>eToro</w:delText>
        </w:r>
      </w:del>
      <w:ins w:id="1562"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w:t>
      </w:r>
      <w:r w:rsidRPr="005C3CED">
        <w:rPr>
          <w:spacing w:val="-3"/>
          <w:sz w:val="16"/>
          <w:szCs w:val="16"/>
        </w:rPr>
        <w:t xml:space="preserve"> </w:t>
      </w:r>
      <w:r w:rsidRPr="005C3CED">
        <w:rPr>
          <w:spacing w:val="-2"/>
          <w:sz w:val="16"/>
          <w:szCs w:val="16"/>
        </w:rPr>
        <w:t>balance.</w:t>
      </w:r>
    </w:p>
    <w:p w14:paraId="528C6813" w14:textId="77777777" w:rsidR="00003F0A" w:rsidRPr="005C3CED" w:rsidRDefault="00003F0A">
      <w:pPr>
        <w:pStyle w:val="BodyText"/>
        <w:spacing w:before="9"/>
      </w:pPr>
    </w:p>
    <w:p w14:paraId="6F817724" w14:textId="77777777" w:rsidR="00003F0A" w:rsidRPr="005C3CED" w:rsidRDefault="00D50C8C" w:rsidP="008C1B6E">
      <w:pPr>
        <w:pStyle w:val="Heading1"/>
        <w:numPr>
          <w:ilvl w:val="0"/>
          <w:numId w:val="9"/>
        </w:numPr>
        <w:tabs>
          <w:tab w:val="left" w:pos="902"/>
        </w:tabs>
        <w:spacing w:before="1"/>
        <w:ind w:hanging="782"/>
      </w:pPr>
      <w:bookmarkStart w:id="1563" w:name="22._Recording_your_communication_with_us"/>
      <w:bookmarkStart w:id="1564" w:name="_bookmark26"/>
      <w:bookmarkStart w:id="1565" w:name="_Toc236045814"/>
      <w:bookmarkEnd w:id="1563"/>
      <w:bookmarkEnd w:id="1564"/>
      <w:r w:rsidRPr="005C3CED">
        <w:t>Recording</w:t>
      </w:r>
      <w:r w:rsidRPr="005C3CED">
        <w:rPr>
          <w:spacing w:val="-7"/>
        </w:rPr>
        <w:t xml:space="preserve"> </w:t>
      </w:r>
      <w:r w:rsidRPr="005C3CED">
        <w:t>your</w:t>
      </w:r>
      <w:r w:rsidRPr="005C3CED">
        <w:rPr>
          <w:spacing w:val="-8"/>
        </w:rPr>
        <w:t xml:space="preserve"> </w:t>
      </w:r>
      <w:r w:rsidRPr="005C3CED">
        <w:t>communication</w:t>
      </w:r>
      <w:r w:rsidRPr="005C3CED">
        <w:rPr>
          <w:spacing w:val="-5"/>
        </w:rPr>
        <w:t xml:space="preserve"> </w:t>
      </w:r>
      <w:r w:rsidRPr="005C3CED">
        <w:t>with</w:t>
      </w:r>
      <w:r w:rsidRPr="005C3CED">
        <w:rPr>
          <w:spacing w:val="-6"/>
        </w:rPr>
        <w:t xml:space="preserve"> </w:t>
      </w:r>
      <w:r w:rsidRPr="005C3CED">
        <w:rPr>
          <w:spacing w:val="-5"/>
        </w:rPr>
        <w:t>us</w:t>
      </w:r>
      <w:bookmarkEnd w:id="1565"/>
    </w:p>
    <w:p w14:paraId="54C4A2E7" w14:textId="77777777" w:rsidR="00003F0A" w:rsidRPr="005C3CED" w:rsidRDefault="00003F0A">
      <w:pPr>
        <w:pStyle w:val="BodyText"/>
        <w:spacing w:before="8"/>
        <w:rPr>
          <w:b/>
        </w:rPr>
      </w:pPr>
    </w:p>
    <w:p w14:paraId="16AA5774" w14:textId="77777777" w:rsidR="00003F0A" w:rsidRPr="005C3CED" w:rsidRDefault="00D50C8C">
      <w:pPr>
        <w:pStyle w:val="BodyText"/>
        <w:spacing w:line="264" w:lineRule="auto"/>
        <w:ind w:left="902" w:right="174"/>
        <w:jc w:val="both"/>
      </w:pPr>
      <w:bookmarkStart w:id="1566" w:name="You_agree_that_we_may_record_any_telepho"/>
      <w:bookmarkEnd w:id="1566"/>
      <w:r w:rsidRPr="005C3CED">
        <w:t>You agree that we may record any telephone, email and chat conversations with you, as well as any other forms of communications, activities, and transactions, between you and us, and that the recordings</w:t>
      </w:r>
      <w:r w:rsidRPr="005C3CED">
        <w:rPr>
          <w:spacing w:val="-6"/>
        </w:rPr>
        <w:t xml:space="preserve"> </w:t>
      </w:r>
      <w:r w:rsidRPr="005C3CED">
        <w:t>may</w:t>
      </w:r>
      <w:r w:rsidRPr="005C3CED">
        <w:rPr>
          <w:spacing w:val="-5"/>
        </w:rPr>
        <w:t xml:space="preserve"> </w:t>
      </w:r>
      <w:r w:rsidRPr="005C3CED">
        <w:t>be</w:t>
      </w:r>
      <w:r w:rsidRPr="005C3CED">
        <w:rPr>
          <w:spacing w:val="-3"/>
        </w:rPr>
        <w:t xml:space="preserve"> </w:t>
      </w:r>
      <w:r w:rsidRPr="005C3CED">
        <w:t>used</w:t>
      </w:r>
      <w:r w:rsidRPr="005C3CED">
        <w:rPr>
          <w:spacing w:val="-5"/>
        </w:rPr>
        <w:t xml:space="preserve"> </w:t>
      </w:r>
      <w:r w:rsidRPr="005C3CED">
        <w:t>as</w:t>
      </w:r>
      <w:r w:rsidRPr="005C3CED">
        <w:rPr>
          <w:spacing w:val="-6"/>
        </w:rPr>
        <w:t xml:space="preserve"> </w:t>
      </w:r>
      <w:r w:rsidRPr="005C3CED">
        <w:t>evidence</w:t>
      </w:r>
      <w:r w:rsidRPr="005C3CED">
        <w:rPr>
          <w:spacing w:val="-6"/>
        </w:rPr>
        <w:t xml:space="preserve"> </w:t>
      </w:r>
      <w:r w:rsidRPr="005C3CED">
        <w:t>in</w:t>
      </w:r>
      <w:r w:rsidRPr="005C3CED">
        <w:rPr>
          <w:spacing w:val="-4"/>
        </w:rPr>
        <w:t xml:space="preserve"> </w:t>
      </w:r>
      <w:r w:rsidRPr="005C3CED">
        <w:t>any</w:t>
      </w:r>
      <w:r w:rsidRPr="005C3CED">
        <w:rPr>
          <w:spacing w:val="-5"/>
        </w:rPr>
        <w:t xml:space="preserve"> </w:t>
      </w:r>
      <w:r w:rsidRPr="005C3CED">
        <w:t>proceedings</w:t>
      </w:r>
      <w:r w:rsidRPr="005C3CED">
        <w:rPr>
          <w:spacing w:val="-6"/>
        </w:rPr>
        <w:t xml:space="preserve"> </w:t>
      </w:r>
      <w:r w:rsidRPr="005C3CED">
        <w:t>relating</w:t>
      </w:r>
      <w:r w:rsidRPr="005C3CED">
        <w:rPr>
          <w:spacing w:val="-3"/>
        </w:rPr>
        <w:t xml:space="preserve"> </w:t>
      </w:r>
      <w:r w:rsidRPr="005C3CED">
        <w:t>to</w:t>
      </w:r>
      <w:r w:rsidRPr="005C3CED">
        <w:rPr>
          <w:spacing w:val="-5"/>
        </w:rPr>
        <w:t xml:space="preserve"> </w:t>
      </w:r>
      <w:r w:rsidRPr="005C3CED">
        <w:t>our</w:t>
      </w:r>
      <w:r w:rsidRPr="005C3CED">
        <w:rPr>
          <w:spacing w:val="-5"/>
        </w:rPr>
        <w:t xml:space="preserve"> </w:t>
      </w:r>
      <w:r w:rsidRPr="005C3CED">
        <w:t>Agreement</w:t>
      </w:r>
      <w:r w:rsidRPr="005C3CED">
        <w:rPr>
          <w:spacing w:val="-7"/>
        </w:rPr>
        <w:t xml:space="preserve"> </w:t>
      </w:r>
      <w:r w:rsidRPr="005C3CED">
        <w:t>with</w:t>
      </w:r>
      <w:r w:rsidRPr="005C3CED">
        <w:rPr>
          <w:spacing w:val="-4"/>
        </w:rPr>
        <w:t xml:space="preserve"> </w:t>
      </w:r>
      <w:r w:rsidRPr="005C3CED">
        <w:t>you,</w:t>
      </w:r>
      <w:r w:rsidRPr="005C3CED">
        <w:rPr>
          <w:spacing w:val="-4"/>
        </w:rPr>
        <w:t xml:space="preserve"> </w:t>
      </w:r>
      <w:r w:rsidRPr="005C3CED">
        <w:t>any</w:t>
      </w:r>
      <w:r w:rsidRPr="005C3CED">
        <w:rPr>
          <w:spacing w:val="-5"/>
        </w:rPr>
        <w:t xml:space="preserve"> </w:t>
      </w:r>
      <w:r w:rsidRPr="005C3CED">
        <w:t>order you place, and/or trades executed. These records will be our sole property.</w:t>
      </w:r>
    </w:p>
    <w:p w14:paraId="1FE9C752" w14:textId="77777777" w:rsidR="00003F0A" w:rsidRPr="005C3CED" w:rsidRDefault="00003F0A">
      <w:pPr>
        <w:pStyle w:val="BodyText"/>
        <w:spacing w:before="1"/>
      </w:pPr>
    </w:p>
    <w:p w14:paraId="669067E2" w14:textId="77777777" w:rsidR="00003F0A" w:rsidRPr="005C3CED" w:rsidRDefault="00D50C8C" w:rsidP="008C1B6E">
      <w:pPr>
        <w:pStyle w:val="Heading1"/>
        <w:numPr>
          <w:ilvl w:val="0"/>
          <w:numId w:val="9"/>
        </w:numPr>
        <w:tabs>
          <w:tab w:val="left" w:pos="902"/>
        </w:tabs>
        <w:ind w:hanging="782"/>
      </w:pPr>
      <w:bookmarkStart w:id="1567" w:name="23._Rules_of_trading"/>
      <w:bookmarkStart w:id="1568" w:name="_bookmark27"/>
      <w:bookmarkStart w:id="1569" w:name="_Toc236045815"/>
      <w:bookmarkEnd w:id="1567"/>
      <w:bookmarkEnd w:id="1568"/>
      <w:r w:rsidRPr="005C3CED">
        <w:t>Rules</w:t>
      </w:r>
      <w:r w:rsidRPr="005C3CED">
        <w:rPr>
          <w:spacing w:val="-1"/>
        </w:rPr>
        <w:t xml:space="preserve"> </w:t>
      </w:r>
      <w:r w:rsidRPr="005C3CED">
        <w:t>of</w:t>
      </w:r>
      <w:r w:rsidRPr="005C3CED">
        <w:rPr>
          <w:spacing w:val="-4"/>
        </w:rPr>
        <w:t xml:space="preserve"> </w:t>
      </w:r>
      <w:r w:rsidRPr="005C3CED">
        <w:rPr>
          <w:spacing w:val="-2"/>
        </w:rPr>
        <w:t>trading</w:t>
      </w:r>
      <w:bookmarkEnd w:id="1569"/>
    </w:p>
    <w:p w14:paraId="4CEE33CD" w14:textId="77777777" w:rsidR="00003F0A" w:rsidRPr="005C3CED" w:rsidRDefault="00003F0A">
      <w:pPr>
        <w:pStyle w:val="BodyText"/>
        <w:spacing w:before="9"/>
        <w:rPr>
          <w:b/>
        </w:rPr>
      </w:pPr>
    </w:p>
    <w:p w14:paraId="69460C1F" w14:textId="77777777" w:rsidR="00003F0A" w:rsidRPr="005C3CED" w:rsidRDefault="00D50C8C" w:rsidP="008C1B6E">
      <w:pPr>
        <w:pStyle w:val="ListParagraph"/>
        <w:numPr>
          <w:ilvl w:val="1"/>
          <w:numId w:val="9"/>
        </w:numPr>
        <w:tabs>
          <w:tab w:val="left" w:pos="902"/>
        </w:tabs>
        <w:ind w:hanging="782"/>
        <w:rPr>
          <w:sz w:val="16"/>
          <w:szCs w:val="16"/>
        </w:rPr>
      </w:pPr>
      <w:bookmarkStart w:id="1570" w:name="23.1_There_are_rules_which_you_need_to_f"/>
      <w:bookmarkEnd w:id="1570"/>
      <w:r w:rsidRPr="005C3CED">
        <w:rPr>
          <w:sz w:val="16"/>
          <w:szCs w:val="16"/>
        </w:rPr>
        <w:t>There</w:t>
      </w:r>
      <w:r w:rsidRPr="005C3CED">
        <w:rPr>
          <w:spacing w:val="-5"/>
          <w:sz w:val="16"/>
          <w:szCs w:val="16"/>
        </w:rPr>
        <w:t xml:space="preserve"> </w:t>
      </w:r>
      <w:r w:rsidRPr="005C3CED">
        <w:rPr>
          <w:sz w:val="16"/>
          <w:szCs w:val="16"/>
        </w:rPr>
        <w:t>are</w:t>
      </w:r>
      <w:r w:rsidRPr="005C3CED">
        <w:rPr>
          <w:spacing w:val="-3"/>
          <w:sz w:val="16"/>
          <w:szCs w:val="16"/>
        </w:rPr>
        <w:t xml:space="preserve"> </w:t>
      </w:r>
      <w:r w:rsidRPr="005C3CED">
        <w:rPr>
          <w:sz w:val="16"/>
          <w:szCs w:val="16"/>
        </w:rPr>
        <w:t>rules</w:t>
      </w:r>
      <w:r w:rsidRPr="005C3CED">
        <w:rPr>
          <w:spacing w:val="-4"/>
          <w:sz w:val="16"/>
          <w:szCs w:val="16"/>
        </w:rPr>
        <w:t xml:space="preserve"> </w:t>
      </w:r>
      <w:r w:rsidRPr="005C3CED">
        <w:rPr>
          <w:sz w:val="16"/>
          <w:szCs w:val="16"/>
        </w:rPr>
        <w:t>which</w:t>
      </w:r>
      <w:r w:rsidRPr="005C3CED">
        <w:rPr>
          <w:spacing w:val="-6"/>
          <w:sz w:val="16"/>
          <w:szCs w:val="16"/>
        </w:rPr>
        <w:t xml:space="preserve"> </w:t>
      </w:r>
      <w:r w:rsidRPr="005C3CED">
        <w:rPr>
          <w:sz w:val="16"/>
          <w:szCs w:val="16"/>
        </w:rPr>
        <w:t>you</w:t>
      </w:r>
      <w:r w:rsidRPr="005C3CED">
        <w:rPr>
          <w:spacing w:val="-3"/>
          <w:sz w:val="16"/>
          <w:szCs w:val="16"/>
        </w:rPr>
        <w:t xml:space="preserve"> </w:t>
      </w:r>
      <w:r w:rsidRPr="005C3CED">
        <w:rPr>
          <w:sz w:val="16"/>
          <w:szCs w:val="16"/>
        </w:rPr>
        <w:t>need</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follow</w:t>
      </w:r>
      <w:r w:rsidRPr="005C3CED">
        <w:rPr>
          <w:spacing w:val="-4"/>
          <w:sz w:val="16"/>
          <w:szCs w:val="16"/>
        </w:rPr>
        <w:t xml:space="preserve"> </w:t>
      </w:r>
      <w:r w:rsidRPr="005C3CED">
        <w:rPr>
          <w:sz w:val="16"/>
          <w:szCs w:val="16"/>
        </w:rPr>
        <w:t>when</w:t>
      </w:r>
      <w:r w:rsidRPr="005C3CED">
        <w:rPr>
          <w:spacing w:val="-5"/>
          <w:sz w:val="16"/>
          <w:szCs w:val="16"/>
        </w:rPr>
        <w:t xml:space="preserve"> </w:t>
      </w:r>
      <w:r w:rsidRPr="005C3CED">
        <w:rPr>
          <w:sz w:val="16"/>
          <w:szCs w:val="16"/>
        </w:rPr>
        <w:t>using</w:t>
      </w:r>
      <w:r w:rsidRPr="005C3CED">
        <w:rPr>
          <w:spacing w:val="-4"/>
          <w:sz w:val="16"/>
          <w:szCs w:val="16"/>
        </w:rPr>
        <w:t xml:space="preserve"> </w:t>
      </w:r>
      <w:r w:rsidRPr="005C3CED">
        <w:rPr>
          <w:sz w:val="16"/>
          <w:szCs w:val="16"/>
        </w:rPr>
        <w:t>our</w:t>
      </w:r>
      <w:r w:rsidRPr="005C3CED">
        <w:rPr>
          <w:spacing w:val="-4"/>
          <w:sz w:val="16"/>
          <w:szCs w:val="16"/>
        </w:rPr>
        <w:t xml:space="preserve"> </w:t>
      </w:r>
      <w:r w:rsidRPr="005C3CED">
        <w:rPr>
          <w:sz w:val="16"/>
          <w:szCs w:val="16"/>
        </w:rPr>
        <w:t>Services.</w:t>
      </w:r>
      <w:r w:rsidRPr="005C3CED">
        <w:rPr>
          <w:spacing w:val="-3"/>
          <w:sz w:val="16"/>
          <w:szCs w:val="16"/>
        </w:rPr>
        <w:t xml:space="preserve"> </w:t>
      </w:r>
      <w:r w:rsidRPr="005C3CED">
        <w:rPr>
          <w:sz w:val="16"/>
          <w:szCs w:val="16"/>
        </w:rPr>
        <w:t>These</w:t>
      </w:r>
      <w:r w:rsidRPr="005C3CED">
        <w:rPr>
          <w:spacing w:val="-3"/>
          <w:sz w:val="16"/>
          <w:szCs w:val="16"/>
        </w:rPr>
        <w:t xml:space="preserve"> </w:t>
      </w:r>
      <w:r w:rsidRPr="005C3CED">
        <w:rPr>
          <w:spacing w:val="-4"/>
          <w:sz w:val="16"/>
          <w:szCs w:val="16"/>
        </w:rPr>
        <w:t>are:</w:t>
      </w:r>
    </w:p>
    <w:p w14:paraId="3F4BFA7F" w14:textId="77777777" w:rsidR="00003F0A" w:rsidRPr="005C3CED" w:rsidRDefault="00003F0A">
      <w:pPr>
        <w:pStyle w:val="BodyText"/>
        <w:spacing w:before="9"/>
      </w:pPr>
    </w:p>
    <w:p w14:paraId="60D5AFEE" w14:textId="77777777" w:rsidR="00003F0A" w:rsidRPr="005C3CED" w:rsidRDefault="00D50C8C" w:rsidP="008C1B6E">
      <w:pPr>
        <w:pStyle w:val="ListParagraph"/>
        <w:numPr>
          <w:ilvl w:val="2"/>
          <w:numId w:val="9"/>
        </w:numPr>
        <w:tabs>
          <w:tab w:val="left" w:pos="1526"/>
        </w:tabs>
        <w:rPr>
          <w:sz w:val="16"/>
          <w:szCs w:val="16"/>
        </w:rPr>
      </w:pPr>
      <w:bookmarkStart w:id="1571" w:name="(a)_you_must_not_reverse_engineer_or_avo"/>
      <w:bookmarkEnd w:id="1571"/>
      <w:r w:rsidRPr="005C3CED">
        <w:rPr>
          <w:sz w:val="16"/>
          <w:szCs w:val="16"/>
        </w:rPr>
        <w:t>you</w:t>
      </w:r>
      <w:r w:rsidRPr="005C3CED">
        <w:rPr>
          <w:spacing w:val="-8"/>
          <w:sz w:val="16"/>
          <w:szCs w:val="16"/>
        </w:rPr>
        <w:t xml:space="preserve"> </w:t>
      </w:r>
      <w:r w:rsidRPr="005C3CED">
        <w:rPr>
          <w:sz w:val="16"/>
          <w:szCs w:val="16"/>
        </w:rPr>
        <w:t>must</w:t>
      </w:r>
      <w:r w:rsidRPr="005C3CED">
        <w:rPr>
          <w:spacing w:val="-4"/>
          <w:sz w:val="16"/>
          <w:szCs w:val="16"/>
        </w:rPr>
        <w:t xml:space="preserve"> </w:t>
      </w:r>
      <w:r w:rsidRPr="005C3CED">
        <w:rPr>
          <w:sz w:val="16"/>
          <w:szCs w:val="16"/>
        </w:rPr>
        <w:t>not</w:t>
      </w:r>
      <w:r w:rsidRPr="005C3CED">
        <w:rPr>
          <w:spacing w:val="-5"/>
          <w:sz w:val="16"/>
          <w:szCs w:val="16"/>
        </w:rPr>
        <w:t xml:space="preserve"> </w:t>
      </w:r>
      <w:r w:rsidRPr="005C3CED">
        <w:rPr>
          <w:sz w:val="16"/>
          <w:szCs w:val="16"/>
        </w:rPr>
        <w:t>reverse</w:t>
      </w:r>
      <w:r w:rsidRPr="005C3CED">
        <w:rPr>
          <w:spacing w:val="-5"/>
          <w:sz w:val="16"/>
          <w:szCs w:val="16"/>
        </w:rPr>
        <w:t xml:space="preserve"> </w:t>
      </w:r>
      <w:r w:rsidRPr="005C3CED">
        <w:rPr>
          <w:sz w:val="16"/>
          <w:szCs w:val="16"/>
        </w:rPr>
        <w:t>engineer</w:t>
      </w:r>
      <w:r w:rsidRPr="005C3CED">
        <w:rPr>
          <w:spacing w:val="-4"/>
          <w:sz w:val="16"/>
          <w:szCs w:val="16"/>
        </w:rPr>
        <w:t xml:space="preserve"> </w:t>
      </w:r>
      <w:r w:rsidRPr="005C3CED">
        <w:rPr>
          <w:sz w:val="16"/>
          <w:szCs w:val="16"/>
        </w:rPr>
        <w:t>or</w:t>
      </w:r>
      <w:r w:rsidRPr="005C3CED">
        <w:rPr>
          <w:spacing w:val="-5"/>
          <w:sz w:val="16"/>
          <w:szCs w:val="16"/>
        </w:rPr>
        <w:t xml:space="preserve"> </w:t>
      </w:r>
      <w:r w:rsidRPr="005C3CED">
        <w:rPr>
          <w:sz w:val="16"/>
          <w:szCs w:val="16"/>
        </w:rPr>
        <w:t>avoid</w:t>
      </w:r>
      <w:r w:rsidRPr="005C3CED">
        <w:rPr>
          <w:spacing w:val="-4"/>
          <w:sz w:val="16"/>
          <w:szCs w:val="16"/>
        </w:rPr>
        <w:t xml:space="preserve"> </w:t>
      </w:r>
      <w:r w:rsidRPr="005C3CED">
        <w:rPr>
          <w:sz w:val="16"/>
          <w:szCs w:val="16"/>
        </w:rPr>
        <w:t>any</w:t>
      </w:r>
      <w:r w:rsidRPr="005C3CED">
        <w:rPr>
          <w:spacing w:val="-5"/>
          <w:sz w:val="16"/>
          <w:szCs w:val="16"/>
        </w:rPr>
        <w:t xml:space="preserve"> </w:t>
      </w:r>
      <w:r w:rsidRPr="005C3CED">
        <w:rPr>
          <w:sz w:val="16"/>
          <w:szCs w:val="16"/>
        </w:rPr>
        <w:t>security</w:t>
      </w:r>
      <w:r w:rsidRPr="005C3CED">
        <w:rPr>
          <w:spacing w:val="-1"/>
          <w:sz w:val="16"/>
          <w:szCs w:val="16"/>
        </w:rPr>
        <w:t xml:space="preserve"> </w:t>
      </w:r>
      <w:r w:rsidRPr="005C3CED">
        <w:rPr>
          <w:sz w:val="16"/>
          <w:szCs w:val="16"/>
        </w:rPr>
        <w:t>measures</w:t>
      </w:r>
      <w:r w:rsidRPr="005C3CED">
        <w:rPr>
          <w:spacing w:val="-5"/>
          <w:sz w:val="16"/>
          <w:szCs w:val="16"/>
        </w:rPr>
        <w:t xml:space="preserve"> </w:t>
      </w:r>
      <w:r w:rsidRPr="005C3CED">
        <w:rPr>
          <w:sz w:val="16"/>
          <w:szCs w:val="16"/>
        </w:rPr>
        <w:t>on</w:t>
      </w:r>
      <w:r w:rsidRPr="005C3CED">
        <w:rPr>
          <w:spacing w:val="-6"/>
          <w:sz w:val="16"/>
          <w:szCs w:val="16"/>
        </w:rPr>
        <w:t xml:space="preserve"> </w:t>
      </w:r>
      <w:r w:rsidRPr="005C3CED">
        <w:rPr>
          <w:sz w:val="16"/>
          <w:szCs w:val="16"/>
        </w:rPr>
        <w:t>the</w:t>
      </w:r>
      <w:r w:rsidRPr="005C3CED">
        <w:rPr>
          <w:spacing w:val="-3"/>
          <w:sz w:val="16"/>
          <w:szCs w:val="16"/>
        </w:rPr>
        <w:t xml:space="preserve"> </w:t>
      </w:r>
      <w:del w:id="1572" w:author="Legal Review" w:date="2026-08-11T18:11:00Z" w16du:dateUtc="2026-08-11T15:11:00Z">
        <w:r w:rsidR="00E20E56" w:rsidRPr="005C3CED">
          <w:rPr>
            <w:sz w:val="16"/>
            <w:szCs w:val="16"/>
          </w:rPr>
          <w:delText>eToro</w:delText>
        </w:r>
      </w:del>
      <w:ins w:id="1573" w:author="Legal Review" w:date="2026-08-11T18:11:00Z" w16du:dateUtc="2026-08-11T15:11:00Z">
        <w:r w:rsidRPr="005C3CED">
          <w:rPr>
            <w:sz w:val="16"/>
            <w:szCs w:val="16"/>
          </w:rPr>
          <w:t>etoro</w:t>
        </w:r>
      </w:ins>
      <w:r w:rsidRPr="005C3CED">
        <w:rPr>
          <w:spacing w:val="-4"/>
          <w:sz w:val="16"/>
          <w:szCs w:val="16"/>
        </w:rPr>
        <w:t xml:space="preserve"> </w:t>
      </w:r>
      <w:r w:rsidRPr="005C3CED">
        <w:rPr>
          <w:spacing w:val="-2"/>
          <w:sz w:val="16"/>
          <w:szCs w:val="16"/>
        </w:rPr>
        <w:t>platform;</w:t>
      </w:r>
    </w:p>
    <w:p w14:paraId="00CB167B" w14:textId="77777777" w:rsidR="00003F0A" w:rsidRPr="005C3CED" w:rsidRDefault="00003F0A">
      <w:pPr>
        <w:pStyle w:val="BodyText"/>
        <w:spacing w:before="6"/>
      </w:pPr>
    </w:p>
    <w:p w14:paraId="0A2A1812" w14:textId="77777777" w:rsidR="00003F0A" w:rsidRPr="005C3CED" w:rsidRDefault="00D50C8C" w:rsidP="008C1B6E">
      <w:pPr>
        <w:pStyle w:val="ListParagraph"/>
        <w:numPr>
          <w:ilvl w:val="2"/>
          <w:numId w:val="9"/>
        </w:numPr>
        <w:tabs>
          <w:tab w:val="left" w:pos="1523"/>
          <w:tab w:val="left" w:pos="1526"/>
        </w:tabs>
        <w:spacing w:before="1" w:line="264" w:lineRule="auto"/>
        <w:ind w:right="174" w:hanging="625"/>
        <w:rPr>
          <w:sz w:val="16"/>
          <w:szCs w:val="16"/>
        </w:rPr>
      </w:pPr>
      <w:bookmarkStart w:id="1574" w:name="(b)_you_must_not_use_any_software,_artif"/>
      <w:bookmarkEnd w:id="1574"/>
      <w:r w:rsidRPr="005C3CED">
        <w:rPr>
          <w:sz w:val="16"/>
          <w:szCs w:val="16"/>
        </w:rPr>
        <w:t>you must not use any software, artificial intelligence, ultra-high speed, or mass data entry which</w:t>
      </w:r>
      <w:r w:rsidRPr="005C3CED">
        <w:rPr>
          <w:spacing w:val="-15"/>
          <w:sz w:val="16"/>
          <w:szCs w:val="16"/>
        </w:rPr>
        <w:t xml:space="preserve"> </w:t>
      </w:r>
      <w:r w:rsidRPr="005C3CED">
        <w:rPr>
          <w:sz w:val="16"/>
          <w:szCs w:val="16"/>
        </w:rPr>
        <w:t>might</w:t>
      </w:r>
      <w:r w:rsidRPr="005C3CED">
        <w:rPr>
          <w:spacing w:val="-14"/>
          <w:sz w:val="16"/>
          <w:szCs w:val="16"/>
        </w:rPr>
        <w:t xml:space="preserve"> </w:t>
      </w:r>
      <w:r w:rsidRPr="005C3CED">
        <w:rPr>
          <w:sz w:val="16"/>
          <w:szCs w:val="16"/>
        </w:rPr>
        <w:t>manipulate,</w:t>
      </w:r>
      <w:r w:rsidRPr="005C3CED">
        <w:rPr>
          <w:spacing w:val="-14"/>
          <w:sz w:val="16"/>
          <w:szCs w:val="16"/>
        </w:rPr>
        <w:t xml:space="preserve"> </w:t>
      </w:r>
      <w:r w:rsidRPr="005C3CED">
        <w:rPr>
          <w:sz w:val="16"/>
          <w:szCs w:val="16"/>
        </w:rPr>
        <w:t>game,</w:t>
      </w:r>
      <w:r w:rsidRPr="005C3CED">
        <w:rPr>
          <w:spacing w:val="-14"/>
          <w:sz w:val="16"/>
          <w:szCs w:val="16"/>
        </w:rPr>
        <w:t xml:space="preserve"> </w:t>
      </w:r>
      <w:r w:rsidRPr="005C3CED">
        <w:rPr>
          <w:sz w:val="16"/>
          <w:szCs w:val="16"/>
        </w:rPr>
        <w:t>abuse,</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give</w:t>
      </w:r>
      <w:r w:rsidRPr="005C3CED">
        <w:rPr>
          <w:spacing w:val="-14"/>
          <w:sz w:val="16"/>
          <w:szCs w:val="16"/>
        </w:rPr>
        <w:t xml:space="preserve"> </w:t>
      </w:r>
      <w:r w:rsidRPr="005C3CED">
        <w:rPr>
          <w:sz w:val="16"/>
          <w:szCs w:val="16"/>
        </w:rPr>
        <w:t>you</w:t>
      </w:r>
      <w:r w:rsidRPr="005C3CED">
        <w:rPr>
          <w:spacing w:val="-14"/>
          <w:sz w:val="16"/>
          <w:szCs w:val="16"/>
        </w:rPr>
        <w:t xml:space="preserve"> </w:t>
      </w:r>
      <w:r w:rsidRPr="005C3CED">
        <w:rPr>
          <w:sz w:val="16"/>
          <w:szCs w:val="16"/>
        </w:rPr>
        <w:t>an</w:t>
      </w:r>
      <w:r w:rsidRPr="005C3CED">
        <w:rPr>
          <w:spacing w:val="-14"/>
          <w:sz w:val="16"/>
          <w:szCs w:val="16"/>
        </w:rPr>
        <w:t xml:space="preserve"> </w:t>
      </w:r>
      <w:r w:rsidRPr="005C3CED">
        <w:rPr>
          <w:sz w:val="16"/>
          <w:szCs w:val="16"/>
        </w:rPr>
        <w:t>unfair</w:t>
      </w:r>
      <w:r w:rsidRPr="005C3CED">
        <w:rPr>
          <w:spacing w:val="-14"/>
          <w:sz w:val="16"/>
          <w:szCs w:val="16"/>
        </w:rPr>
        <w:t xml:space="preserve"> </w:t>
      </w:r>
      <w:r w:rsidRPr="005C3CED">
        <w:rPr>
          <w:sz w:val="16"/>
          <w:szCs w:val="16"/>
        </w:rPr>
        <w:t>advantage</w:t>
      </w:r>
      <w:r w:rsidRPr="005C3CED">
        <w:rPr>
          <w:spacing w:val="-14"/>
          <w:sz w:val="16"/>
          <w:szCs w:val="16"/>
        </w:rPr>
        <w:t xml:space="preserve"> </w:t>
      </w:r>
      <w:r w:rsidRPr="005C3CED">
        <w:rPr>
          <w:sz w:val="16"/>
          <w:szCs w:val="16"/>
        </w:rPr>
        <w:t>when</w:t>
      </w:r>
      <w:r w:rsidRPr="005C3CED">
        <w:rPr>
          <w:spacing w:val="-14"/>
          <w:sz w:val="16"/>
          <w:szCs w:val="16"/>
        </w:rPr>
        <w:t xml:space="preserve"> </w:t>
      </w:r>
      <w:r w:rsidRPr="005C3CED">
        <w:rPr>
          <w:sz w:val="16"/>
          <w:szCs w:val="16"/>
        </w:rPr>
        <w:t>using</w:t>
      </w:r>
      <w:r w:rsidRPr="005C3CED">
        <w:rPr>
          <w:spacing w:val="-14"/>
          <w:sz w:val="16"/>
          <w:szCs w:val="16"/>
        </w:rPr>
        <w:t xml:space="preserve"> </w:t>
      </w:r>
      <w:r w:rsidRPr="005C3CED">
        <w:rPr>
          <w:sz w:val="16"/>
          <w:szCs w:val="16"/>
        </w:rPr>
        <w:t>our</w:t>
      </w:r>
      <w:r w:rsidRPr="005C3CED">
        <w:rPr>
          <w:spacing w:val="-14"/>
          <w:sz w:val="16"/>
          <w:szCs w:val="16"/>
        </w:rPr>
        <w:t xml:space="preserve"> </w:t>
      </w:r>
      <w:r w:rsidRPr="005C3CED">
        <w:rPr>
          <w:sz w:val="16"/>
          <w:szCs w:val="16"/>
        </w:rPr>
        <w:t>systems or Services;</w:t>
      </w:r>
    </w:p>
    <w:p w14:paraId="0BEA248A" w14:textId="77777777" w:rsidR="00003F0A" w:rsidRPr="005C3CED" w:rsidRDefault="00003F0A">
      <w:pPr>
        <w:pStyle w:val="BodyText"/>
        <w:spacing w:before="1"/>
      </w:pPr>
    </w:p>
    <w:p w14:paraId="30887160" w14:textId="77777777" w:rsidR="00003F0A" w:rsidRPr="005C3CED" w:rsidRDefault="00D50C8C" w:rsidP="008C1B6E">
      <w:pPr>
        <w:pStyle w:val="ListParagraph"/>
        <w:numPr>
          <w:ilvl w:val="2"/>
          <w:numId w:val="9"/>
        </w:numPr>
        <w:tabs>
          <w:tab w:val="left" w:pos="1524"/>
          <w:tab w:val="left" w:pos="1526"/>
        </w:tabs>
        <w:spacing w:line="266" w:lineRule="auto"/>
        <w:ind w:right="176" w:hanging="625"/>
        <w:rPr>
          <w:sz w:val="16"/>
          <w:szCs w:val="16"/>
        </w:rPr>
      </w:pPr>
      <w:bookmarkStart w:id="1575" w:name="(c)_you_will_not_enter_into_trades_which"/>
      <w:bookmarkEnd w:id="1575"/>
      <w:r w:rsidRPr="005C3CED">
        <w:rPr>
          <w:sz w:val="16"/>
          <w:szCs w:val="16"/>
        </w:rPr>
        <w:t>you will not enter into trades which manipulate our platform, for example entering into a buy trade</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well</w:t>
      </w:r>
      <w:r w:rsidRPr="005C3CED">
        <w:rPr>
          <w:spacing w:val="-2"/>
          <w:sz w:val="16"/>
          <w:szCs w:val="16"/>
        </w:rPr>
        <w:t xml:space="preserve"> </w:t>
      </w:r>
      <w:r w:rsidRPr="005C3CED">
        <w:rPr>
          <w:sz w:val="16"/>
          <w:szCs w:val="16"/>
        </w:rPr>
        <w:t>as</w:t>
      </w:r>
      <w:r w:rsidRPr="005C3CED">
        <w:rPr>
          <w:spacing w:val="-3"/>
          <w:sz w:val="16"/>
          <w:szCs w:val="16"/>
        </w:rPr>
        <w:t xml:space="preserve"> </w:t>
      </w:r>
      <w:r w:rsidRPr="005C3CED">
        <w:rPr>
          <w:sz w:val="16"/>
          <w:szCs w:val="16"/>
        </w:rPr>
        <w:t>a</w:t>
      </w:r>
      <w:r w:rsidRPr="005C3CED">
        <w:rPr>
          <w:spacing w:val="-4"/>
          <w:sz w:val="16"/>
          <w:szCs w:val="16"/>
        </w:rPr>
        <w:t xml:space="preserve"> </w:t>
      </w:r>
      <w:r w:rsidRPr="005C3CED">
        <w:rPr>
          <w:sz w:val="16"/>
          <w:szCs w:val="16"/>
        </w:rPr>
        <w:t>sell</w:t>
      </w:r>
      <w:r w:rsidRPr="005C3CED">
        <w:rPr>
          <w:spacing w:val="-4"/>
          <w:sz w:val="16"/>
          <w:szCs w:val="16"/>
        </w:rPr>
        <w:t xml:space="preserve"> </w:t>
      </w:r>
      <w:r w:rsidRPr="005C3CED">
        <w:rPr>
          <w:sz w:val="16"/>
          <w:szCs w:val="16"/>
        </w:rPr>
        <w:t>trade,</w:t>
      </w:r>
      <w:r w:rsidRPr="005C3CED">
        <w:rPr>
          <w:spacing w:val="-4"/>
          <w:sz w:val="16"/>
          <w:szCs w:val="16"/>
        </w:rPr>
        <w:t xml:space="preserve"> </w:t>
      </w:r>
      <w:r w:rsidRPr="005C3CED">
        <w:rPr>
          <w:sz w:val="16"/>
          <w:szCs w:val="16"/>
        </w:rPr>
        <w:t>for</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same</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for</w:t>
      </w:r>
      <w:r w:rsidRPr="005C3CED">
        <w:rPr>
          <w:spacing w:val="-3"/>
          <w:sz w:val="16"/>
          <w:szCs w:val="16"/>
        </w:rPr>
        <w:t xml:space="preserve"> </w:t>
      </w:r>
      <w:r w:rsidRPr="005C3CED">
        <w:rPr>
          <w:sz w:val="16"/>
          <w:szCs w:val="16"/>
        </w:rPr>
        <w:t>a</w:t>
      </w:r>
      <w:r w:rsidRPr="005C3CED">
        <w:rPr>
          <w:spacing w:val="-7"/>
          <w:sz w:val="16"/>
          <w:szCs w:val="16"/>
        </w:rPr>
        <w:t xml:space="preserve"> </w:t>
      </w:r>
      <w:r w:rsidRPr="005C3CED">
        <w:rPr>
          <w:sz w:val="16"/>
          <w:szCs w:val="16"/>
        </w:rPr>
        <w:t>similar</w:t>
      </w:r>
      <w:r w:rsidRPr="005C3CED">
        <w:rPr>
          <w:spacing w:val="-3"/>
          <w:sz w:val="16"/>
          <w:szCs w:val="16"/>
        </w:rPr>
        <w:t xml:space="preserve"> </w:t>
      </w:r>
      <w:r w:rsidRPr="005C3CED">
        <w:rPr>
          <w:sz w:val="16"/>
          <w:szCs w:val="16"/>
        </w:rPr>
        <w:t>product,</w:t>
      </w:r>
      <w:r w:rsidRPr="005C3CED">
        <w:rPr>
          <w:spacing w:val="-4"/>
          <w:sz w:val="16"/>
          <w:szCs w:val="16"/>
        </w:rPr>
        <w:t xml:space="preserve"> </w:t>
      </w:r>
      <w:r w:rsidRPr="005C3CED">
        <w:rPr>
          <w:sz w:val="16"/>
          <w:szCs w:val="16"/>
        </w:rPr>
        <w:t>at</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same</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similar</w:t>
      </w:r>
      <w:r w:rsidRPr="005C3CED">
        <w:rPr>
          <w:spacing w:val="-3"/>
          <w:sz w:val="16"/>
          <w:szCs w:val="16"/>
        </w:rPr>
        <w:t xml:space="preserve"> </w:t>
      </w:r>
      <w:r w:rsidRPr="005C3CED">
        <w:rPr>
          <w:sz w:val="16"/>
          <w:szCs w:val="16"/>
        </w:rPr>
        <w:t>time;</w:t>
      </w:r>
    </w:p>
    <w:p w14:paraId="7D724AA6" w14:textId="77777777" w:rsidR="00003F0A" w:rsidRPr="005C3CED" w:rsidRDefault="00003F0A">
      <w:pPr>
        <w:pStyle w:val="BodyText"/>
        <w:spacing w:before="9"/>
      </w:pPr>
    </w:p>
    <w:p w14:paraId="24A6B18A" w14:textId="77777777" w:rsidR="00003F0A" w:rsidRPr="005C3CED" w:rsidRDefault="00D50C8C" w:rsidP="008C1B6E">
      <w:pPr>
        <w:pStyle w:val="ListParagraph"/>
        <w:numPr>
          <w:ilvl w:val="2"/>
          <w:numId w:val="9"/>
        </w:numPr>
        <w:tabs>
          <w:tab w:val="left" w:pos="1523"/>
          <w:tab w:val="left" w:pos="1526"/>
        </w:tabs>
        <w:spacing w:before="1" w:line="264" w:lineRule="auto"/>
        <w:ind w:right="174" w:hanging="625"/>
        <w:rPr>
          <w:sz w:val="16"/>
          <w:szCs w:val="16"/>
        </w:rPr>
      </w:pPr>
      <w:bookmarkStart w:id="1576" w:name="(d)_you_will_not_enter_into_transactions"/>
      <w:bookmarkEnd w:id="1576"/>
      <w:r w:rsidRPr="005C3CED">
        <w:rPr>
          <w:sz w:val="16"/>
          <w:szCs w:val="16"/>
        </w:rPr>
        <w:t>you will not enter into transactions or combinations of transactions such as holding long and short</w:t>
      </w:r>
      <w:r w:rsidRPr="005C3CED">
        <w:rPr>
          <w:spacing w:val="-14"/>
          <w:sz w:val="16"/>
          <w:szCs w:val="16"/>
        </w:rPr>
        <w:t xml:space="preserve"> </w:t>
      </w:r>
      <w:r w:rsidRPr="005C3CED">
        <w:rPr>
          <w:sz w:val="16"/>
          <w:szCs w:val="16"/>
        </w:rPr>
        <w:t>positions</w:t>
      </w:r>
      <w:r w:rsidRPr="005C3CED">
        <w:rPr>
          <w:spacing w:val="-12"/>
          <w:sz w:val="16"/>
          <w:szCs w:val="16"/>
        </w:rPr>
        <w:t xml:space="preserve"> </w:t>
      </w:r>
      <w:r w:rsidRPr="005C3CED">
        <w:rPr>
          <w:sz w:val="16"/>
          <w:szCs w:val="16"/>
        </w:rPr>
        <w:t>in</w:t>
      </w:r>
      <w:r w:rsidRPr="005C3CED">
        <w:rPr>
          <w:spacing w:val="-13"/>
          <w:sz w:val="16"/>
          <w:szCs w:val="16"/>
        </w:rPr>
        <w:t xml:space="preserve"> </w:t>
      </w:r>
      <w:r w:rsidRPr="005C3CED">
        <w:rPr>
          <w:sz w:val="16"/>
          <w:szCs w:val="16"/>
        </w:rPr>
        <w:t>the</w:t>
      </w:r>
      <w:r w:rsidRPr="005C3CED">
        <w:rPr>
          <w:spacing w:val="-12"/>
          <w:sz w:val="16"/>
          <w:szCs w:val="16"/>
        </w:rPr>
        <w:t xml:space="preserve"> </w:t>
      </w:r>
      <w:r w:rsidRPr="005C3CED">
        <w:rPr>
          <w:sz w:val="16"/>
          <w:szCs w:val="16"/>
        </w:rPr>
        <w:t>same</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similar</w:t>
      </w:r>
      <w:r w:rsidRPr="005C3CED">
        <w:rPr>
          <w:spacing w:val="-12"/>
          <w:sz w:val="16"/>
          <w:szCs w:val="16"/>
        </w:rPr>
        <w:t xml:space="preserve"> </w:t>
      </w:r>
      <w:r w:rsidRPr="005C3CED">
        <w:rPr>
          <w:sz w:val="16"/>
          <w:szCs w:val="16"/>
        </w:rPr>
        <w:t>instruments</w:t>
      </w:r>
      <w:r w:rsidRPr="005C3CED">
        <w:rPr>
          <w:spacing w:val="-12"/>
          <w:sz w:val="16"/>
          <w:szCs w:val="16"/>
        </w:rPr>
        <w:t xml:space="preserve"> </w:t>
      </w:r>
      <w:r w:rsidRPr="005C3CED">
        <w:rPr>
          <w:sz w:val="16"/>
          <w:szCs w:val="16"/>
        </w:rPr>
        <w:t>at</w:t>
      </w:r>
      <w:r w:rsidRPr="005C3CED">
        <w:rPr>
          <w:spacing w:val="-13"/>
          <w:sz w:val="16"/>
          <w:szCs w:val="16"/>
        </w:rPr>
        <w:t xml:space="preserve"> </w:t>
      </w:r>
      <w:r w:rsidRPr="005C3CED">
        <w:rPr>
          <w:sz w:val="16"/>
          <w:szCs w:val="16"/>
        </w:rPr>
        <w:t>similar</w:t>
      </w:r>
      <w:r w:rsidRPr="005C3CED">
        <w:rPr>
          <w:spacing w:val="-12"/>
          <w:sz w:val="16"/>
          <w:szCs w:val="16"/>
        </w:rPr>
        <w:t xml:space="preserve"> </w:t>
      </w:r>
      <w:r w:rsidRPr="005C3CED">
        <w:rPr>
          <w:sz w:val="16"/>
          <w:szCs w:val="16"/>
        </w:rPr>
        <w:t>times</w:t>
      </w:r>
      <w:r w:rsidRPr="005C3CED">
        <w:rPr>
          <w:spacing w:val="-12"/>
          <w:sz w:val="16"/>
          <w:szCs w:val="16"/>
        </w:rPr>
        <w:t xml:space="preserve"> </w:t>
      </w:r>
      <w:r w:rsidRPr="005C3CED">
        <w:rPr>
          <w:sz w:val="16"/>
          <w:szCs w:val="16"/>
        </w:rPr>
        <w:t>either</w:t>
      </w:r>
      <w:r w:rsidRPr="005C3CED">
        <w:rPr>
          <w:spacing w:val="-12"/>
          <w:sz w:val="16"/>
          <w:szCs w:val="16"/>
        </w:rPr>
        <w:t xml:space="preserve"> </w:t>
      </w:r>
      <w:r w:rsidRPr="005C3CED">
        <w:rPr>
          <w:sz w:val="16"/>
          <w:szCs w:val="16"/>
        </w:rPr>
        <w:t>by</w:t>
      </w:r>
      <w:r w:rsidRPr="005C3CED">
        <w:rPr>
          <w:spacing w:val="-14"/>
          <w:sz w:val="16"/>
          <w:szCs w:val="16"/>
        </w:rPr>
        <w:t xml:space="preserve"> </w:t>
      </w:r>
      <w:r w:rsidRPr="005C3CED">
        <w:rPr>
          <w:sz w:val="16"/>
          <w:szCs w:val="16"/>
        </w:rPr>
        <w:t>you</w:t>
      </w:r>
      <w:r w:rsidRPr="005C3CED">
        <w:rPr>
          <w:spacing w:val="-15"/>
          <w:sz w:val="16"/>
          <w:szCs w:val="16"/>
        </w:rPr>
        <w:t xml:space="preserve"> </w:t>
      </w:r>
      <w:r w:rsidRPr="005C3CED">
        <w:rPr>
          <w:sz w:val="16"/>
          <w:szCs w:val="16"/>
        </w:rPr>
        <w:t>or</w:t>
      </w:r>
      <w:r w:rsidRPr="005C3CED">
        <w:rPr>
          <w:spacing w:val="-14"/>
          <w:sz w:val="16"/>
          <w:szCs w:val="16"/>
        </w:rPr>
        <w:t xml:space="preserve"> </w:t>
      </w:r>
      <w:r w:rsidRPr="005C3CED">
        <w:rPr>
          <w:sz w:val="16"/>
          <w:szCs w:val="16"/>
        </w:rPr>
        <w:t>by</w:t>
      </w:r>
      <w:r w:rsidRPr="005C3CED">
        <w:rPr>
          <w:spacing w:val="-14"/>
          <w:sz w:val="16"/>
          <w:szCs w:val="16"/>
        </w:rPr>
        <w:t xml:space="preserve"> </w:t>
      </w:r>
      <w:r w:rsidRPr="005C3CED">
        <w:rPr>
          <w:sz w:val="16"/>
          <w:szCs w:val="16"/>
        </w:rPr>
        <w:t>you</w:t>
      </w:r>
      <w:r w:rsidRPr="005C3CED">
        <w:rPr>
          <w:spacing w:val="-13"/>
          <w:sz w:val="16"/>
          <w:szCs w:val="16"/>
        </w:rPr>
        <w:t xml:space="preserve"> </w:t>
      </w:r>
      <w:r w:rsidRPr="005C3CED">
        <w:rPr>
          <w:sz w:val="16"/>
          <w:szCs w:val="16"/>
          <w:rPrChange w:id="1577" w:author="Legal Review" w:date="2026-08-11T18:11:00Z" w16du:dateUtc="2026-08-11T15:11:00Z">
            <w:rPr>
              <w:sz w:val="16"/>
            </w:rPr>
          </w:rPrChange>
        </w:rPr>
        <w:t xml:space="preserve">acting in concert with others, including between connected accounts, or accounts held with different entities within the </w:t>
      </w:r>
      <w:del w:id="1578" w:author="Legal Review" w:date="2026-08-11T18:11:00Z" w16du:dateUtc="2026-08-11T15:11:00Z">
        <w:r w:rsidRPr="005C3CED">
          <w:rPr>
            <w:sz w:val="16"/>
            <w:szCs w:val="16"/>
          </w:rPr>
          <w:delText>eToro</w:delText>
        </w:r>
      </w:del>
      <w:ins w:id="1579" w:author="Legal Review" w:date="2026-08-11T18:11:00Z" w16du:dateUtc="2026-08-11T15:11:00Z">
        <w:r w:rsidRPr="005C3CED">
          <w:rPr>
            <w:sz w:val="16"/>
            <w:szCs w:val="16"/>
          </w:rPr>
          <w:t>etoro</w:t>
        </w:r>
      </w:ins>
      <w:r w:rsidRPr="005C3CED">
        <w:rPr>
          <w:sz w:val="16"/>
          <w:szCs w:val="16"/>
          <w:rPrChange w:id="1580" w:author="Legal Review" w:date="2026-08-11T18:11:00Z" w16du:dateUtc="2026-08-11T15:11:00Z">
            <w:rPr>
              <w:sz w:val="16"/>
            </w:rPr>
          </w:rPrChange>
        </w:rPr>
        <w:t xml:space="preserve"> Group, which, taken together or separately, are for the purpose of manipulating the </w:t>
      </w:r>
      <w:del w:id="1581" w:author="Legal Review" w:date="2026-08-11T18:11:00Z" w16du:dateUtc="2026-08-11T15:11:00Z">
        <w:r w:rsidRPr="005C3CED">
          <w:rPr>
            <w:sz w:val="16"/>
            <w:szCs w:val="16"/>
          </w:rPr>
          <w:delText>eToro</w:delText>
        </w:r>
      </w:del>
      <w:ins w:id="1582" w:author="Legal Review" w:date="2026-08-11T18:11:00Z" w16du:dateUtc="2026-08-11T15:11:00Z">
        <w:r w:rsidRPr="005C3CED">
          <w:rPr>
            <w:sz w:val="16"/>
            <w:szCs w:val="16"/>
          </w:rPr>
          <w:t>etoro</w:t>
        </w:r>
      </w:ins>
      <w:r w:rsidRPr="005C3CED">
        <w:rPr>
          <w:sz w:val="16"/>
          <w:szCs w:val="16"/>
          <w:rPrChange w:id="1583" w:author="Legal Review" w:date="2026-08-11T18:11:00Z" w16du:dateUtc="2026-08-11T15:11:00Z">
            <w:rPr>
              <w:sz w:val="16"/>
            </w:rPr>
          </w:rPrChange>
        </w:rPr>
        <w:t xml:space="preserve"> platform for gain;</w:t>
      </w:r>
    </w:p>
    <w:p w14:paraId="29F5B44E" w14:textId="77777777" w:rsidR="00003F0A" w:rsidRPr="005C3CED" w:rsidRDefault="00003F0A">
      <w:pPr>
        <w:pStyle w:val="BodyText"/>
        <w:spacing w:before="2"/>
      </w:pPr>
    </w:p>
    <w:p w14:paraId="5212DE84" w14:textId="77777777" w:rsidR="00003F0A" w:rsidRPr="005C3CED" w:rsidRDefault="00D50C8C" w:rsidP="008C1B6E">
      <w:pPr>
        <w:pStyle w:val="ListParagraph"/>
        <w:numPr>
          <w:ilvl w:val="2"/>
          <w:numId w:val="9"/>
        </w:numPr>
        <w:tabs>
          <w:tab w:val="left" w:pos="1524"/>
          <w:tab w:val="left" w:pos="1526"/>
        </w:tabs>
        <w:spacing w:line="264" w:lineRule="auto"/>
        <w:ind w:right="174" w:hanging="625"/>
        <w:rPr>
          <w:sz w:val="16"/>
          <w:szCs w:val="16"/>
        </w:rPr>
      </w:pPr>
      <w:bookmarkStart w:id="1584" w:name="(e)_you_will_not_act_in_an_unfair,_abusi"/>
      <w:bookmarkEnd w:id="1584"/>
      <w:r w:rsidRPr="005C3CED">
        <w:rPr>
          <w:sz w:val="16"/>
          <w:szCs w:val="16"/>
        </w:rPr>
        <w:t>you</w:t>
      </w:r>
      <w:r w:rsidRPr="005C3CED">
        <w:rPr>
          <w:spacing w:val="-5"/>
          <w:sz w:val="16"/>
          <w:szCs w:val="16"/>
        </w:rPr>
        <w:t xml:space="preserve"> </w:t>
      </w:r>
      <w:r w:rsidRPr="005C3CED">
        <w:rPr>
          <w:sz w:val="16"/>
          <w:szCs w:val="16"/>
        </w:rPr>
        <w:t>will</w:t>
      </w:r>
      <w:r w:rsidRPr="005C3CED">
        <w:rPr>
          <w:spacing w:val="-2"/>
          <w:sz w:val="16"/>
          <w:szCs w:val="16"/>
        </w:rPr>
        <w:t xml:space="preserve"> </w:t>
      </w:r>
      <w:r w:rsidRPr="005C3CED">
        <w:rPr>
          <w:sz w:val="16"/>
          <w:szCs w:val="16"/>
        </w:rPr>
        <w:t>not</w:t>
      </w:r>
      <w:r w:rsidRPr="005C3CED">
        <w:rPr>
          <w:spacing w:val="-2"/>
          <w:sz w:val="16"/>
          <w:szCs w:val="16"/>
        </w:rPr>
        <w:t xml:space="preserve"> </w:t>
      </w:r>
      <w:r w:rsidRPr="005C3CED">
        <w:rPr>
          <w:sz w:val="16"/>
          <w:szCs w:val="16"/>
        </w:rPr>
        <w:t>act</w:t>
      </w:r>
      <w:r w:rsidRPr="005C3CED">
        <w:rPr>
          <w:spacing w:val="-2"/>
          <w:sz w:val="16"/>
          <w:szCs w:val="16"/>
        </w:rPr>
        <w:t xml:space="preserve"> </w:t>
      </w:r>
      <w:r w:rsidRPr="005C3CED">
        <w:rPr>
          <w:sz w:val="16"/>
          <w:szCs w:val="16"/>
        </w:rPr>
        <w:t>in</w:t>
      </w:r>
      <w:r w:rsidRPr="005C3CED">
        <w:rPr>
          <w:spacing w:val="-2"/>
          <w:sz w:val="16"/>
          <w:szCs w:val="16"/>
        </w:rPr>
        <w:t xml:space="preserve"> </w:t>
      </w:r>
      <w:r w:rsidRPr="005C3CED">
        <w:rPr>
          <w:sz w:val="16"/>
          <w:szCs w:val="16"/>
        </w:rPr>
        <w:t>an</w:t>
      </w:r>
      <w:r w:rsidRPr="005C3CED">
        <w:rPr>
          <w:spacing w:val="-5"/>
          <w:sz w:val="16"/>
          <w:szCs w:val="16"/>
        </w:rPr>
        <w:t xml:space="preserve"> </w:t>
      </w:r>
      <w:r w:rsidRPr="005C3CED">
        <w:rPr>
          <w:sz w:val="16"/>
          <w:szCs w:val="16"/>
        </w:rPr>
        <w:t>unfair,</w:t>
      </w:r>
      <w:r w:rsidRPr="005C3CED">
        <w:rPr>
          <w:spacing w:val="-4"/>
          <w:sz w:val="16"/>
          <w:szCs w:val="16"/>
        </w:rPr>
        <w:t xml:space="preserve"> </w:t>
      </w:r>
      <w:r w:rsidRPr="005C3CED">
        <w:rPr>
          <w:sz w:val="16"/>
          <w:szCs w:val="16"/>
        </w:rPr>
        <w:t>abusive,</w:t>
      </w:r>
      <w:r w:rsidRPr="005C3CED">
        <w:rPr>
          <w:spacing w:val="-4"/>
          <w:sz w:val="16"/>
          <w:szCs w:val="16"/>
        </w:rPr>
        <w:t xml:space="preserve"> </w:t>
      </w:r>
      <w:r w:rsidRPr="005C3CED">
        <w:rPr>
          <w:sz w:val="16"/>
          <w:szCs w:val="16"/>
        </w:rPr>
        <w:t>manipulative,</w:t>
      </w:r>
      <w:r w:rsidRPr="005C3CED">
        <w:rPr>
          <w:spacing w:val="-2"/>
          <w:sz w:val="16"/>
          <w:szCs w:val="16"/>
        </w:rPr>
        <w:t xml:space="preserve"> </w:t>
      </w:r>
      <w:r w:rsidRPr="005C3CED">
        <w:rPr>
          <w:sz w:val="16"/>
          <w:szCs w:val="16"/>
        </w:rPr>
        <w:t>or illegal</w:t>
      </w:r>
      <w:r w:rsidRPr="005C3CED">
        <w:rPr>
          <w:spacing w:val="-2"/>
          <w:sz w:val="16"/>
          <w:szCs w:val="16"/>
        </w:rPr>
        <w:t xml:space="preserve"> </w:t>
      </w:r>
      <w:r w:rsidRPr="005C3CED">
        <w:rPr>
          <w:sz w:val="16"/>
          <w:szCs w:val="16"/>
        </w:rPr>
        <w:t>way</w:t>
      </w:r>
      <w:r w:rsidRPr="005C3CED">
        <w:rPr>
          <w:spacing w:val="-3"/>
          <w:sz w:val="16"/>
          <w:szCs w:val="16"/>
        </w:rPr>
        <w:t xml:space="preserve"> </w:t>
      </w:r>
      <w:r w:rsidRPr="005C3CED">
        <w:rPr>
          <w:sz w:val="16"/>
          <w:szCs w:val="16"/>
        </w:rPr>
        <w:t>when</w:t>
      </w:r>
      <w:r w:rsidRPr="005C3CED">
        <w:rPr>
          <w:spacing w:val="-2"/>
          <w:sz w:val="16"/>
          <w:szCs w:val="16"/>
        </w:rPr>
        <w:t xml:space="preserve"> </w:t>
      </w:r>
      <w:r w:rsidRPr="005C3CED">
        <w:rPr>
          <w:sz w:val="16"/>
          <w:szCs w:val="16"/>
        </w:rPr>
        <w:t>using</w:t>
      </w:r>
      <w:r w:rsidRPr="005C3CED">
        <w:rPr>
          <w:spacing w:val="-3"/>
          <w:sz w:val="16"/>
          <w:szCs w:val="16"/>
        </w:rPr>
        <w:t xml:space="preserve"> </w:t>
      </w:r>
      <w:r w:rsidRPr="005C3CED">
        <w:rPr>
          <w:sz w:val="16"/>
          <w:szCs w:val="16"/>
        </w:rPr>
        <w:t>our</w:t>
      </w:r>
      <w:r w:rsidRPr="005C3CED">
        <w:rPr>
          <w:spacing w:val="-3"/>
          <w:sz w:val="16"/>
          <w:szCs w:val="16"/>
        </w:rPr>
        <w:t xml:space="preserve"> </w:t>
      </w:r>
      <w:r w:rsidRPr="005C3CED">
        <w:rPr>
          <w:sz w:val="16"/>
          <w:szCs w:val="16"/>
        </w:rPr>
        <w:t>Services,</w:t>
      </w:r>
      <w:r w:rsidRPr="005C3CED">
        <w:rPr>
          <w:spacing w:val="-2"/>
          <w:sz w:val="16"/>
          <w:szCs w:val="16"/>
        </w:rPr>
        <w:t xml:space="preserve"> </w:t>
      </w:r>
      <w:r w:rsidRPr="005C3CED">
        <w:rPr>
          <w:sz w:val="16"/>
          <w:szCs w:val="16"/>
        </w:rPr>
        <w:t>for example scalping;</w:t>
      </w:r>
    </w:p>
    <w:p w14:paraId="38EF410D" w14:textId="77777777" w:rsidR="00003F0A" w:rsidRPr="005C3CED" w:rsidRDefault="00003F0A">
      <w:pPr>
        <w:pStyle w:val="BodyText"/>
        <w:spacing w:before="1"/>
      </w:pPr>
    </w:p>
    <w:p w14:paraId="4D9F540F" w14:textId="77777777" w:rsidR="00003F0A" w:rsidRPr="005C3CED" w:rsidRDefault="00D50C8C" w:rsidP="008C1B6E">
      <w:pPr>
        <w:pStyle w:val="ListParagraph"/>
        <w:numPr>
          <w:ilvl w:val="2"/>
          <w:numId w:val="9"/>
        </w:numPr>
        <w:tabs>
          <w:tab w:val="left" w:pos="1524"/>
          <w:tab w:val="left" w:pos="1526"/>
        </w:tabs>
        <w:spacing w:line="264" w:lineRule="auto"/>
        <w:ind w:right="172" w:hanging="625"/>
        <w:rPr>
          <w:sz w:val="16"/>
          <w:szCs w:val="16"/>
        </w:rPr>
      </w:pPr>
      <w:bookmarkStart w:id="1585" w:name="(f)_you_will_not_enter_into_trades_aimed"/>
      <w:bookmarkEnd w:id="1585"/>
      <w:r w:rsidRPr="005C3CED">
        <w:rPr>
          <w:sz w:val="16"/>
          <w:szCs w:val="16"/>
        </w:rPr>
        <w:t>you</w:t>
      </w:r>
      <w:r w:rsidRPr="005C3CED">
        <w:rPr>
          <w:spacing w:val="-7"/>
          <w:sz w:val="16"/>
          <w:szCs w:val="16"/>
        </w:rPr>
        <w:t xml:space="preserve"> </w:t>
      </w:r>
      <w:r w:rsidRPr="005C3CED">
        <w:rPr>
          <w:sz w:val="16"/>
          <w:szCs w:val="16"/>
        </w:rPr>
        <w:t>will</w:t>
      </w:r>
      <w:r w:rsidRPr="005C3CED">
        <w:rPr>
          <w:spacing w:val="-4"/>
          <w:sz w:val="16"/>
          <w:szCs w:val="16"/>
        </w:rPr>
        <w:t xml:space="preserve"> </w:t>
      </w:r>
      <w:r w:rsidRPr="005C3CED">
        <w:rPr>
          <w:sz w:val="16"/>
          <w:szCs w:val="16"/>
        </w:rPr>
        <w:t>not</w:t>
      </w:r>
      <w:r w:rsidRPr="005C3CED">
        <w:rPr>
          <w:spacing w:val="-5"/>
          <w:sz w:val="16"/>
          <w:szCs w:val="16"/>
        </w:rPr>
        <w:t xml:space="preserve"> </w:t>
      </w:r>
      <w:r w:rsidRPr="005C3CED">
        <w:rPr>
          <w:sz w:val="16"/>
          <w:szCs w:val="16"/>
        </w:rPr>
        <w:t>enter</w:t>
      </w:r>
      <w:r w:rsidRPr="005C3CED">
        <w:rPr>
          <w:spacing w:val="-5"/>
          <w:sz w:val="16"/>
          <w:szCs w:val="16"/>
        </w:rPr>
        <w:t xml:space="preserve"> </w:t>
      </w:r>
      <w:r w:rsidRPr="005C3CED">
        <w:rPr>
          <w:sz w:val="16"/>
          <w:szCs w:val="16"/>
        </w:rPr>
        <w:t>into</w:t>
      </w:r>
      <w:r w:rsidRPr="005C3CED">
        <w:rPr>
          <w:spacing w:val="-3"/>
          <w:sz w:val="16"/>
          <w:szCs w:val="16"/>
        </w:rPr>
        <w:t xml:space="preserve"> </w:t>
      </w:r>
      <w:r w:rsidRPr="005C3CED">
        <w:rPr>
          <w:sz w:val="16"/>
          <w:szCs w:val="16"/>
        </w:rPr>
        <w:t>trades</w:t>
      </w:r>
      <w:r w:rsidRPr="005C3CED">
        <w:rPr>
          <w:spacing w:val="-8"/>
          <w:sz w:val="16"/>
          <w:szCs w:val="16"/>
        </w:rPr>
        <w:t xml:space="preserve"> </w:t>
      </w:r>
      <w:r w:rsidRPr="005C3CED">
        <w:rPr>
          <w:sz w:val="16"/>
          <w:szCs w:val="16"/>
        </w:rPr>
        <w:t>aimed</w:t>
      </w:r>
      <w:r w:rsidRPr="005C3CED">
        <w:rPr>
          <w:spacing w:val="-3"/>
          <w:sz w:val="16"/>
          <w:szCs w:val="16"/>
        </w:rPr>
        <w:t xml:space="preserve"> </w:t>
      </w:r>
      <w:r w:rsidRPr="005C3CED">
        <w:rPr>
          <w:sz w:val="16"/>
          <w:szCs w:val="16"/>
        </w:rPr>
        <w:t>at</w:t>
      </w:r>
      <w:r w:rsidRPr="005C3CED">
        <w:rPr>
          <w:spacing w:val="-7"/>
          <w:sz w:val="16"/>
          <w:szCs w:val="16"/>
        </w:rPr>
        <w:t xml:space="preserve"> </w:t>
      </w:r>
      <w:r w:rsidRPr="005C3CED">
        <w:rPr>
          <w:sz w:val="16"/>
          <w:szCs w:val="16"/>
        </w:rPr>
        <w:t>exploiting</w:t>
      </w:r>
      <w:r w:rsidRPr="005C3CED">
        <w:rPr>
          <w:spacing w:val="-5"/>
          <w:sz w:val="16"/>
          <w:szCs w:val="16"/>
        </w:rPr>
        <w:t xml:space="preserve"> </w:t>
      </w:r>
      <w:r w:rsidRPr="005C3CED">
        <w:rPr>
          <w:sz w:val="16"/>
          <w:szCs w:val="16"/>
        </w:rPr>
        <w:t>errors</w:t>
      </w:r>
      <w:r w:rsidRPr="005C3CED">
        <w:rPr>
          <w:spacing w:val="-6"/>
          <w:sz w:val="16"/>
          <w:szCs w:val="16"/>
        </w:rPr>
        <w:t xml:space="preserve"> </w:t>
      </w:r>
      <w:r w:rsidRPr="005C3CED">
        <w:rPr>
          <w:sz w:val="16"/>
          <w:szCs w:val="16"/>
        </w:rPr>
        <w:t>in</w:t>
      </w:r>
      <w:r w:rsidRPr="005C3CED">
        <w:rPr>
          <w:spacing w:val="-7"/>
          <w:sz w:val="16"/>
          <w:szCs w:val="16"/>
        </w:rPr>
        <w:t xml:space="preserve"> </w:t>
      </w:r>
      <w:r w:rsidRPr="005C3CED">
        <w:rPr>
          <w:sz w:val="16"/>
          <w:szCs w:val="16"/>
        </w:rPr>
        <w:t>prices</w:t>
      </w:r>
      <w:r w:rsidRPr="005C3CED">
        <w:rPr>
          <w:spacing w:val="-6"/>
          <w:sz w:val="16"/>
          <w:szCs w:val="16"/>
        </w:rPr>
        <w:t xml:space="preserve"> </w:t>
      </w:r>
      <w:r w:rsidRPr="005C3CED">
        <w:rPr>
          <w:sz w:val="16"/>
          <w:szCs w:val="16"/>
        </w:rPr>
        <w:t>and/or</w:t>
      </w:r>
      <w:r w:rsidRPr="005C3CED">
        <w:rPr>
          <w:spacing w:val="-5"/>
          <w:sz w:val="16"/>
          <w:szCs w:val="16"/>
        </w:rPr>
        <w:t xml:space="preserve"> </w:t>
      </w:r>
      <w:r w:rsidRPr="005C3CED">
        <w:rPr>
          <w:sz w:val="16"/>
          <w:szCs w:val="16"/>
        </w:rPr>
        <w:t>conclude</w:t>
      </w:r>
      <w:r w:rsidRPr="005C3CED">
        <w:rPr>
          <w:spacing w:val="-6"/>
          <w:sz w:val="16"/>
          <w:szCs w:val="16"/>
        </w:rPr>
        <w:t xml:space="preserve"> </w:t>
      </w:r>
      <w:r w:rsidRPr="005C3CED">
        <w:rPr>
          <w:sz w:val="16"/>
          <w:szCs w:val="16"/>
        </w:rPr>
        <w:t>trades</w:t>
      </w:r>
      <w:r w:rsidRPr="005C3CED">
        <w:rPr>
          <w:spacing w:val="-6"/>
          <w:sz w:val="16"/>
          <w:szCs w:val="16"/>
        </w:rPr>
        <w:t xml:space="preserve"> </w:t>
      </w:r>
      <w:r w:rsidRPr="005C3CED">
        <w:rPr>
          <w:sz w:val="16"/>
          <w:szCs w:val="16"/>
        </w:rPr>
        <w:t>at</w:t>
      </w:r>
      <w:r w:rsidRPr="005C3CED">
        <w:rPr>
          <w:spacing w:val="-5"/>
          <w:sz w:val="16"/>
          <w:szCs w:val="16"/>
        </w:rPr>
        <w:t xml:space="preserve"> </w:t>
      </w:r>
      <w:r w:rsidRPr="005C3CED">
        <w:rPr>
          <w:sz w:val="16"/>
          <w:szCs w:val="16"/>
        </w:rPr>
        <w:t>off- market prices; and/or</w:t>
      </w:r>
    </w:p>
    <w:p w14:paraId="74689019" w14:textId="77777777" w:rsidR="00003F0A" w:rsidRPr="005C3CED" w:rsidRDefault="00003F0A">
      <w:pPr>
        <w:pStyle w:val="BodyText"/>
        <w:spacing w:before="11"/>
      </w:pPr>
    </w:p>
    <w:p w14:paraId="6A6D0850" w14:textId="77777777" w:rsidR="00003F0A" w:rsidRPr="005C3CED" w:rsidRDefault="00D50C8C" w:rsidP="008C1B6E">
      <w:pPr>
        <w:pStyle w:val="ListParagraph"/>
        <w:numPr>
          <w:ilvl w:val="2"/>
          <w:numId w:val="9"/>
        </w:numPr>
        <w:tabs>
          <w:tab w:val="left" w:pos="1523"/>
          <w:tab w:val="left" w:pos="1526"/>
        </w:tabs>
        <w:spacing w:before="1" w:line="266" w:lineRule="auto"/>
        <w:ind w:right="176" w:hanging="625"/>
        <w:rPr>
          <w:sz w:val="16"/>
          <w:szCs w:val="16"/>
        </w:rPr>
      </w:pPr>
      <w:bookmarkStart w:id="1586" w:name="(g)_your_order_must_not_violate_exchange"/>
      <w:bookmarkEnd w:id="1586"/>
      <w:r w:rsidRPr="005C3CED">
        <w:rPr>
          <w:sz w:val="16"/>
          <w:szCs w:val="16"/>
        </w:rPr>
        <w:t xml:space="preserve">your order must not violate exchange rules or securities or commodities laws, regulations or </w:t>
      </w:r>
      <w:r w:rsidRPr="005C3CED">
        <w:rPr>
          <w:sz w:val="16"/>
          <w:szCs w:val="16"/>
        </w:rPr>
        <w:lastRenderedPageBreak/>
        <w:t>rules, and/or be intended to defraud or manipulate the market.</w:t>
      </w:r>
    </w:p>
    <w:p w14:paraId="73E4E15E" w14:textId="77777777" w:rsidR="00003F0A" w:rsidRPr="005C3CED" w:rsidRDefault="00003F0A">
      <w:pPr>
        <w:pStyle w:val="BodyText"/>
        <w:spacing w:before="9"/>
      </w:pPr>
    </w:p>
    <w:p w14:paraId="2EA6BA1A"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587" w:name="23.2_If_you_make_money_by_breaching_the_"/>
      <w:bookmarkEnd w:id="1587"/>
      <w:r w:rsidRPr="005C3CED">
        <w:rPr>
          <w:sz w:val="16"/>
          <w:szCs w:val="16"/>
          <w:rPrChange w:id="1588" w:author="Legal Review" w:date="2026-08-11T18:11:00Z" w16du:dateUtc="2026-08-11T15:11:00Z">
            <w:rPr>
              <w:sz w:val="16"/>
            </w:rPr>
          </w:rPrChange>
        </w:rPr>
        <w:t xml:space="preserve">If you make money by breaching the above rules, we may not pay that money to you or, if we have paid that money, we may deduct it from your </w:t>
      </w:r>
      <w:del w:id="1589" w:author="Legal Review" w:date="2026-08-11T18:11:00Z" w16du:dateUtc="2026-08-11T15:11:00Z">
        <w:r w:rsidRPr="005C3CED">
          <w:rPr>
            <w:sz w:val="16"/>
            <w:szCs w:val="16"/>
          </w:rPr>
          <w:delText>eToro</w:delText>
        </w:r>
      </w:del>
      <w:ins w:id="1590" w:author="Legal Review" w:date="2026-08-11T18:11:00Z" w16du:dateUtc="2026-08-11T15:11:00Z">
        <w:r w:rsidRPr="005C3CED">
          <w:rPr>
            <w:sz w:val="16"/>
            <w:szCs w:val="16"/>
          </w:rPr>
          <w:t>etoro</w:t>
        </w:r>
      </w:ins>
      <w:r w:rsidRPr="005C3CED">
        <w:rPr>
          <w:sz w:val="16"/>
          <w:szCs w:val="16"/>
          <w:rPrChange w:id="1591" w:author="Legal Review" w:date="2026-08-11T18:11:00Z" w16du:dateUtc="2026-08-11T15:11:00Z">
            <w:rPr>
              <w:sz w:val="16"/>
            </w:rPr>
          </w:rPrChange>
        </w:rPr>
        <w:t xml:space="preserve"> account.</w:t>
      </w:r>
    </w:p>
    <w:p w14:paraId="4D3E4119" w14:textId="77777777" w:rsidR="00003F0A" w:rsidRPr="005C3CED" w:rsidRDefault="00003F0A">
      <w:pPr>
        <w:pStyle w:val="BodyText"/>
        <w:spacing w:before="2"/>
      </w:pPr>
    </w:p>
    <w:p w14:paraId="68544B20" w14:textId="77777777" w:rsidR="00003F0A" w:rsidRPr="005C3CED" w:rsidRDefault="00D50C8C" w:rsidP="008C1B6E">
      <w:pPr>
        <w:pStyle w:val="ListParagraph"/>
        <w:numPr>
          <w:ilvl w:val="1"/>
          <w:numId w:val="9"/>
        </w:numPr>
        <w:tabs>
          <w:tab w:val="left" w:pos="899"/>
          <w:tab w:val="left" w:pos="902"/>
        </w:tabs>
        <w:spacing w:line="264" w:lineRule="auto"/>
        <w:ind w:right="171"/>
        <w:rPr>
          <w:sz w:val="16"/>
          <w:szCs w:val="16"/>
        </w:rPr>
      </w:pPr>
      <w:bookmarkStart w:id="1592" w:name="23.3_If_you_breach_any_of_the_above_rule"/>
      <w:bookmarkEnd w:id="1592"/>
      <w:r w:rsidRPr="005C3CED">
        <w:rPr>
          <w:sz w:val="16"/>
          <w:szCs w:val="16"/>
        </w:rPr>
        <w:t>If you breach any of the above rules we will record such breach. We may also cancel your orders, freeze, block and/or terminate our Services,</w:t>
      </w:r>
      <w:r w:rsidRPr="005C3CED">
        <w:rPr>
          <w:spacing w:val="-2"/>
          <w:sz w:val="16"/>
          <w:szCs w:val="16"/>
        </w:rPr>
        <w:t xml:space="preserve"> </w:t>
      </w:r>
      <w:r w:rsidRPr="005C3CED">
        <w:rPr>
          <w:sz w:val="16"/>
          <w:szCs w:val="16"/>
          <w:rPrChange w:id="1593" w:author="Legal Review" w:date="2026-08-11T18:11:00Z" w16du:dateUtc="2026-08-11T15:11:00Z">
            <w:rPr>
              <w:sz w:val="16"/>
            </w:rPr>
          </w:rPrChange>
        </w:rPr>
        <w:t xml:space="preserve">your </w:t>
      </w:r>
      <w:del w:id="1594" w:author="Legal Review" w:date="2026-08-11T18:11:00Z" w16du:dateUtc="2026-08-11T15:11:00Z">
        <w:r w:rsidRPr="005C3CED">
          <w:rPr>
            <w:sz w:val="16"/>
            <w:szCs w:val="16"/>
          </w:rPr>
          <w:delText>eToro</w:delText>
        </w:r>
      </w:del>
      <w:ins w:id="1595" w:author="Legal Review" w:date="2026-08-11T18:11:00Z" w16du:dateUtc="2026-08-11T15:11:00Z">
        <w:r w:rsidRPr="005C3CED">
          <w:rPr>
            <w:sz w:val="16"/>
            <w:szCs w:val="16"/>
          </w:rPr>
          <w:t>etoro</w:t>
        </w:r>
      </w:ins>
      <w:r w:rsidRPr="005C3CED">
        <w:rPr>
          <w:sz w:val="16"/>
          <w:szCs w:val="16"/>
          <w:rPrChange w:id="1596" w:author="Legal Review" w:date="2026-08-11T18:11:00Z" w16du:dateUtc="2026-08-11T15:11:00Z">
            <w:rPr>
              <w:sz w:val="16"/>
            </w:rPr>
          </w:rPrChange>
        </w:rPr>
        <w:t xml:space="preserve"> account, and/or our Agreement</w:t>
      </w:r>
      <w:r w:rsidRPr="005C3CED">
        <w:rPr>
          <w:spacing w:val="-2"/>
          <w:sz w:val="16"/>
          <w:szCs w:val="16"/>
        </w:rPr>
        <w:t xml:space="preserve"> </w:t>
      </w:r>
      <w:r w:rsidRPr="005C3CED">
        <w:rPr>
          <w:sz w:val="16"/>
          <w:szCs w:val="16"/>
        </w:rPr>
        <w:t>with you. We may, but are not required to, give you notice of this, subject to any Applicable Law.</w:t>
      </w:r>
    </w:p>
    <w:p w14:paraId="04D2EBD0" w14:textId="77777777" w:rsidR="00003F0A" w:rsidRPr="005C3CED" w:rsidRDefault="00003F0A">
      <w:pPr>
        <w:pStyle w:val="BodyText"/>
        <w:spacing w:before="1"/>
      </w:pPr>
    </w:p>
    <w:p w14:paraId="2AAD2E3B" w14:textId="77777777" w:rsidR="00003F0A" w:rsidRPr="005C3CED" w:rsidRDefault="00D50C8C" w:rsidP="008C1B6E">
      <w:pPr>
        <w:pStyle w:val="Heading1"/>
        <w:numPr>
          <w:ilvl w:val="0"/>
          <w:numId w:val="9"/>
        </w:numPr>
        <w:tabs>
          <w:tab w:val="left" w:pos="902"/>
        </w:tabs>
        <w:ind w:hanging="782"/>
      </w:pPr>
      <w:bookmarkStart w:id="1597" w:name="24._The_eToro_Community_and_information_"/>
      <w:bookmarkStart w:id="1598" w:name="_bookmark28"/>
      <w:bookmarkStart w:id="1599" w:name="_Toc236045816"/>
      <w:bookmarkEnd w:id="1597"/>
      <w:bookmarkEnd w:id="1598"/>
      <w:r w:rsidRPr="005C3CED">
        <w:t>The</w:t>
      </w:r>
      <w:r w:rsidRPr="005C3CED">
        <w:rPr>
          <w:spacing w:val="-5"/>
        </w:rPr>
        <w:t xml:space="preserve"> </w:t>
      </w:r>
      <w:del w:id="1600" w:author="Legal Review" w:date="2026-08-11T18:11:00Z" w16du:dateUtc="2026-08-11T15:11:00Z">
        <w:r w:rsidRPr="005C3CED">
          <w:delText>eToro</w:delText>
        </w:r>
      </w:del>
      <w:ins w:id="1601" w:author="Legal Review" w:date="2026-08-11T18:11:00Z" w16du:dateUtc="2026-08-11T15:11:00Z">
        <w:r w:rsidRPr="005C3CED">
          <w:t>etoro</w:t>
        </w:r>
      </w:ins>
      <w:r w:rsidRPr="005C3CED">
        <w:rPr>
          <w:spacing w:val="-6"/>
        </w:rPr>
        <w:t xml:space="preserve"> </w:t>
      </w:r>
      <w:r w:rsidRPr="005C3CED">
        <w:t>Community</w:t>
      </w:r>
      <w:r w:rsidRPr="005C3CED">
        <w:rPr>
          <w:spacing w:val="-4"/>
        </w:rPr>
        <w:t xml:space="preserve"> </w:t>
      </w:r>
      <w:r w:rsidRPr="005C3CED">
        <w:t>and</w:t>
      </w:r>
      <w:r w:rsidRPr="005C3CED">
        <w:rPr>
          <w:spacing w:val="-6"/>
        </w:rPr>
        <w:t xml:space="preserve"> </w:t>
      </w:r>
      <w:r w:rsidRPr="005C3CED">
        <w:t>information</w:t>
      </w:r>
      <w:r w:rsidRPr="005C3CED">
        <w:rPr>
          <w:spacing w:val="-5"/>
        </w:rPr>
        <w:t xml:space="preserve"> </w:t>
      </w:r>
      <w:r w:rsidRPr="005C3CED">
        <w:t>on</w:t>
      </w:r>
      <w:r w:rsidRPr="005C3CED">
        <w:rPr>
          <w:spacing w:val="-5"/>
        </w:rPr>
        <w:t xml:space="preserve"> </w:t>
      </w:r>
      <w:r w:rsidRPr="005C3CED">
        <w:t>the</w:t>
      </w:r>
      <w:r w:rsidRPr="005C3CED">
        <w:rPr>
          <w:spacing w:val="-5"/>
        </w:rPr>
        <w:t xml:space="preserve"> </w:t>
      </w:r>
      <w:del w:id="1602" w:author="Legal Review" w:date="2026-08-11T18:11:00Z" w16du:dateUtc="2026-08-11T15:11:00Z">
        <w:r w:rsidRPr="005C3CED">
          <w:delText>eToro</w:delText>
        </w:r>
      </w:del>
      <w:ins w:id="1603" w:author="Legal Review" w:date="2026-08-11T18:11:00Z" w16du:dateUtc="2026-08-11T15:11:00Z">
        <w:r w:rsidRPr="005C3CED">
          <w:t>etoro</w:t>
        </w:r>
      </w:ins>
      <w:r w:rsidRPr="005C3CED">
        <w:rPr>
          <w:spacing w:val="-5"/>
        </w:rPr>
        <w:t xml:space="preserve"> </w:t>
      </w:r>
      <w:r w:rsidRPr="005C3CED">
        <w:rPr>
          <w:spacing w:val="-2"/>
        </w:rPr>
        <w:t>platform</w:t>
      </w:r>
      <w:bookmarkEnd w:id="1599"/>
    </w:p>
    <w:p w14:paraId="50D35297" w14:textId="77777777" w:rsidR="00003F0A" w:rsidRPr="005C3CED" w:rsidRDefault="00003F0A">
      <w:pPr>
        <w:pStyle w:val="BodyText"/>
        <w:spacing w:before="9"/>
        <w:rPr>
          <w:b/>
        </w:rPr>
      </w:pPr>
    </w:p>
    <w:p w14:paraId="56145DCB"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1604" w:name="24.1_When_you_open_an_eToro_account,_you"/>
      <w:bookmarkEnd w:id="1604"/>
      <w:r w:rsidRPr="005C3CED">
        <w:rPr>
          <w:sz w:val="16"/>
          <w:szCs w:val="16"/>
          <w:rPrChange w:id="1605" w:author="Legal Review" w:date="2026-08-11T18:11:00Z" w16du:dateUtc="2026-08-11T15:11:00Z">
            <w:rPr>
              <w:sz w:val="16"/>
            </w:rPr>
          </w:rPrChange>
        </w:rPr>
        <w:t xml:space="preserve">When you open an </w:t>
      </w:r>
      <w:del w:id="1606" w:author="Legal Review" w:date="2026-08-11T18:11:00Z" w16du:dateUtc="2026-08-11T15:11:00Z">
        <w:r w:rsidRPr="005C3CED">
          <w:rPr>
            <w:sz w:val="16"/>
            <w:szCs w:val="16"/>
          </w:rPr>
          <w:delText>eToro</w:delText>
        </w:r>
      </w:del>
      <w:ins w:id="1607" w:author="Legal Review" w:date="2026-08-11T18:11:00Z" w16du:dateUtc="2026-08-11T15:11:00Z">
        <w:r w:rsidRPr="005C3CED">
          <w:rPr>
            <w:sz w:val="16"/>
            <w:szCs w:val="16"/>
          </w:rPr>
          <w:t>etoro</w:t>
        </w:r>
      </w:ins>
      <w:r w:rsidRPr="005C3CED">
        <w:rPr>
          <w:sz w:val="16"/>
          <w:szCs w:val="16"/>
          <w:rPrChange w:id="1608" w:author="Legal Review" w:date="2026-08-11T18:11:00Z" w16du:dateUtc="2026-08-11T15:11:00Z">
            <w:rPr>
              <w:sz w:val="16"/>
            </w:rPr>
          </w:rPrChange>
        </w:rPr>
        <w:t xml:space="preserve"> account, you will have access to the "</w:t>
      </w:r>
      <w:del w:id="1609" w:author="Legal Review" w:date="2026-08-11T18:11:00Z" w16du:dateUtc="2026-08-11T15:11:00Z">
        <w:r w:rsidRPr="005C3CED">
          <w:rPr>
            <w:b/>
            <w:sz w:val="16"/>
            <w:szCs w:val="16"/>
          </w:rPr>
          <w:delText>eToro</w:delText>
        </w:r>
      </w:del>
      <w:ins w:id="1610" w:author="Legal Review" w:date="2026-08-11T18:11:00Z" w16du:dateUtc="2026-08-11T15:11:00Z">
        <w:r w:rsidRPr="005C3CED">
          <w:rPr>
            <w:b/>
            <w:sz w:val="16"/>
            <w:szCs w:val="16"/>
          </w:rPr>
          <w:t>etoro</w:t>
        </w:r>
      </w:ins>
      <w:r w:rsidRPr="005C3CED">
        <w:rPr>
          <w:b/>
          <w:sz w:val="16"/>
          <w:szCs w:val="16"/>
          <w:rPrChange w:id="1611" w:author="Legal Review" w:date="2026-08-11T18:11:00Z" w16du:dateUtc="2026-08-11T15:11:00Z">
            <w:rPr>
              <w:b/>
              <w:sz w:val="16"/>
            </w:rPr>
          </w:rPrChange>
        </w:rPr>
        <w:t xml:space="preserve"> Community</w:t>
      </w:r>
      <w:r w:rsidRPr="005C3CED">
        <w:rPr>
          <w:sz w:val="16"/>
          <w:szCs w:val="16"/>
          <w:rPrChange w:id="1612" w:author="Legal Review" w:date="2026-08-11T18:11:00Z" w16du:dateUtc="2026-08-11T15:11:00Z">
            <w:rPr>
              <w:sz w:val="16"/>
            </w:rPr>
          </w:rPrChange>
        </w:rPr>
        <w:t xml:space="preserve">", a place where </w:t>
      </w:r>
      <w:del w:id="1613" w:author="Legal Review" w:date="2026-08-11T18:11:00Z" w16du:dateUtc="2026-08-11T15:11:00Z">
        <w:r w:rsidRPr="005C3CED">
          <w:rPr>
            <w:sz w:val="16"/>
            <w:szCs w:val="16"/>
          </w:rPr>
          <w:delText>eToro</w:delText>
        </w:r>
      </w:del>
      <w:ins w:id="1614" w:author="Legal Review" w:date="2026-08-11T18:11:00Z" w16du:dateUtc="2026-08-11T15:11:00Z">
        <w:r w:rsidRPr="005C3CED">
          <w:rPr>
            <w:sz w:val="16"/>
            <w:szCs w:val="16"/>
          </w:rPr>
          <w:t>etoro</w:t>
        </w:r>
      </w:ins>
      <w:r w:rsidRPr="005C3CED">
        <w:rPr>
          <w:sz w:val="16"/>
          <w:szCs w:val="16"/>
          <w:rPrChange w:id="1615" w:author="Legal Review" w:date="2026-08-11T18:11:00Z" w16du:dateUtc="2026-08-11T15:11:00Z">
            <w:rPr>
              <w:sz w:val="16"/>
            </w:rPr>
          </w:rPrChange>
        </w:rPr>
        <w:t xml:space="preserve"> traders can share information with each other and with us. You will also have access to information which we make available on the </w:t>
      </w:r>
      <w:del w:id="1616" w:author="Legal Review" w:date="2026-08-11T18:11:00Z" w16du:dateUtc="2026-08-11T15:11:00Z">
        <w:r w:rsidRPr="005C3CED">
          <w:rPr>
            <w:sz w:val="16"/>
            <w:szCs w:val="16"/>
          </w:rPr>
          <w:delText>eToro</w:delText>
        </w:r>
      </w:del>
      <w:ins w:id="1617" w:author="Legal Review" w:date="2026-08-11T18:11:00Z" w16du:dateUtc="2026-08-11T15:11:00Z">
        <w:r w:rsidRPr="005C3CED">
          <w:rPr>
            <w:sz w:val="16"/>
            <w:szCs w:val="16"/>
          </w:rPr>
          <w:t>etoro</w:t>
        </w:r>
      </w:ins>
      <w:r w:rsidRPr="005C3CED">
        <w:rPr>
          <w:sz w:val="16"/>
          <w:szCs w:val="16"/>
          <w:rPrChange w:id="1618" w:author="Legal Review" w:date="2026-08-11T18:11:00Z" w16du:dateUtc="2026-08-11T15:11:00Z">
            <w:rPr>
              <w:sz w:val="16"/>
            </w:rPr>
          </w:rPrChange>
        </w:rPr>
        <w:t xml:space="preserve"> platform.</w:t>
      </w:r>
    </w:p>
    <w:p w14:paraId="665F2702" w14:textId="77777777" w:rsidR="00003F0A" w:rsidRPr="005C3CED" w:rsidRDefault="00003F0A">
      <w:pPr>
        <w:pStyle w:val="BodyText"/>
        <w:spacing w:before="2"/>
      </w:pPr>
    </w:p>
    <w:p w14:paraId="6B687800" w14:textId="77777777" w:rsidR="00003F0A" w:rsidRPr="005C3CED" w:rsidRDefault="00D50C8C">
      <w:pPr>
        <w:ind w:left="902"/>
        <w:jc w:val="both"/>
        <w:rPr>
          <w:i/>
          <w:sz w:val="16"/>
          <w:szCs w:val="16"/>
        </w:rPr>
      </w:pPr>
      <w:r w:rsidRPr="005C3CED">
        <w:rPr>
          <w:i/>
          <w:sz w:val="16"/>
          <w:szCs w:val="16"/>
          <w:u w:val="single"/>
        </w:rPr>
        <w:t>Content</w:t>
      </w:r>
      <w:r w:rsidRPr="005C3CED">
        <w:rPr>
          <w:i/>
          <w:spacing w:val="-4"/>
          <w:sz w:val="16"/>
          <w:szCs w:val="16"/>
          <w:u w:val="single"/>
        </w:rPr>
        <w:t xml:space="preserve"> </w:t>
      </w:r>
      <w:r w:rsidRPr="005C3CED">
        <w:rPr>
          <w:i/>
          <w:sz w:val="16"/>
          <w:szCs w:val="16"/>
          <w:u w:val="single"/>
        </w:rPr>
        <w:t>which</w:t>
      </w:r>
      <w:r w:rsidRPr="005C3CED">
        <w:rPr>
          <w:i/>
          <w:spacing w:val="-4"/>
          <w:sz w:val="16"/>
          <w:szCs w:val="16"/>
          <w:u w:val="single"/>
        </w:rPr>
        <w:t xml:space="preserve"> </w:t>
      </w:r>
      <w:r w:rsidRPr="005C3CED">
        <w:rPr>
          <w:i/>
          <w:sz w:val="16"/>
          <w:szCs w:val="16"/>
          <w:u w:val="single"/>
        </w:rPr>
        <w:t>you</w:t>
      </w:r>
      <w:r w:rsidRPr="005C3CED">
        <w:rPr>
          <w:i/>
          <w:spacing w:val="-3"/>
          <w:sz w:val="16"/>
          <w:szCs w:val="16"/>
          <w:u w:val="single"/>
        </w:rPr>
        <w:t xml:space="preserve"> </w:t>
      </w:r>
      <w:r w:rsidRPr="005C3CED">
        <w:rPr>
          <w:i/>
          <w:sz w:val="16"/>
          <w:szCs w:val="16"/>
          <w:u w:val="single"/>
        </w:rPr>
        <w:t>post</w:t>
      </w:r>
      <w:r w:rsidRPr="005C3CED">
        <w:rPr>
          <w:i/>
          <w:spacing w:val="-6"/>
          <w:sz w:val="16"/>
          <w:szCs w:val="16"/>
          <w:u w:val="single"/>
        </w:rPr>
        <w:t xml:space="preserve"> </w:t>
      </w:r>
      <w:r w:rsidRPr="005C3CED">
        <w:rPr>
          <w:i/>
          <w:sz w:val="16"/>
          <w:szCs w:val="16"/>
          <w:u w:val="single"/>
        </w:rPr>
        <w:t>on</w:t>
      </w:r>
      <w:r w:rsidRPr="005C3CED">
        <w:rPr>
          <w:i/>
          <w:spacing w:val="-3"/>
          <w:sz w:val="16"/>
          <w:szCs w:val="16"/>
          <w:u w:val="single"/>
        </w:rPr>
        <w:t xml:space="preserve"> </w:t>
      </w:r>
      <w:r w:rsidRPr="005C3CED">
        <w:rPr>
          <w:i/>
          <w:sz w:val="16"/>
          <w:szCs w:val="16"/>
          <w:u w:val="single"/>
        </w:rPr>
        <w:t>the</w:t>
      </w:r>
      <w:r w:rsidRPr="005C3CED">
        <w:rPr>
          <w:i/>
          <w:spacing w:val="-3"/>
          <w:sz w:val="16"/>
          <w:szCs w:val="16"/>
          <w:u w:val="single"/>
        </w:rPr>
        <w:t xml:space="preserve"> </w:t>
      </w:r>
      <w:del w:id="1619" w:author="Legal Review" w:date="2026-08-11T18:11:00Z" w16du:dateUtc="2026-08-11T15:11:00Z">
        <w:r w:rsidRPr="005C3CED">
          <w:rPr>
            <w:i/>
            <w:sz w:val="16"/>
            <w:szCs w:val="16"/>
            <w:u w:val="single"/>
          </w:rPr>
          <w:delText>eToro</w:delText>
        </w:r>
      </w:del>
      <w:ins w:id="1620" w:author="Legal Review" w:date="2026-08-11T18:11:00Z" w16du:dateUtc="2026-08-11T15:11:00Z">
        <w:r w:rsidRPr="005C3CED">
          <w:rPr>
            <w:i/>
            <w:sz w:val="16"/>
            <w:szCs w:val="16"/>
            <w:u w:val="single"/>
          </w:rPr>
          <w:t>etoro</w:t>
        </w:r>
      </w:ins>
      <w:r w:rsidRPr="005C3CED">
        <w:rPr>
          <w:i/>
          <w:spacing w:val="-3"/>
          <w:sz w:val="16"/>
          <w:szCs w:val="16"/>
          <w:u w:val="single"/>
        </w:rPr>
        <w:t xml:space="preserve"> </w:t>
      </w:r>
      <w:r w:rsidRPr="005C3CED">
        <w:rPr>
          <w:i/>
          <w:spacing w:val="-2"/>
          <w:sz w:val="16"/>
          <w:szCs w:val="16"/>
          <w:u w:val="single"/>
        </w:rPr>
        <w:t>Community</w:t>
      </w:r>
    </w:p>
    <w:p w14:paraId="21D09701" w14:textId="77777777" w:rsidR="00003F0A" w:rsidRPr="005C3CED" w:rsidRDefault="00003F0A">
      <w:pPr>
        <w:pStyle w:val="BodyText"/>
        <w:spacing w:before="5"/>
        <w:rPr>
          <w:i/>
        </w:rPr>
      </w:pPr>
    </w:p>
    <w:p w14:paraId="5A3DD6B5" w14:textId="77777777" w:rsidR="00923CD2" w:rsidRPr="005C3CED" w:rsidRDefault="00D50C8C" w:rsidP="00923CD2">
      <w:pPr>
        <w:pStyle w:val="ListParagraph"/>
        <w:numPr>
          <w:ilvl w:val="1"/>
          <w:numId w:val="9"/>
        </w:numPr>
        <w:tabs>
          <w:tab w:val="left" w:pos="899"/>
          <w:tab w:val="left" w:pos="902"/>
        </w:tabs>
        <w:spacing w:before="101" w:line="264" w:lineRule="auto"/>
        <w:ind w:right="173"/>
        <w:rPr>
          <w:sz w:val="16"/>
          <w:szCs w:val="16"/>
        </w:rPr>
      </w:pPr>
      <w:bookmarkStart w:id="1621" w:name="24.2_When_you_post_content_on_the_eToro_"/>
      <w:bookmarkEnd w:id="1621"/>
      <w:r w:rsidRPr="005C3CED">
        <w:rPr>
          <w:sz w:val="16"/>
          <w:szCs w:val="16"/>
        </w:rPr>
        <w:t>When</w:t>
      </w:r>
      <w:r w:rsidRPr="005C3CED">
        <w:rPr>
          <w:spacing w:val="-6"/>
          <w:sz w:val="16"/>
          <w:szCs w:val="16"/>
        </w:rPr>
        <w:t xml:space="preserve"> </w:t>
      </w:r>
      <w:r w:rsidRPr="005C3CED">
        <w:rPr>
          <w:sz w:val="16"/>
          <w:szCs w:val="16"/>
        </w:rPr>
        <w:t>you</w:t>
      </w:r>
      <w:r w:rsidRPr="005C3CED">
        <w:rPr>
          <w:spacing w:val="-8"/>
          <w:sz w:val="16"/>
          <w:szCs w:val="16"/>
        </w:rPr>
        <w:t xml:space="preserve"> </w:t>
      </w:r>
      <w:r w:rsidRPr="005C3CED">
        <w:rPr>
          <w:sz w:val="16"/>
          <w:szCs w:val="16"/>
        </w:rPr>
        <w:t>post</w:t>
      </w:r>
      <w:r w:rsidRPr="005C3CED">
        <w:rPr>
          <w:spacing w:val="-8"/>
          <w:sz w:val="16"/>
          <w:szCs w:val="16"/>
        </w:rPr>
        <w:t xml:space="preserve"> </w:t>
      </w:r>
      <w:r w:rsidRPr="005C3CED">
        <w:rPr>
          <w:sz w:val="16"/>
          <w:szCs w:val="16"/>
        </w:rPr>
        <w:t>content</w:t>
      </w:r>
      <w:r w:rsidRPr="005C3CED">
        <w:rPr>
          <w:spacing w:val="-8"/>
          <w:sz w:val="16"/>
          <w:szCs w:val="16"/>
        </w:rPr>
        <w:t xml:space="preserve"> </w:t>
      </w:r>
      <w:r w:rsidRPr="005C3CED">
        <w:rPr>
          <w:sz w:val="16"/>
          <w:szCs w:val="16"/>
        </w:rPr>
        <w:t>on</w:t>
      </w:r>
      <w:r w:rsidRPr="005C3CED">
        <w:rPr>
          <w:spacing w:val="-6"/>
          <w:sz w:val="16"/>
          <w:szCs w:val="16"/>
        </w:rPr>
        <w:t xml:space="preserve"> </w:t>
      </w:r>
      <w:r w:rsidRPr="005C3CED">
        <w:rPr>
          <w:sz w:val="16"/>
          <w:szCs w:val="16"/>
        </w:rPr>
        <w:t>the</w:t>
      </w:r>
      <w:r w:rsidRPr="005C3CED">
        <w:rPr>
          <w:spacing w:val="-7"/>
          <w:sz w:val="16"/>
          <w:szCs w:val="16"/>
        </w:rPr>
        <w:t xml:space="preserve"> </w:t>
      </w:r>
      <w:del w:id="1622" w:author="Legal Review" w:date="2026-08-11T18:11:00Z" w16du:dateUtc="2026-08-11T15:11:00Z">
        <w:r w:rsidRPr="005C3CED">
          <w:rPr>
            <w:sz w:val="16"/>
            <w:szCs w:val="16"/>
          </w:rPr>
          <w:delText>eToro</w:delText>
        </w:r>
      </w:del>
      <w:ins w:id="1623"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Community</w:t>
      </w:r>
      <w:r w:rsidRPr="005C3CED">
        <w:rPr>
          <w:spacing w:val="-7"/>
          <w:sz w:val="16"/>
          <w:szCs w:val="16"/>
        </w:rPr>
        <w:t xml:space="preserve"> </w:t>
      </w:r>
      <w:r w:rsidRPr="005C3CED">
        <w:rPr>
          <w:sz w:val="16"/>
          <w:szCs w:val="16"/>
        </w:rPr>
        <w:t>you</w:t>
      </w:r>
      <w:r w:rsidRPr="005C3CED">
        <w:rPr>
          <w:spacing w:val="-8"/>
          <w:sz w:val="16"/>
          <w:szCs w:val="16"/>
        </w:rPr>
        <w:t xml:space="preserve"> </w:t>
      </w:r>
      <w:r w:rsidRPr="005C3CED">
        <w:rPr>
          <w:sz w:val="16"/>
          <w:szCs w:val="16"/>
        </w:rPr>
        <w:t>will</w:t>
      </w:r>
      <w:r w:rsidRPr="005C3CED">
        <w:rPr>
          <w:spacing w:val="-6"/>
          <w:sz w:val="16"/>
          <w:szCs w:val="16"/>
        </w:rPr>
        <w:t xml:space="preserve"> </w:t>
      </w:r>
      <w:r w:rsidRPr="005C3CED">
        <w:rPr>
          <w:sz w:val="16"/>
          <w:szCs w:val="16"/>
        </w:rPr>
        <w:t>need</w:t>
      </w:r>
      <w:r w:rsidRPr="005C3CED">
        <w:rPr>
          <w:spacing w:val="-7"/>
          <w:sz w:val="16"/>
          <w:szCs w:val="16"/>
        </w:rPr>
        <w:t xml:space="preserve"> </w:t>
      </w:r>
      <w:r w:rsidRPr="005C3CED">
        <w:rPr>
          <w:sz w:val="16"/>
          <w:szCs w:val="16"/>
        </w:rPr>
        <w:t>to</w:t>
      </w:r>
      <w:r w:rsidRPr="005C3CED">
        <w:rPr>
          <w:spacing w:val="-7"/>
          <w:sz w:val="16"/>
          <w:szCs w:val="16"/>
        </w:rPr>
        <w:t xml:space="preserve"> </w:t>
      </w:r>
      <w:r w:rsidRPr="005C3CED">
        <w:rPr>
          <w:sz w:val="16"/>
          <w:szCs w:val="16"/>
        </w:rPr>
        <w:t>follow</w:t>
      </w:r>
      <w:r w:rsidRPr="005C3CED">
        <w:rPr>
          <w:spacing w:val="-7"/>
          <w:sz w:val="16"/>
          <w:szCs w:val="16"/>
        </w:rPr>
        <w:t xml:space="preserve"> </w:t>
      </w:r>
      <w:r w:rsidRPr="005C3CED">
        <w:rPr>
          <w:sz w:val="16"/>
          <w:szCs w:val="16"/>
        </w:rPr>
        <w:t>the</w:t>
      </w:r>
      <w:r w:rsidRPr="005C3CED">
        <w:rPr>
          <w:spacing w:val="-7"/>
          <w:sz w:val="16"/>
          <w:szCs w:val="16"/>
        </w:rPr>
        <w:t xml:space="preserve"> </w:t>
      </w:r>
      <w:r w:rsidRPr="005C3CED">
        <w:rPr>
          <w:sz w:val="16"/>
          <w:szCs w:val="16"/>
        </w:rPr>
        <w:t>"</w:t>
      </w:r>
      <w:r w:rsidRPr="005C3CED">
        <w:rPr>
          <w:b/>
          <w:sz w:val="16"/>
          <w:szCs w:val="16"/>
        </w:rPr>
        <w:t>Community</w:t>
      </w:r>
      <w:r w:rsidRPr="005C3CED">
        <w:rPr>
          <w:b/>
          <w:spacing w:val="-10"/>
          <w:sz w:val="16"/>
          <w:szCs w:val="16"/>
        </w:rPr>
        <w:t xml:space="preserve"> </w:t>
      </w:r>
      <w:r w:rsidRPr="005C3CED">
        <w:rPr>
          <w:b/>
          <w:sz w:val="16"/>
          <w:szCs w:val="16"/>
        </w:rPr>
        <w:t>Guidelines</w:t>
      </w:r>
      <w:r w:rsidRPr="005C3CED">
        <w:rPr>
          <w:sz w:val="16"/>
          <w:szCs w:val="16"/>
        </w:rPr>
        <w:t>" which</w:t>
      </w:r>
      <w:r w:rsidRPr="005C3CED">
        <w:rPr>
          <w:spacing w:val="-9"/>
          <w:sz w:val="16"/>
          <w:szCs w:val="16"/>
        </w:rPr>
        <w:t xml:space="preserve"> </w:t>
      </w:r>
      <w:r w:rsidRPr="005C3CED">
        <w:rPr>
          <w:sz w:val="16"/>
          <w:szCs w:val="16"/>
        </w:rPr>
        <w:t>is</w:t>
      </w:r>
      <w:r w:rsidRPr="005C3CED">
        <w:rPr>
          <w:spacing w:val="-8"/>
          <w:sz w:val="16"/>
          <w:szCs w:val="16"/>
        </w:rPr>
        <w:t xml:space="preserve"> </w:t>
      </w:r>
      <w:r w:rsidRPr="005C3CED">
        <w:rPr>
          <w:sz w:val="16"/>
          <w:szCs w:val="16"/>
        </w:rPr>
        <w:t>available</w:t>
      </w:r>
      <w:r w:rsidRPr="005C3CED">
        <w:rPr>
          <w:spacing w:val="-11"/>
          <w:sz w:val="16"/>
          <w:szCs w:val="16"/>
        </w:rPr>
        <w:t xml:space="preserve"> </w:t>
      </w:r>
      <w:r w:rsidRPr="005C3CED">
        <w:rPr>
          <w:sz w:val="16"/>
          <w:szCs w:val="16"/>
        </w:rPr>
        <w:t>on</w:t>
      </w:r>
      <w:r w:rsidRPr="005C3CED">
        <w:rPr>
          <w:spacing w:val="-12"/>
          <w:sz w:val="16"/>
          <w:szCs w:val="16"/>
        </w:rPr>
        <w:t xml:space="preserve"> </w:t>
      </w:r>
      <w:r w:rsidRPr="005C3CED">
        <w:rPr>
          <w:sz w:val="16"/>
          <w:szCs w:val="16"/>
        </w:rPr>
        <w:t>our</w:t>
      </w:r>
      <w:r w:rsidRPr="005C3CED">
        <w:rPr>
          <w:spacing w:val="-10"/>
          <w:sz w:val="16"/>
          <w:szCs w:val="16"/>
        </w:rPr>
        <w:t xml:space="preserve"> </w:t>
      </w:r>
      <w:r w:rsidRPr="005C3CED">
        <w:rPr>
          <w:sz w:val="16"/>
          <w:szCs w:val="16"/>
        </w:rPr>
        <w:t>website.</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Community</w:t>
      </w:r>
      <w:r w:rsidRPr="005C3CED">
        <w:rPr>
          <w:spacing w:val="-8"/>
          <w:sz w:val="16"/>
          <w:szCs w:val="16"/>
        </w:rPr>
        <w:t xml:space="preserve"> </w:t>
      </w:r>
      <w:r w:rsidRPr="005C3CED">
        <w:rPr>
          <w:sz w:val="16"/>
          <w:szCs w:val="16"/>
        </w:rPr>
        <w:t>Guidelines</w:t>
      </w:r>
      <w:r w:rsidRPr="005C3CED">
        <w:rPr>
          <w:spacing w:val="-8"/>
          <w:sz w:val="16"/>
          <w:szCs w:val="16"/>
        </w:rPr>
        <w:t xml:space="preserve"> </w:t>
      </w:r>
      <w:r w:rsidRPr="005C3CED">
        <w:rPr>
          <w:sz w:val="16"/>
          <w:szCs w:val="16"/>
        </w:rPr>
        <w:t>tell</w:t>
      </w:r>
      <w:r w:rsidRPr="005C3CED">
        <w:rPr>
          <w:spacing w:val="-9"/>
          <w:sz w:val="16"/>
          <w:szCs w:val="16"/>
        </w:rPr>
        <w:t xml:space="preserve"> </w:t>
      </w:r>
      <w:r w:rsidRPr="005C3CED">
        <w:rPr>
          <w:sz w:val="16"/>
          <w:szCs w:val="16"/>
        </w:rPr>
        <w:t>you</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type</w:t>
      </w:r>
      <w:r w:rsidRPr="005C3CED">
        <w:rPr>
          <w:spacing w:val="-11"/>
          <w:sz w:val="16"/>
          <w:szCs w:val="16"/>
        </w:rPr>
        <w:t xml:space="preserve"> </w:t>
      </w:r>
      <w:r w:rsidRPr="005C3CED">
        <w:rPr>
          <w:sz w:val="16"/>
          <w:szCs w:val="16"/>
        </w:rPr>
        <w:t>of</w:t>
      </w:r>
      <w:r w:rsidRPr="005C3CED">
        <w:rPr>
          <w:spacing w:val="-7"/>
          <w:sz w:val="16"/>
          <w:szCs w:val="16"/>
        </w:rPr>
        <w:t xml:space="preserve"> </w:t>
      </w:r>
      <w:r w:rsidRPr="005C3CED">
        <w:rPr>
          <w:sz w:val="16"/>
          <w:szCs w:val="16"/>
        </w:rPr>
        <w:t>posts</w:t>
      </w:r>
      <w:r w:rsidRPr="005C3CED">
        <w:rPr>
          <w:spacing w:val="-11"/>
          <w:sz w:val="16"/>
          <w:szCs w:val="16"/>
        </w:rPr>
        <w:t xml:space="preserve"> </w:t>
      </w:r>
      <w:r w:rsidRPr="005C3CED">
        <w:rPr>
          <w:sz w:val="16"/>
          <w:szCs w:val="16"/>
        </w:rPr>
        <w:t>that</w:t>
      </w:r>
      <w:r w:rsidRPr="005C3CED">
        <w:rPr>
          <w:spacing w:val="-9"/>
          <w:sz w:val="16"/>
          <w:szCs w:val="16"/>
        </w:rPr>
        <w:t xml:space="preserve"> </w:t>
      </w:r>
      <w:r w:rsidRPr="005C3CED">
        <w:rPr>
          <w:sz w:val="16"/>
          <w:szCs w:val="16"/>
        </w:rPr>
        <w:t>are</w:t>
      </w:r>
      <w:r w:rsidRPr="005C3CED">
        <w:rPr>
          <w:spacing w:val="-8"/>
          <w:sz w:val="16"/>
          <w:szCs w:val="16"/>
        </w:rPr>
        <w:t xml:space="preserve"> </w:t>
      </w:r>
      <w:r w:rsidRPr="005C3CED">
        <w:rPr>
          <w:sz w:val="16"/>
          <w:szCs w:val="16"/>
        </w:rPr>
        <w:t>allowed and are not allowed.</w:t>
      </w:r>
      <w:bookmarkStart w:id="1624" w:name="24.3_In_addition_to_the_Community_Guidel"/>
      <w:bookmarkEnd w:id="1624"/>
    </w:p>
    <w:p w14:paraId="1162B353" w14:textId="77777777" w:rsidR="00003F0A" w:rsidRPr="005C3CED" w:rsidRDefault="00D50C8C" w:rsidP="00923CD2">
      <w:pPr>
        <w:pStyle w:val="ListParagraph"/>
        <w:numPr>
          <w:ilvl w:val="1"/>
          <w:numId w:val="9"/>
        </w:numPr>
        <w:tabs>
          <w:tab w:val="left" w:pos="899"/>
          <w:tab w:val="left" w:pos="902"/>
        </w:tabs>
        <w:spacing w:before="101" w:line="264" w:lineRule="auto"/>
        <w:ind w:right="173"/>
        <w:rPr>
          <w:sz w:val="16"/>
          <w:szCs w:val="16"/>
        </w:rPr>
      </w:pPr>
      <w:r w:rsidRPr="005C3CED">
        <w:rPr>
          <w:sz w:val="16"/>
          <w:szCs w:val="16"/>
        </w:rPr>
        <w:t>In</w:t>
      </w:r>
      <w:r w:rsidRPr="005C3CED">
        <w:rPr>
          <w:spacing w:val="-4"/>
          <w:sz w:val="16"/>
          <w:szCs w:val="16"/>
        </w:rPr>
        <w:t xml:space="preserve"> </w:t>
      </w:r>
      <w:r w:rsidRPr="005C3CED">
        <w:rPr>
          <w:sz w:val="16"/>
          <w:szCs w:val="16"/>
        </w:rPr>
        <w:t>addition</w:t>
      </w:r>
      <w:r w:rsidRPr="005C3CED">
        <w:rPr>
          <w:spacing w:val="-4"/>
          <w:sz w:val="16"/>
          <w:szCs w:val="16"/>
        </w:rPr>
        <w:t xml:space="preserve"> </w:t>
      </w:r>
      <w:r w:rsidRPr="005C3CED">
        <w:rPr>
          <w:sz w:val="16"/>
          <w:szCs w:val="16"/>
        </w:rPr>
        <w:t>to</w:t>
      </w:r>
      <w:r w:rsidRPr="005C3CED">
        <w:rPr>
          <w:spacing w:val="-5"/>
          <w:sz w:val="16"/>
          <w:szCs w:val="16"/>
        </w:rPr>
        <w:t xml:space="preserve"> </w:t>
      </w:r>
      <w:r w:rsidRPr="005C3CED">
        <w:rPr>
          <w:sz w:val="16"/>
          <w:szCs w:val="16"/>
        </w:rPr>
        <w:t>the</w:t>
      </w:r>
      <w:r w:rsidRPr="005C3CED">
        <w:rPr>
          <w:spacing w:val="-5"/>
          <w:sz w:val="16"/>
          <w:szCs w:val="16"/>
        </w:rPr>
        <w:t xml:space="preserve"> </w:t>
      </w:r>
      <w:r w:rsidRPr="005C3CED">
        <w:rPr>
          <w:sz w:val="16"/>
          <w:szCs w:val="16"/>
        </w:rPr>
        <w:t>Community</w:t>
      </w:r>
      <w:r w:rsidRPr="005C3CED">
        <w:rPr>
          <w:spacing w:val="-4"/>
          <w:sz w:val="16"/>
          <w:szCs w:val="16"/>
        </w:rPr>
        <w:t xml:space="preserve"> </w:t>
      </w:r>
      <w:r w:rsidRPr="005C3CED">
        <w:rPr>
          <w:spacing w:val="-2"/>
          <w:sz w:val="16"/>
          <w:szCs w:val="16"/>
        </w:rPr>
        <w:t>Guidelines:</w:t>
      </w:r>
    </w:p>
    <w:p w14:paraId="12863B44" w14:textId="77777777" w:rsidR="00003F0A" w:rsidRPr="005C3CED" w:rsidRDefault="00003F0A">
      <w:pPr>
        <w:pStyle w:val="BodyText"/>
        <w:spacing w:before="9"/>
      </w:pPr>
    </w:p>
    <w:p w14:paraId="429C5773" w14:textId="77777777" w:rsidR="00003F0A" w:rsidRPr="005C3CED" w:rsidRDefault="00D50C8C" w:rsidP="008C1B6E">
      <w:pPr>
        <w:pStyle w:val="ListParagraph"/>
        <w:numPr>
          <w:ilvl w:val="2"/>
          <w:numId w:val="9"/>
        </w:numPr>
        <w:tabs>
          <w:tab w:val="left" w:pos="1526"/>
        </w:tabs>
        <w:spacing w:line="264" w:lineRule="auto"/>
        <w:ind w:right="172"/>
        <w:rPr>
          <w:sz w:val="16"/>
          <w:szCs w:val="16"/>
        </w:rPr>
      </w:pPr>
      <w:bookmarkStart w:id="1625" w:name="(a)_you_must_make_sure_that_all_content_"/>
      <w:bookmarkEnd w:id="1625"/>
      <w:r w:rsidRPr="005C3CED">
        <w:rPr>
          <w:sz w:val="16"/>
          <w:szCs w:val="16"/>
        </w:rPr>
        <w:t>you must make sure that all content you post belongs to you or that you have a right to post that information and that you do not violate the privacy rights, publicity rights, copyright, contract rights or any other rights of any individual or make derogatory remarks regarding, defame</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otherwise</w:t>
      </w:r>
      <w:r w:rsidRPr="005C3CED">
        <w:rPr>
          <w:spacing w:val="-6"/>
          <w:sz w:val="16"/>
          <w:szCs w:val="16"/>
        </w:rPr>
        <w:t xml:space="preserve"> </w:t>
      </w:r>
      <w:r w:rsidRPr="005C3CED">
        <w:rPr>
          <w:sz w:val="16"/>
          <w:szCs w:val="16"/>
        </w:rPr>
        <w:t>criticize</w:t>
      </w:r>
      <w:r w:rsidRPr="005C3CED">
        <w:rPr>
          <w:spacing w:val="-6"/>
          <w:sz w:val="16"/>
          <w:szCs w:val="16"/>
        </w:rPr>
        <w:t xml:space="preserve"> </w:t>
      </w:r>
      <w:r w:rsidRPr="005C3CED">
        <w:rPr>
          <w:sz w:val="16"/>
          <w:szCs w:val="16"/>
        </w:rPr>
        <w:t>any</w:t>
      </w:r>
      <w:r w:rsidRPr="005C3CED">
        <w:rPr>
          <w:spacing w:val="-3"/>
          <w:sz w:val="16"/>
          <w:szCs w:val="16"/>
        </w:rPr>
        <w:t xml:space="preserve"> </w:t>
      </w:r>
      <w:r w:rsidRPr="005C3CED">
        <w:rPr>
          <w:sz w:val="16"/>
          <w:szCs w:val="16"/>
        </w:rPr>
        <w:t>person</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entity.</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shall</w:t>
      </w:r>
      <w:r w:rsidRPr="005C3CED">
        <w:rPr>
          <w:spacing w:val="-4"/>
          <w:sz w:val="16"/>
          <w:szCs w:val="16"/>
        </w:rPr>
        <w:t xml:space="preserve"> </w:t>
      </w:r>
      <w:r w:rsidRPr="005C3CED">
        <w:rPr>
          <w:sz w:val="16"/>
          <w:szCs w:val="16"/>
        </w:rPr>
        <w:t>be</w:t>
      </w:r>
      <w:r w:rsidRPr="005C3CED">
        <w:rPr>
          <w:spacing w:val="-6"/>
          <w:sz w:val="16"/>
          <w:szCs w:val="16"/>
        </w:rPr>
        <w:t xml:space="preserve"> </w:t>
      </w:r>
      <w:r w:rsidRPr="005C3CED">
        <w:rPr>
          <w:sz w:val="16"/>
          <w:szCs w:val="16"/>
        </w:rPr>
        <w:t>liable</w:t>
      </w:r>
      <w:r w:rsidRPr="005C3CED">
        <w:rPr>
          <w:spacing w:val="-3"/>
          <w:sz w:val="16"/>
          <w:szCs w:val="16"/>
        </w:rPr>
        <w:t xml:space="preserve"> </w:t>
      </w:r>
      <w:r w:rsidRPr="005C3CED">
        <w:rPr>
          <w:sz w:val="16"/>
          <w:szCs w:val="16"/>
        </w:rPr>
        <w:t>for</w:t>
      </w:r>
      <w:r w:rsidRPr="005C3CED">
        <w:rPr>
          <w:spacing w:val="-3"/>
          <w:sz w:val="16"/>
          <w:szCs w:val="16"/>
        </w:rPr>
        <w:t xml:space="preserve"> </w:t>
      </w:r>
      <w:r w:rsidRPr="005C3CED">
        <w:rPr>
          <w:sz w:val="16"/>
          <w:szCs w:val="16"/>
        </w:rPr>
        <w:t>any</w:t>
      </w:r>
      <w:r w:rsidRPr="005C3CED">
        <w:rPr>
          <w:spacing w:val="-5"/>
          <w:sz w:val="16"/>
          <w:szCs w:val="16"/>
        </w:rPr>
        <w:t xml:space="preserve"> </w:t>
      </w:r>
      <w:r w:rsidRPr="005C3CED">
        <w:rPr>
          <w:sz w:val="16"/>
          <w:szCs w:val="16"/>
        </w:rPr>
        <w:t>damage</w:t>
      </w:r>
      <w:r w:rsidRPr="005C3CED">
        <w:rPr>
          <w:spacing w:val="-6"/>
          <w:sz w:val="16"/>
          <w:szCs w:val="16"/>
        </w:rPr>
        <w:t xml:space="preserve"> </w:t>
      </w:r>
      <w:r w:rsidRPr="005C3CED">
        <w:rPr>
          <w:sz w:val="16"/>
          <w:szCs w:val="16"/>
        </w:rPr>
        <w:t>resulting from</w:t>
      </w:r>
      <w:r w:rsidRPr="005C3CED">
        <w:rPr>
          <w:spacing w:val="-15"/>
          <w:sz w:val="16"/>
          <w:szCs w:val="16"/>
        </w:rPr>
        <w:t xml:space="preserve"> </w:t>
      </w:r>
      <w:r w:rsidRPr="005C3CED">
        <w:rPr>
          <w:sz w:val="16"/>
          <w:szCs w:val="16"/>
        </w:rPr>
        <w:t>any</w:t>
      </w:r>
      <w:r w:rsidRPr="005C3CED">
        <w:rPr>
          <w:spacing w:val="-14"/>
          <w:sz w:val="16"/>
          <w:szCs w:val="16"/>
        </w:rPr>
        <w:t xml:space="preserve"> </w:t>
      </w:r>
      <w:r w:rsidRPr="005C3CED">
        <w:rPr>
          <w:sz w:val="16"/>
          <w:szCs w:val="16"/>
        </w:rPr>
        <w:t>infringement</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other</w:t>
      </w:r>
      <w:r w:rsidRPr="005C3CED">
        <w:rPr>
          <w:spacing w:val="-14"/>
          <w:sz w:val="16"/>
          <w:szCs w:val="16"/>
        </w:rPr>
        <w:t xml:space="preserve"> </w:t>
      </w:r>
      <w:r w:rsidRPr="005C3CED">
        <w:rPr>
          <w:sz w:val="16"/>
          <w:szCs w:val="16"/>
        </w:rPr>
        <w:t>violation</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copyright,</w:t>
      </w:r>
      <w:r w:rsidRPr="005C3CED">
        <w:rPr>
          <w:spacing w:val="-14"/>
          <w:sz w:val="16"/>
          <w:szCs w:val="16"/>
        </w:rPr>
        <w:t xml:space="preserve"> </w:t>
      </w:r>
      <w:r w:rsidRPr="005C3CED">
        <w:rPr>
          <w:sz w:val="16"/>
          <w:szCs w:val="16"/>
        </w:rPr>
        <w:t>trademarks</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other</w:t>
      </w:r>
      <w:r w:rsidRPr="005C3CED">
        <w:rPr>
          <w:spacing w:val="-14"/>
          <w:sz w:val="16"/>
          <w:szCs w:val="16"/>
        </w:rPr>
        <w:t xml:space="preserve"> </w:t>
      </w:r>
      <w:r w:rsidRPr="005C3CED">
        <w:rPr>
          <w:sz w:val="16"/>
          <w:szCs w:val="16"/>
        </w:rPr>
        <w:t>proprietary</w:t>
      </w:r>
      <w:r w:rsidRPr="005C3CED">
        <w:rPr>
          <w:spacing w:val="-14"/>
          <w:sz w:val="16"/>
          <w:szCs w:val="16"/>
        </w:rPr>
        <w:t xml:space="preserve"> </w:t>
      </w:r>
      <w:r w:rsidRPr="005C3CED">
        <w:rPr>
          <w:sz w:val="16"/>
          <w:szCs w:val="16"/>
        </w:rPr>
        <w:t>rights of any individual or entity, and for any other harm or losses resulting from any content that you post;</w:t>
      </w:r>
    </w:p>
    <w:p w14:paraId="02D3B604" w14:textId="77777777" w:rsidR="00003F0A" w:rsidRPr="005C3CED" w:rsidRDefault="00003F0A">
      <w:pPr>
        <w:pStyle w:val="BodyText"/>
        <w:spacing w:before="11"/>
      </w:pPr>
    </w:p>
    <w:p w14:paraId="0EFA65C3" w14:textId="77777777" w:rsidR="00003F0A" w:rsidRPr="005C3CED" w:rsidRDefault="00D50C8C" w:rsidP="008C1B6E">
      <w:pPr>
        <w:pStyle w:val="ListParagraph"/>
        <w:numPr>
          <w:ilvl w:val="2"/>
          <w:numId w:val="9"/>
        </w:numPr>
        <w:tabs>
          <w:tab w:val="left" w:pos="1523"/>
          <w:tab w:val="left" w:pos="1526"/>
        </w:tabs>
        <w:spacing w:before="1" w:line="264" w:lineRule="auto"/>
        <w:ind w:right="174" w:hanging="625"/>
        <w:rPr>
          <w:sz w:val="16"/>
          <w:szCs w:val="16"/>
        </w:rPr>
      </w:pPr>
      <w:bookmarkStart w:id="1626" w:name="(b)_you_must_not_post_any_personal_or_se"/>
      <w:bookmarkEnd w:id="1626"/>
      <w:r w:rsidRPr="005C3CED">
        <w:rPr>
          <w:sz w:val="16"/>
          <w:szCs w:val="16"/>
        </w:rPr>
        <w:t>you</w:t>
      </w:r>
      <w:r w:rsidRPr="005C3CED">
        <w:rPr>
          <w:spacing w:val="-2"/>
          <w:sz w:val="16"/>
          <w:szCs w:val="16"/>
        </w:rPr>
        <w:t xml:space="preserve"> </w:t>
      </w:r>
      <w:r w:rsidRPr="005C3CED">
        <w:rPr>
          <w:sz w:val="16"/>
          <w:szCs w:val="16"/>
        </w:rPr>
        <w:t>must</w:t>
      </w:r>
      <w:r w:rsidRPr="005C3CED">
        <w:rPr>
          <w:spacing w:val="-2"/>
          <w:sz w:val="16"/>
          <w:szCs w:val="16"/>
        </w:rPr>
        <w:t xml:space="preserve"> </w:t>
      </w:r>
      <w:r w:rsidRPr="005C3CED">
        <w:rPr>
          <w:sz w:val="16"/>
          <w:szCs w:val="16"/>
        </w:rPr>
        <w:t>not</w:t>
      </w:r>
      <w:r w:rsidRPr="005C3CED">
        <w:rPr>
          <w:spacing w:val="-2"/>
          <w:sz w:val="16"/>
          <w:szCs w:val="16"/>
        </w:rPr>
        <w:t xml:space="preserve"> </w:t>
      </w:r>
      <w:r w:rsidRPr="005C3CED">
        <w:rPr>
          <w:sz w:val="16"/>
          <w:szCs w:val="16"/>
        </w:rPr>
        <w:t>post</w:t>
      </w:r>
      <w:r w:rsidRPr="005C3CED">
        <w:rPr>
          <w:spacing w:val="-2"/>
          <w:sz w:val="16"/>
          <w:szCs w:val="16"/>
        </w:rPr>
        <w:t xml:space="preserve"> </w:t>
      </w:r>
      <w:r w:rsidRPr="005C3CED">
        <w:rPr>
          <w:sz w:val="16"/>
          <w:szCs w:val="16"/>
        </w:rPr>
        <w:t>any</w:t>
      </w:r>
      <w:r w:rsidRPr="005C3CED">
        <w:rPr>
          <w:spacing w:val="-3"/>
          <w:sz w:val="16"/>
          <w:szCs w:val="16"/>
        </w:rPr>
        <w:t xml:space="preserve"> </w:t>
      </w:r>
      <w:r w:rsidRPr="005C3CED">
        <w:rPr>
          <w:sz w:val="16"/>
          <w:szCs w:val="16"/>
        </w:rPr>
        <w:t>personal</w:t>
      </w:r>
      <w:r w:rsidRPr="005C3CED">
        <w:rPr>
          <w:spacing w:val="-2"/>
          <w:sz w:val="16"/>
          <w:szCs w:val="16"/>
        </w:rPr>
        <w:t xml:space="preserve"> </w:t>
      </w:r>
      <w:r w:rsidRPr="005C3CED">
        <w:rPr>
          <w:sz w:val="16"/>
          <w:szCs w:val="16"/>
        </w:rPr>
        <w:t>or security</w:t>
      </w:r>
      <w:r w:rsidRPr="005C3CED">
        <w:rPr>
          <w:spacing w:val="-3"/>
          <w:sz w:val="16"/>
          <w:szCs w:val="16"/>
        </w:rPr>
        <w:t xml:space="preserve"> </w:t>
      </w:r>
      <w:r w:rsidRPr="005C3CED">
        <w:rPr>
          <w:sz w:val="16"/>
          <w:szCs w:val="16"/>
        </w:rPr>
        <w:t>information</w:t>
      </w:r>
      <w:r w:rsidRPr="005C3CED">
        <w:rPr>
          <w:spacing w:val="-2"/>
          <w:sz w:val="16"/>
          <w:szCs w:val="16"/>
        </w:rPr>
        <w:t xml:space="preserve"> </w:t>
      </w:r>
      <w:r w:rsidRPr="005C3CED">
        <w:rPr>
          <w:sz w:val="16"/>
          <w:szCs w:val="16"/>
        </w:rPr>
        <w:t>about</w:t>
      </w:r>
      <w:r w:rsidRPr="005C3CED">
        <w:rPr>
          <w:spacing w:val="-2"/>
          <w:sz w:val="16"/>
          <w:szCs w:val="16"/>
        </w:rPr>
        <w:t xml:space="preserve"> </w:t>
      </w:r>
      <w:r w:rsidRPr="005C3CED">
        <w:rPr>
          <w:sz w:val="16"/>
          <w:szCs w:val="16"/>
        </w:rPr>
        <w:t>yourself,</w:t>
      </w:r>
      <w:r w:rsidRPr="005C3CED">
        <w:rPr>
          <w:spacing w:val="-4"/>
          <w:sz w:val="16"/>
          <w:szCs w:val="16"/>
        </w:rPr>
        <w:t xml:space="preserve"> </w:t>
      </w:r>
      <w:r w:rsidRPr="005C3CED">
        <w:rPr>
          <w:sz w:val="16"/>
          <w:szCs w:val="16"/>
        </w:rPr>
        <w:t>your</w:t>
      </w:r>
      <w:r w:rsidRPr="005C3CED">
        <w:rPr>
          <w:spacing w:val="-3"/>
          <w:sz w:val="16"/>
          <w:szCs w:val="16"/>
        </w:rPr>
        <w:t xml:space="preserve"> </w:t>
      </w:r>
      <w:del w:id="1627" w:author="Legal Review" w:date="2026-08-11T18:11:00Z" w16du:dateUtc="2026-08-11T15:11:00Z">
        <w:r w:rsidRPr="005C3CED">
          <w:rPr>
            <w:sz w:val="16"/>
            <w:szCs w:val="16"/>
          </w:rPr>
          <w:delText>eToro</w:delText>
        </w:r>
      </w:del>
      <w:ins w:id="1628" w:author="Legal Review" w:date="2026-08-11T18:11:00Z" w16du:dateUtc="2026-08-11T15:11:00Z">
        <w:r w:rsidRPr="005C3CED">
          <w:rPr>
            <w:sz w:val="16"/>
            <w:szCs w:val="16"/>
          </w:rPr>
          <w:t>etoro</w:t>
        </w:r>
      </w:ins>
      <w:r w:rsidRPr="005C3CED">
        <w:rPr>
          <w:sz w:val="16"/>
          <w:szCs w:val="16"/>
          <w:rPrChange w:id="1629" w:author="Legal Review" w:date="2026-08-11T18:11:00Z" w16du:dateUtc="2026-08-11T15:11:00Z">
            <w:rPr>
              <w:sz w:val="16"/>
            </w:rPr>
          </w:rPrChange>
        </w:rPr>
        <w:t xml:space="preserve"> account,</w:t>
      </w:r>
      <w:r w:rsidRPr="005C3CED">
        <w:rPr>
          <w:spacing w:val="-2"/>
          <w:sz w:val="16"/>
          <w:szCs w:val="16"/>
        </w:rPr>
        <w:t xml:space="preserve"> </w:t>
      </w:r>
      <w:r w:rsidRPr="005C3CED">
        <w:rPr>
          <w:sz w:val="16"/>
          <w:szCs w:val="16"/>
          <w:rPrChange w:id="1630" w:author="Legal Review" w:date="2026-08-11T18:11:00Z" w16du:dateUtc="2026-08-11T15:11:00Z">
            <w:rPr>
              <w:sz w:val="16"/>
            </w:rPr>
          </w:rPrChange>
        </w:rPr>
        <w:t xml:space="preserve">or about anyone else or their </w:t>
      </w:r>
      <w:del w:id="1631" w:author="Legal Review" w:date="2026-08-11T18:11:00Z" w16du:dateUtc="2026-08-11T15:11:00Z">
        <w:r w:rsidRPr="005C3CED">
          <w:rPr>
            <w:sz w:val="16"/>
            <w:szCs w:val="16"/>
          </w:rPr>
          <w:delText>eToro</w:delText>
        </w:r>
      </w:del>
      <w:ins w:id="1632" w:author="Legal Review" w:date="2026-08-11T18:11:00Z" w16du:dateUtc="2026-08-11T15:11:00Z">
        <w:r w:rsidRPr="005C3CED">
          <w:rPr>
            <w:sz w:val="16"/>
            <w:szCs w:val="16"/>
          </w:rPr>
          <w:t>etoro</w:t>
        </w:r>
      </w:ins>
      <w:r w:rsidRPr="005C3CED">
        <w:rPr>
          <w:sz w:val="16"/>
          <w:szCs w:val="16"/>
          <w:rPrChange w:id="1633" w:author="Legal Review" w:date="2026-08-11T18:11:00Z" w16du:dateUtc="2026-08-11T15:11:00Z">
            <w:rPr>
              <w:sz w:val="16"/>
            </w:rPr>
          </w:rPrChange>
        </w:rPr>
        <w:t xml:space="preserve"> account, and you must not try to obtain the personal or security information of someone else;</w:t>
      </w:r>
    </w:p>
    <w:p w14:paraId="371EA70F" w14:textId="77777777" w:rsidR="00003F0A" w:rsidRPr="005C3CED" w:rsidRDefault="00003F0A">
      <w:pPr>
        <w:pStyle w:val="BodyText"/>
        <w:spacing w:before="1"/>
      </w:pPr>
    </w:p>
    <w:p w14:paraId="2DFBC44A" w14:textId="77777777" w:rsidR="00003F0A" w:rsidRPr="005C3CED" w:rsidRDefault="00D50C8C" w:rsidP="008C1B6E">
      <w:pPr>
        <w:pStyle w:val="ListParagraph"/>
        <w:numPr>
          <w:ilvl w:val="2"/>
          <w:numId w:val="9"/>
        </w:numPr>
        <w:tabs>
          <w:tab w:val="left" w:pos="1524"/>
          <w:tab w:val="left" w:pos="1526"/>
        </w:tabs>
        <w:spacing w:line="264" w:lineRule="auto"/>
        <w:ind w:right="174" w:hanging="625"/>
        <w:rPr>
          <w:sz w:val="16"/>
          <w:szCs w:val="16"/>
        </w:rPr>
      </w:pPr>
      <w:bookmarkStart w:id="1634" w:name="(c)_you_must_not_provide_investment_advi"/>
      <w:bookmarkEnd w:id="1634"/>
      <w:r w:rsidRPr="005C3CED">
        <w:rPr>
          <w:sz w:val="16"/>
          <w:szCs w:val="16"/>
        </w:rPr>
        <w:t>you must not provide investment advice, portfolio management services or any other type of service which requires you to be authorised by a regulator;</w:t>
      </w:r>
    </w:p>
    <w:p w14:paraId="2EA61C8E" w14:textId="77777777" w:rsidR="00003F0A" w:rsidRPr="005C3CED" w:rsidRDefault="00003F0A">
      <w:pPr>
        <w:pStyle w:val="BodyText"/>
        <w:spacing w:before="1"/>
      </w:pPr>
    </w:p>
    <w:p w14:paraId="35A24CFA" w14:textId="77777777" w:rsidR="00003F0A" w:rsidRPr="005C3CED" w:rsidRDefault="00D50C8C" w:rsidP="008C1B6E">
      <w:pPr>
        <w:pStyle w:val="ListParagraph"/>
        <w:numPr>
          <w:ilvl w:val="2"/>
          <w:numId w:val="9"/>
        </w:numPr>
        <w:tabs>
          <w:tab w:val="left" w:pos="1523"/>
          <w:tab w:val="left" w:pos="1526"/>
        </w:tabs>
        <w:spacing w:line="264" w:lineRule="auto"/>
        <w:ind w:right="174" w:hanging="625"/>
        <w:rPr>
          <w:sz w:val="16"/>
          <w:szCs w:val="16"/>
        </w:rPr>
      </w:pPr>
      <w:bookmarkStart w:id="1635" w:name="(d)_you_must_not_post_that_eToro_Europe_"/>
      <w:bookmarkEnd w:id="1635"/>
      <w:r w:rsidRPr="005C3CED">
        <w:rPr>
          <w:sz w:val="16"/>
          <w:szCs w:val="16"/>
          <w:rPrChange w:id="1636" w:author="Legal Review" w:date="2026-08-11T18:11:00Z" w16du:dateUtc="2026-08-11T15:11:00Z">
            <w:rPr>
              <w:sz w:val="16"/>
            </w:rPr>
          </w:rPrChange>
        </w:rPr>
        <w:t xml:space="preserve">you must not post that </w:t>
      </w:r>
      <w:del w:id="1637" w:author="Legal Review" w:date="2026-08-11T18:11:00Z" w16du:dateUtc="2026-08-11T15:11:00Z">
        <w:r w:rsidRPr="005C3CED">
          <w:rPr>
            <w:sz w:val="16"/>
            <w:szCs w:val="16"/>
          </w:rPr>
          <w:delText>eToro</w:delText>
        </w:r>
      </w:del>
      <w:ins w:id="1638" w:author="Legal Review" w:date="2026-08-11T18:11:00Z" w16du:dateUtc="2026-08-11T15:11:00Z">
        <w:r w:rsidRPr="005C3CED">
          <w:rPr>
            <w:sz w:val="16"/>
            <w:szCs w:val="16"/>
          </w:rPr>
          <w:t>etoro</w:t>
        </w:r>
      </w:ins>
      <w:r w:rsidRPr="005C3CED">
        <w:rPr>
          <w:sz w:val="16"/>
          <w:szCs w:val="16"/>
          <w:rPrChange w:id="1639" w:author="Legal Review" w:date="2026-08-11T18:11:00Z" w16du:dateUtc="2026-08-11T15:11:00Z">
            <w:rPr>
              <w:sz w:val="16"/>
            </w:rPr>
          </w:rPrChange>
        </w:rPr>
        <w:t xml:space="preserve"> Europe or anyone in the </w:t>
      </w:r>
      <w:del w:id="1640" w:author="Legal Review" w:date="2026-08-11T18:11:00Z" w16du:dateUtc="2026-08-11T15:11:00Z">
        <w:r w:rsidRPr="005C3CED">
          <w:rPr>
            <w:sz w:val="16"/>
            <w:szCs w:val="16"/>
          </w:rPr>
          <w:delText>eToro</w:delText>
        </w:r>
      </w:del>
      <w:ins w:id="1641" w:author="Legal Review" w:date="2026-08-11T18:11:00Z" w16du:dateUtc="2026-08-11T15:11:00Z">
        <w:r w:rsidRPr="005C3CED">
          <w:rPr>
            <w:sz w:val="16"/>
            <w:szCs w:val="16"/>
          </w:rPr>
          <w:t>etoro</w:t>
        </w:r>
      </w:ins>
      <w:r w:rsidRPr="005C3CED">
        <w:rPr>
          <w:sz w:val="16"/>
          <w:szCs w:val="16"/>
          <w:rPrChange w:id="1642" w:author="Legal Review" w:date="2026-08-11T18:11:00Z" w16du:dateUtc="2026-08-11T15:11:00Z">
            <w:rPr>
              <w:sz w:val="16"/>
            </w:rPr>
          </w:rPrChange>
        </w:rPr>
        <w:t xml:space="preserve"> Group endorse or warrant your </w:t>
      </w:r>
      <w:r w:rsidRPr="005C3CED">
        <w:rPr>
          <w:spacing w:val="-2"/>
          <w:sz w:val="16"/>
          <w:szCs w:val="16"/>
        </w:rPr>
        <w:t>content;</w:t>
      </w:r>
    </w:p>
    <w:p w14:paraId="2E6FE10C" w14:textId="77777777" w:rsidR="00003F0A" w:rsidRPr="005C3CED" w:rsidRDefault="00003F0A">
      <w:pPr>
        <w:pStyle w:val="BodyText"/>
        <w:spacing w:before="1"/>
      </w:pPr>
    </w:p>
    <w:p w14:paraId="1519551D" w14:textId="77777777" w:rsidR="00003F0A" w:rsidRPr="005C3CED" w:rsidRDefault="00D50C8C" w:rsidP="008C1B6E">
      <w:pPr>
        <w:pStyle w:val="ListParagraph"/>
        <w:numPr>
          <w:ilvl w:val="2"/>
          <w:numId w:val="9"/>
        </w:numPr>
        <w:tabs>
          <w:tab w:val="left" w:pos="1524"/>
          <w:tab w:val="left" w:pos="1526"/>
        </w:tabs>
        <w:spacing w:line="264" w:lineRule="auto"/>
        <w:ind w:right="174" w:hanging="625"/>
        <w:rPr>
          <w:sz w:val="16"/>
          <w:szCs w:val="16"/>
        </w:rPr>
      </w:pPr>
      <w:bookmarkStart w:id="1643" w:name="(e)_you_must_not_advertise_or_promote_an"/>
      <w:bookmarkEnd w:id="1643"/>
      <w:r w:rsidRPr="005C3CED">
        <w:rPr>
          <w:sz w:val="16"/>
          <w:szCs w:val="16"/>
        </w:rPr>
        <w:t>you must not advertise or promote another business or service, or any type of commercial content including spam; and</w:t>
      </w:r>
    </w:p>
    <w:p w14:paraId="07E30584" w14:textId="77777777" w:rsidR="00003F0A" w:rsidRPr="005C3CED" w:rsidRDefault="00003F0A">
      <w:pPr>
        <w:pStyle w:val="BodyText"/>
        <w:spacing w:before="1"/>
      </w:pPr>
    </w:p>
    <w:p w14:paraId="2B575379" w14:textId="77777777" w:rsidR="00003F0A" w:rsidRPr="005C3CED" w:rsidRDefault="00D50C8C" w:rsidP="008C1B6E">
      <w:pPr>
        <w:pStyle w:val="ListParagraph"/>
        <w:numPr>
          <w:ilvl w:val="2"/>
          <w:numId w:val="9"/>
        </w:numPr>
        <w:tabs>
          <w:tab w:val="left" w:pos="1524"/>
          <w:tab w:val="left" w:pos="1526"/>
        </w:tabs>
        <w:spacing w:before="1" w:line="264" w:lineRule="auto"/>
        <w:ind w:right="179" w:hanging="625"/>
        <w:rPr>
          <w:sz w:val="16"/>
          <w:szCs w:val="16"/>
        </w:rPr>
      </w:pPr>
      <w:bookmarkStart w:id="1644" w:name="(f)_you_must_not_post_anything_which_is_"/>
      <w:bookmarkEnd w:id="1644"/>
      <w:r w:rsidRPr="005C3CED">
        <w:rPr>
          <w:sz w:val="16"/>
          <w:szCs w:val="16"/>
        </w:rPr>
        <w:t>you must not post anything which is abusive, inciteful, defamatory, harassing, insulting, sexually explicit, offensive, racist, rude, hateful, threatening, violent, or illegal.</w:t>
      </w:r>
    </w:p>
    <w:p w14:paraId="502A1D7A" w14:textId="77777777" w:rsidR="00003F0A" w:rsidRPr="005C3CED" w:rsidRDefault="00003F0A">
      <w:pPr>
        <w:pStyle w:val="BodyText"/>
        <w:spacing w:before="1"/>
      </w:pPr>
    </w:p>
    <w:p w14:paraId="7AB9A6F6" w14:textId="77777777" w:rsidR="00003F0A" w:rsidRPr="005C3CED" w:rsidRDefault="00D50C8C" w:rsidP="008C1B6E">
      <w:pPr>
        <w:pStyle w:val="ListParagraph"/>
        <w:numPr>
          <w:ilvl w:val="1"/>
          <w:numId w:val="9"/>
        </w:numPr>
        <w:tabs>
          <w:tab w:val="left" w:pos="899"/>
          <w:tab w:val="left" w:pos="902"/>
        </w:tabs>
        <w:spacing w:line="264" w:lineRule="auto"/>
        <w:ind w:right="171"/>
        <w:rPr>
          <w:sz w:val="16"/>
          <w:szCs w:val="16"/>
        </w:rPr>
      </w:pPr>
      <w:bookmarkStart w:id="1645" w:name="24.4_We_may_review_and_monitor_your_acti"/>
      <w:bookmarkEnd w:id="1645"/>
      <w:r w:rsidRPr="005C3CED">
        <w:rPr>
          <w:sz w:val="16"/>
          <w:szCs w:val="16"/>
        </w:rPr>
        <w:t>We</w:t>
      </w:r>
      <w:r w:rsidRPr="005C3CED">
        <w:rPr>
          <w:spacing w:val="-3"/>
          <w:sz w:val="16"/>
          <w:szCs w:val="16"/>
        </w:rPr>
        <w:t xml:space="preserve"> </w:t>
      </w:r>
      <w:r w:rsidRPr="005C3CED">
        <w:rPr>
          <w:sz w:val="16"/>
          <w:szCs w:val="16"/>
        </w:rPr>
        <w:t>may</w:t>
      </w:r>
      <w:r w:rsidRPr="005C3CED">
        <w:rPr>
          <w:spacing w:val="-5"/>
          <w:sz w:val="16"/>
          <w:szCs w:val="16"/>
        </w:rPr>
        <w:t xml:space="preserve"> </w:t>
      </w:r>
      <w:r w:rsidRPr="005C3CED">
        <w:rPr>
          <w:sz w:val="16"/>
          <w:szCs w:val="16"/>
        </w:rPr>
        <w:t>review</w:t>
      </w:r>
      <w:r w:rsidRPr="005C3CED">
        <w:rPr>
          <w:spacing w:val="-6"/>
          <w:sz w:val="16"/>
          <w:szCs w:val="16"/>
        </w:rPr>
        <w:t xml:space="preserve"> </w:t>
      </w:r>
      <w:r w:rsidRPr="005C3CED">
        <w:rPr>
          <w:sz w:val="16"/>
          <w:szCs w:val="16"/>
        </w:rPr>
        <w:t>and</w:t>
      </w:r>
      <w:r w:rsidRPr="005C3CED">
        <w:rPr>
          <w:spacing w:val="-5"/>
          <w:sz w:val="16"/>
          <w:szCs w:val="16"/>
        </w:rPr>
        <w:t xml:space="preserve"> </w:t>
      </w:r>
      <w:r w:rsidRPr="005C3CED">
        <w:rPr>
          <w:sz w:val="16"/>
          <w:szCs w:val="16"/>
        </w:rPr>
        <w:t>monitor</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activity</w:t>
      </w:r>
      <w:r w:rsidRPr="005C3CED">
        <w:rPr>
          <w:spacing w:val="-3"/>
          <w:sz w:val="16"/>
          <w:szCs w:val="16"/>
        </w:rPr>
        <w:t xml:space="preserve"> </w:t>
      </w:r>
      <w:r w:rsidRPr="005C3CED">
        <w:rPr>
          <w:sz w:val="16"/>
          <w:szCs w:val="16"/>
        </w:rPr>
        <w:t>and</w:t>
      </w:r>
      <w:r w:rsidRPr="005C3CED">
        <w:rPr>
          <w:spacing w:val="-5"/>
          <w:sz w:val="16"/>
          <w:szCs w:val="16"/>
        </w:rPr>
        <w:t xml:space="preserve"> </w:t>
      </w:r>
      <w:r w:rsidRPr="005C3CED">
        <w:rPr>
          <w:sz w:val="16"/>
          <w:szCs w:val="16"/>
        </w:rPr>
        <w:t>posts</w:t>
      </w:r>
      <w:r w:rsidRPr="005C3CED">
        <w:rPr>
          <w:spacing w:val="-6"/>
          <w:sz w:val="16"/>
          <w:szCs w:val="16"/>
        </w:rPr>
        <w:t xml:space="preserve"> </w:t>
      </w:r>
      <w:r w:rsidRPr="005C3CED">
        <w:rPr>
          <w:sz w:val="16"/>
          <w:szCs w:val="16"/>
        </w:rPr>
        <w:t>on</w:t>
      </w:r>
      <w:r w:rsidRPr="005C3CED">
        <w:rPr>
          <w:spacing w:val="-4"/>
          <w:sz w:val="16"/>
          <w:szCs w:val="16"/>
        </w:rPr>
        <w:t xml:space="preserve"> </w:t>
      </w:r>
      <w:r w:rsidRPr="005C3CED">
        <w:rPr>
          <w:sz w:val="16"/>
          <w:szCs w:val="16"/>
        </w:rPr>
        <w:t>the</w:t>
      </w:r>
      <w:r w:rsidRPr="005C3CED">
        <w:rPr>
          <w:spacing w:val="-6"/>
          <w:sz w:val="16"/>
          <w:szCs w:val="16"/>
        </w:rPr>
        <w:t xml:space="preserve"> </w:t>
      </w:r>
      <w:del w:id="1646" w:author="Legal Review" w:date="2026-08-11T18:11:00Z" w16du:dateUtc="2026-08-11T15:11:00Z">
        <w:r w:rsidRPr="005C3CED">
          <w:rPr>
            <w:sz w:val="16"/>
            <w:szCs w:val="16"/>
          </w:rPr>
          <w:delText>eToro</w:delText>
        </w:r>
      </w:del>
      <w:ins w:id="1647"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Community.</w:t>
      </w:r>
      <w:r w:rsidRPr="005C3CED">
        <w:rPr>
          <w:spacing w:val="-4"/>
          <w:sz w:val="16"/>
          <w:szCs w:val="16"/>
        </w:rPr>
        <w:t xml:space="preserve"> </w:t>
      </w:r>
      <w:r w:rsidRPr="005C3CED">
        <w:rPr>
          <w:sz w:val="16"/>
          <w:szCs w:val="16"/>
        </w:rPr>
        <w:t>If</w:t>
      </w:r>
      <w:r w:rsidRPr="005C3CED">
        <w:rPr>
          <w:spacing w:val="-5"/>
          <w:sz w:val="16"/>
          <w:szCs w:val="16"/>
        </w:rPr>
        <w:t xml:space="preserve"> </w:t>
      </w:r>
      <w:r w:rsidRPr="005C3CED">
        <w:rPr>
          <w:sz w:val="16"/>
          <w:szCs w:val="16"/>
        </w:rPr>
        <w:t>you</w:t>
      </w:r>
      <w:r w:rsidRPr="005C3CED">
        <w:rPr>
          <w:spacing w:val="-7"/>
          <w:sz w:val="16"/>
          <w:szCs w:val="16"/>
        </w:rPr>
        <w:t xml:space="preserve"> </w:t>
      </w:r>
      <w:r w:rsidRPr="005C3CED">
        <w:rPr>
          <w:sz w:val="16"/>
          <w:szCs w:val="16"/>
        </w:rPr>
        <w:t>breach</w:t>
      </w:r>
      <w:r w:rsidRPr="005C3CED">
        <w:rPr>
          <w:spacing w:val="-4"/>
          <w:sz w:val="16"/>
          <w:szCs w:val="16"/>
        </w:rPr>
        <w:t xml:space="preserve"> </w:t>
      </w:r>
      <w:r w:rsidRPr="005C3CED">
        <w:rPr>
          <w:sz w:val="16"/>
          <w:szCs w:val="16"/>
        </w:rPr>
        <w:t>any</w:t>
      </w:r>
      <w:r w:rsidRPr="005C3CED">
        <w:rPr>
          <w:spacing w:val="-5"/>
          <w:sz w:val="16"/>
          <w:szCs w:val="16"/>
        </w:rPr>
        <w:t xml:space="preserve"> </w:t>
      </w:r>
      <w:r w:rsidRPr="005C3CED">
        <w:rPr>
          <w:sz w:val="16"/>
          <w:szCs w:val="16"/>
        </w:rPr>
        <w:t>of</w:t>
      </w:r>
      <w:r w:rsidRPr="005C3CED">
        <w:rPr>
          <w:spacing w:val="-2"/>
          <w:sz w:val="16"/>
          <w:szCs w:val="16"/>
        </w:rPr>
        <w:t xml:space="preserve"> </w:t>
      </w:r>
      <w:r w:rsidRPr="005C3CED">
        <w:rPr>
          <w:sz w:val="16"/>
          <w:szCs w:val="16"/>
        </w:rPr>
        <w:t>the above rules or the Community Guidelines, we will record such breach and we will remove the post without</w:t>
      </w:r>
      <w:r w:rsidRPr="005C3CED">
        <w:rPr>
          <w:spacing w:val="-5"/>
          <w:sz w:val="16"/>
          <w:szCs w:val="16"/>
        </w:rPr>
        <w:t xml:space="preserve"> </w:t>
      </w:r>
      <w:r w:rsidRPr="005C3CED">
        <w:rPr>
          <w:sz w:val="16"/>
          <w:szCs w:val="16"/>
        </w:rPr>
        <w:t>telling</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may</w:t>
      </w:r>
      <w:r w:rsidRPr="005C3CED">
        <w:rPr>
          <w:spacing w:val="-3"/>
          <w:sz w:val="16"/>
          <w:szCs w:val="16"/>
        </w:rPr>
        <w:t xml:space="preserve"> </w:t>
      </w:r>
      <w:r w:rsidRPr="005C3CED">
        <w:rPr>
          <w:sz w:val="16"/>
          <w:szCs w:val="16"/>
        </w:rPr>
        <w:t>also</w:t>
      </w:r>
      <w:r w:rsidRPr="005C3CED">
        <w:rPr>
          <w:spacing w:val="-3"/>
          <w:sz w:val="16"/>
          <w:szCs w:val="16"/>
        </w:rPr>
        <w:t xml:space="preserve"> </w:t>
      </w:r>
      <w:r w:rsidRPr="005C3CED">
        <w:rPr>
          <w:sz w:val="16"/>
          <w:szCs w:val="16"/>
        </w:rPr>
        <w:t>block</w:t>
      </w:r>
      <w:r w:rsidRPr="005C3CED">
        <w:rPr>
          <w:spacing w:val="-5"/>
          <w:sz w:val="16"/>
          <w:szCs w:val="16"/>
        </w:rPr>
        <w:t xml:space="preserve"> </w:t>
      </w:r>
      <w:r w:rsidRPr="005C3CED">
        <w:rPr>
          <w:sz w:val="16"/>
          <w:szCs w:val="16"/>
        </w:rPr>
        <w:t>your</w:t>
      </w:r>
      <w:r w:rsidRPr="005C3CED">
        <w:rPr>
          <w:spacing w:val="-3"/>
          <w:sz w:val="16"/>
          <w:szCs w:val="16"/>
        </w:rPr>
        <w:t xml:space="preserve"> </w:t>
      </w:r>
      <w:del w:id="1648" w:author="Legal Review" w:date="2026-08-11T18:11:00Z" w16du:dateUtc="2026-08-11T15:11:00Z">
        <w:r w:rsidRPr="005C3CED">
          <w:rPr>
            <w:sz w:val="16"/>
            <w:szCs w:val="16"/>
          </w:rPr>
          <w:delText>eToro</w:delText>
        </w:r>
      </w:del>
      <w:ins w:id="1649"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account,</w:t>
      </w:r>
      <w:r w:rsidRPr="005C3CED">
        <w:rPr>
          <w:spacing w:val="-4"/>
          <w:sz w:val="16"/>
          <w:szCs w:val="16"/>
        </w:rPr>
        <w:t xml:space="preserve"> </w:t>
      </w:r>
      <w:r w:rsidRPr="005C3CED">
        <w:rPr>
          <w:sz w:val="16"/>
          <w:szCs w:val="16"/>
        </w:rPr>
        <w:t>or</w:t>
      </w:r>
      <w:r w:rsidRPr="005C3CED">
        <w:rPr>
          <w:spacing w:val="-3"/>
          <w:sz w:val="16"/>
          <w:szCs w:val="16"/>
        </w:rPr>
        <w:t xml:space="preserve"> </w:t>
      </w:r>
      <w:r w:rsidRPr="005C3CED">
        <w:rPr>
          <w:sz w:val="16"/>
          <w:szCs w:val="16"/>
        </w:rPr>
        <w:t>terminate</w:t>
      </w:r>
      <w:r w:rsidRPr="005C3CED">
        <w:rPr>
          <w:spacing w:val="-3"/>
          <w:sz w:val="16"/>
          <w:szCs w:val="16"/>
        </w:rPr>
        <w:t xml:space="preserve"> </w:t>
      </w:r>
      <w:r w:rsidRPr="005C3CED">
        <w:rPr>
          <w:sz w:val="16"/>
          <w:szCs w:val="16"/>
        </w:rPr>
        <w:t>our</w:t>
      </w:r>
      <w:r w:rsidRPr="005C3CED">
        <w:rPr>
          <w:spacing w:val="-5"/>
          <w:sz w:val="16"/>
          <w:szCs w:val="16"/>
        </w:rPr>
        <w:t xml:space="preserve"> </w:t>
      </w:r>
      <w:r w:rsidRPr="005C3CED">
        <w:rPr>
          <w:sz w:val="16"/>
          <w:szCs w:val="16"/>
        </w:rPr>
        <w:t>Agreement</w:t>
      </w:r>
      <w:r w:rsidRPr="005C3CED">
        <w:rPr>
          <w:spacing w:val="-5"/>
          <w:sz w:val="16"/>
          <w:szCs w:val="16"/>
        </w:rPr>
        <w:t xml:space="preserve"> </w:t>
      </w:r>
      <w:r w:rsidRPr="005C3CED">
        <w:rPr>
          <w:sz w:val="16"/>
          <w:szCs w:val="16"/>
        </w:rPr>
        <w:t>with</w:t>
      </w:r>
      <w:r w:rsidRPr="005C3CED">
        <w:rPr>
          <w:spacing w:val="-4"/>
          <w:sz w:val="16"/>
          <w:szCs w:val="16"/>
        </w:rPr>
        <w:t xml:space="preserve"> </w:t>
      </w:r>
      <w:r w:rsidRPr="005C3CED">
        <w:rPr>
          <w:sz w:val="16"/>
          <w:szCs w:val="16"/>
        </w:rPr>
        <w:t>you</w:t>
      </w:r>
      <w:r w:rsidRPr="005C3CED">
        <w:rPr>
          <w:spacing w:val="-5"/>
          <w:sz w:val="16"/>
          <w:szCs w:val="16"/>
        </w:rPr>
        <w:t xml:space="preserve"> </w:t>
      </w:r>
      <w:r w:rsidRPr="005C3CED">
        <w:rPr>
          <w:sz w:val="16"/>
          <w:szCs w:val="16"/>
        </w:rPr>
        <w:t>-</w:t>
      </w:r>
      <w:r w:rsidRPr="005C3CED">
        <w:rPr>
          <w:spacing w:val="-5"/>
          <w:sz w:val="16"/>
          <w:szCs w:val="16"/>
        </w:rPr>
        <w:t xml:space="preserve"> </w:t>
      </w:r>
      <w:r w:rsidRPr="005C3CED">
        <w:rPr>
          <w:sz w:val="16"/>
          <w:szCs w:val="16"/>
        </w:rPr>
        <w:t>we will tell you when we do this. We may also be required by Applicable Law to tell regulators or government authorities about a breach, and help them in any investigation about a breach.</w:t>
      </w:r>
      <w:r w:rsidR="00521143" w:rsidRPr="005C3CED">
        <w:rPr>
          <w:sz w:val="16"/>
          <w:szCs w:val="16"/>
        </w:rPr>
        <w:t xml:space="preserve"> You may appeal to our actions by filing a complaint as further described under section 9 – "How you can make a complaint".</w:t>
      </w:r>
    </w:p>
    <w:p w14:paraId="3F471CCF" w14:textId="77777777" w:rsidR="00003F0A" w:rsidRPr="005C3CED" w:rsidRDefault="00003F0A">
      <w:pPr>
        <w:pStyle w:val="BodyText"/>
      </w:pPr>
    </w:p>
    <w:p w14:paraId="26290B57"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650" w:name="24.5_By_posting_content_on_the_eToro_Com"/>
      <w:bookmarkEnd w:id="1650"/>
      <w:r w:rsidRPr="005C3CED">
        <w:rPr>
          <w:sz w:val="16"/>
          <w:szCs w:val="16"/>
          <w:rPrChange w:id="1651" w:author="Legal Review" w:date="2026-08-11T18:11:00Z" w16du:dateUtc="2026-08-11T15:11:00Z">
            <w:rPr>
              <w:sz w:val="16"/>
            </w:rPr>
          </w:rPrChange>
        </w:rPr>
        <w:t xml:space="preserve">By posting content on the </w:t>
      </w:r>
      <w:del w:id="1652" w:author="Legal Review" w:date="2026-08-11T18:11:00Z" w16du:dateUtc="2026-08-11T15:11:00Z">
        <w:r w:rsidRPr="005C3CED">
          <w:rPr>
            <w:sz w:val="16"/>
            <w:szCs w:val="16"/>
          </w:rPr>
          <w:delText>eToro</w:delText>
        </w:r>
      </w:del>
      <w:ins w:id="1653" w:author="Legal Review" w:date="2026-08-11T18:11:00Z" w16du:dateUtc="2026-08-11T15:11:00Z">
        <w:r w:rsidRPr="005C3CED">
          <w:rPr>
            <w:sz w:val="16"/>
            <w:szCs w:val="16"/>
          </w:rPr>
          <w:t>etoro</w:t>
        </w:r>
      </w:ins>
      <w:r w:rsidRPr="005C3CED">
        <w:rPr>
          <w:sz w:val="16"/>
          <w:szCs w:val="16"/>
          <w:rPrChange w:id="1654" w:author="Legal Review" w:date="2026-08-11T18:11:00Z" w16du:dateUtc="2026-08-11T15:11:00Z">
            <w:rPr>
              <w:sz w:val="16"/>
            </w:rPr>
          </w:rPrChange>
        </w:rPr>
        <w:t xml:space="preserve"> Community, you specifically grant us a non-exclusive, irrevocable, transferable, sub-licensable, royalty-free, worldwide license to use, copy, duplicate store, present and/or</w:t>
      </w:r>
      <w:r w:rsidRPr="005C3CED">
        <w:rPr>
          <w:spacing w:val="-4"/>
          <w:sz w:val="16"/>
          <w:szCs w:val="16"/>
        </w:rPr>
        <w:t xml:space="preserve"> </w:t>
      </w:r>
      <w:r w:rsidRPr="005C3CED">
        <w:rPr>
          <w:sz w:val="16"/>
          <w:szCs w:val="16"/>
        </w:rPr>
        <w:t>publish</w:t>
      </w:r>
      <w:r w:rsidRPr="005C3CED">
        <w:rPr>
          <w:spacing w:val="-3"/>
          <w:sz w:val="16"/>
          <w:szCs w:val="16"/>
        </w:rPr>
        <w:t xml:space="preserve"> </w:t>
      </w:r>
      <w:r w:rsidRPr="005C3CED">
        <w:rPr>
          <w:sz w:val="16"/>
          <w:szCs w:val="16"/>
        </w:rPr>
        <w:t>all</w:t>
      </w:r>
      <w:r w:rsidRPr="005C3CED">
        <w:rPr>
          <w:spacing w:val="-6"/>
          <w:sz w:val="16"/>
          <w:szCs w:val="16"/>
        </w:rPr>
        <w:t xml:space="preserve"> </w:t>
      </w:r>
      <w:r w:rsidRPr="005C3CED">
        <w:rPr>
          <w:sz w:val="16"/>
          <w:szCs w:val="16"/>
        </w:rPr>
        <w:t>or</w:t>
      </w:r>
      <w:r w:rsidRPr="005C3CED">
        <w:rPr>
          <w:spacing w:val="-4"/>
          <w:sz w:val="16"/>
          <w:szCs w:val="16"/>
        </w:rPr>
        <w:t xml:space="preserve"> </w:t>
      </w:r>
      <w:r w:rsidRPr="005C3CED">
        <w:rPr>
          <w:sz w:val="16"/>
          <w:szCs w:val="16"/>
        </w:rPr>
        <w:t>any</w:t>
      </w:r>
      <w:r w:rsidRPr="005C3CED">
        <w:rPr>
          <w:spacing w:val="-7"/>
          <w:sz w:val="16"/>
          <w:szCs w:val="16"/>
        </w:rPr>
        <w:t xml:space="preserve"> </w:t>
      </w:r>
      <w:r w:rsidRPr="005C3CED">
        <w:rPr>
          <w:sz w:val="16"/>
          <w:szCs w:val="16"/>
        </w:rPr>
        <w:t>part</w:t>
      </w:r>
      <w:r w:rsidRPr="005C3CED">
        <w:rPr>
          <w:spacing w:val="-8"/>
          <w:sz w:val="16"/>
          <w:szCs w:val="16"/>
        </w:rPr>
        <w:t xml:space="preserve"> </w:t>
      </w:r>
      <w:r w:rsidRPr="005C3CED">
        <w:rPr>
          <w:sz w:val="16"/>
          <w:szCs w:val="16"/>
        </w:rPr>
        <w:t>of</w:t>
      </w:r>
      <w:r w:rsidRPr="005C3CED">
        <w:rPr>
          <w:spacing w:val="-6"/>
          <w:sz w:val="16"/>
          <w:szCs w:val="16"/>
        </w:rPr>
        <w:t xml:space="preserve"> </w:t>
      </w:r>
      <w:r w:rsidRPr="005C3CED">
        <w:rPr>
          <w:sz w:val="16"/>
          <w:szCs w:val="16"/>
        </w:rPr>
        <w:t>your</w:t>
      </w:r>
      <w:r w:rsidRPr="005C3CED">
        <w:rPr>
          <w:spacing w:val="-6"/>
          <w:sz w:val="16"/>
          <w:szCs w:val="16"/>
        </w:rPr>
        <w:t xml:space="preserve"> </w:t>
      </w:r>
      <w:r w:rsidRPr="005C3CED">
        <w:rPr>
          <w:sz w:val="16"/>
          <w:szCs w:val="16"/>
        </w:rPr>
        <w:t>content,</w:t>
      </w:r>
      <w:r w:rsidRPr="005C3CED">
        <w:rPr>
          <w:spacing w:val="-3"/>
          <w:sz w:val="16"/>
          <w:szCs w:val="16"/>
        </w:rPr>
        <w:t xml:space="preserve"> </w:t>
      </w:r>
      <w:r w:rsidRPr="005C3CED">
        <w:rPr>
          <w:sz w:val="16"/>
          <w:szCs w:val="16"/>
        </w:rPr>
        <w:t>and</w:t>
      </w:r>
      <w:r w:rsidRPr="005C3CED">
        <w:rPr>
          <w:spacing w:val="-7"/>
          <w:sz w:val="16"/>
          <w:szCs w:val="16"/>
        </w:rPr>
        <w:t xml:space="preserve"> </w:t>
      </w:r>
      <w:r w:rsidRPr="005C3CED">
        <w:rPr>
          <w:sz w:val="16"/>
          <w:szCs w:val="16"/>
        </w:rPr>
        <w:t>we</w:t>
      </w:r>
      <w:r w:rsidRPr="005C3CED">
        <w:rPr>
          <w:spacing w:val="-5"/>
          <w:sz w:val="16"/>
          <w:szCs w:val="16"/>
        </w:rPr>
        <w:t xml:space="preserve"> </w:t>
      </w:r>
      <w:r w:rsidRPr="005C3CED">
        <w:rPr>
          <w:sz w:val="16"/>
          <w:szCs w:val="16"/>
        </w:rPr>
        <w:t>shall</w:t>
      </w:r>
      <w:r w:rsidRPr="005C3CED">
        <w:rPr>
          <w:spacing w:val="-6"/>
          <w:sz w:val="16"/>
          <w:szCs w:val="16"/>
        </w:rPr>
        <w:t xml:space="preserve"> </w:t>
      </w:r>
      <w:r w:rsidRPr="005C3CED">
        <w:rPr>
          <w:sz w:val="16"/>
          <w:szCs w:val="16"/>
        </w:rPr>
        <w:t>be</w:t>
      </w:r>
      <w:r w:rsidRPr="005C3CED">
        <w:rPr>
          <w:spacing w:val="-5"/>
          <w:sz w:val="16"/>
          <w:szCs w:val="16"/>
        </w:rPr>
        <w:t xml:space="preserve"> </w:t>
      </w:r>
      <w:r w:rsidRPr="005C3CED">
        <w:rPr>
          <w:sz w:val="16"/>
          <w:szCs w:val="16"/>
        </w:rPr>
        <w:t>free</w:t>
      </w:r>
      <w:r w:rsidRPr="005C3CED">
        <w:rPr>
          <w:spacing w:val="-5"/>
          <w:sz w:val="16"/>
          <w:szCs w:val="16"/>
        </w:rPr>
        <w:t xml:space="preserve"> </w:t>
      </w:r>
      <w:r w:rsidRPr="005C3CED">
        <w:rPr>
          <w:sz w:val="16"/>
          <w:szCs w:val="16"/>
        </w:rPr>
        <w:t>to</w:t>
      </w:r>
      <w:r w:rsidRPr="005C3CED">
        <w:rPr>
          <w:spacing w:val="-4"/>
          <w:sz w:val="16"/>
          <w:szCs w:val="16"/>
        </w:rPr>
        <w:t xml:space="preserve"> </w:t>
      </w:r>
      <w:r w:rsidRPr="005C3CED">
        <w:rPr>
          <w:sz w:val="16"/>
          <w:szCs w:val="16"/>
        </w:rPr>
        <w:t>use</w:t>
      </w:r>
      <w:r w:rsidRPr="005C3CED">
        <w:rPr>
          <w:spacing w:val="-5"/>
          <w:sz w:val="16"/>
          <w:szCs w:val="16"/>
        </w:rPr>
        <w:t xml:space="preserve"> </w:t>
      </w:r>
      <w:r w:rsidRPr="005C3CED">
        <w:rPr>
          <w:sz w:val="16"/>
          <w:szCs w:val="16"/>
        </w:rPr>
        <w:t>such</w:t>
      </w:r>
      <w:r w:rsidRPr="005C3CED">
        <w:rPr>
          <w:spacing w:val="-6"/>
          <w:sz w:val="16"/>
          <w:szCs w:val="16"/>
        </w:rPr>
        <w:t xml:space="preserve"> </w:t>
      </w:r>
      <w:r w:rsidRPr="005C3CED">
        <w:rPr>
          <w:sz w:val="16"/>
          <w:szCs w:val="16"/>
        </w:rPr>
        <w:t>content,</w:t>
      </w:r>
      <w:r w:rsidRPr="005C3CED">
        <w:rPr>
          <w:spacing w:val="-3"/>
          <w:sz w:val="16"/>
          <w:szCs w:val="16"/>
        </w:rPr>
        <w:t xml:space="preserve"> </w:t>
      </w:r>
      <w:r w:rsidRPr="005C3CED">
        <w:rPr>
          <w:sz w:val="16"/>
          <w:szCs w:val="16"/>
        </w:rPr>
        <w:t>in</w:t>
      </w:r>
      <w:r w:rsidRPr="005C3CED">
        <w:rPr>
          <w:spacing w:val="-6"/>
          <w:sz w:val="16"/>
          <w:szCs w:val="16"/>
        </w:rPr>
        <w:t xml:space="preserve"> </w:t>
      </w:r>
      <w:r w:rsidRPr="005C3CED">
        <w:rPr>
          <w:sz w:val="16"/>
          <w:szCs w:val="16"/>
        </w:rPr>
        <w:t>any</w:t>
      </w:r>
      <w:r w:rsidRPr="005C3CED">
        <w:rPr>
          <w:spacing w:val="-4"/>
          <w:sz w:val="16"/>
          <w:szCs w:val="16"/>
        </w:rPr>
        <w:t xml:space="preserve"> </w:t>
      </w:r>
      <w:r w:rsidRPr="005C3CED">
        <w:rPr>
          <w:sz w:val="16"/>
          <w:szCs w:val="16"/>
        </w:rPr>
        <w:t>manner or media whatsoever, on an unrestricted basis and without any attribution or royalties or other compensation</w:t>
      </w:r>
      <w:r w:rsidRPr="005C3CED">
        <w:rPr>
          <w:spacing w:val="-1"/>
          <w:sz w:val="16"/>
          <w:szCs w:val="16"/>
        </w:rPr>
        <w:t xml:space="preserve"> </w:t>
      </w:r>
      <w:r w:rsidRPr="005C3CED">
        <w:rPr>
          <w:sz w:val="16"/>
          <w:szCs w:val="16"/>
        </w:rPr>
        <w:t>to</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including</w:t>
      </w:r>
      <w:r w:rsidRPr="005C3CED">
        <w:rPr>
          <w:spacing w:val="-2"/>
          <w:sz w:val="16"/>
          <w:szCs w:val="16"/>
        </w:rPr>
        <w:t xml:space="preserve"> </w:t>
      </w:r>
      <w:r w:rsidRPr="005C3CED">
        <w:rPr>
          <w:sz w:val="16"/>
          <w:szCs w:val="16"/>
        </w:rPr>
        <w:t>without</w:t>
      </w:r>
      <w:r w:rsidRPr="005C3CED">
        <w:rPr>
          <w:spacing w:val="-1"/>
          <w:sz w:val="16"/>
          <w:szCs w:val="16"/>
        </w:rPr>
        <w:t xml:space="preserve"> </w:t>
      </w:r>
      <w:r w:rsidRPr="005C3CED">
        <w:rPr>
          <w:sz w:val="16"/>
          <w:szCs w:val="16"/>
        </w:rPr>
        <w:t>limitation,</w:t>
      </w:r>
      <w:r w:rsidRPr="005C3CED">
        <w:rPr>
          <w:spacing w:val="-1"/>
          <w:sz w:val="16"/>
          <w:szCs w:val="16"/>
        </w:rPr>
        <w:t xml:space="preserve"> </w:t>
      </w:r>
      <w:r w:rsidRPr="005C3CED">
        <w:rPr>
          <w:sz w:val="16"/>
          <w:szCs w:val="16"/>
        </w:rPr>
        <w:t>our</w:t>
      </w:r>
      <w:r w:rsidRPr="005C3CED">
        <w:rPr>
          <w:spacing w:val="-4"/>
          <w:sz w:val="16"/>
          <w:szCs w:val="16"/>
        </w:rPr>
        <w:t xml:space="preserve"> </w:t>
      </w:r>
      <w:r w:rsidRPr="005C3CED">
        <w:rPr>
          <w:sz w:val="16"/>
          <w:szCs w:val="16"/>
        </w:rPr>
        <w:t>website,</w:t>
      </w:r>
      <w:r w:rsidRPr="005C3CED">
        <w:rPr>
          <w:spacing w:val="-1"/>
          <w:sz w:val="16"/>
          <w:szCs w:val="16"/>
        </w:rPr>
        <w:t xml:space="preserve"> </w:t>
      </w:r>
      <w:r w:rsidRPr="005C3CED">
        <w:rPr>
          <w:sz w:val="16"/>
          <w:szCs w:val="16"/>
        </w:rPr>
        <w:t>advertisements,</w:t>
      </w:r>
      <w:r w:rsidRPr="005C3CED">
        <w:rPr>
          <w:spacing w:val="-1"/>
          <w:sz w:val="16"/>
          <w:szCs w:val="16"/>
        </w:rPr>
        <w:t xml:space="preserve"> </w:t>
      </w:r>
      <w:r w:rsidRPr="005C3CED">
        <w:rPr>
          <w:sz w:val="16"/>
          <w:szCs w:val="16"/>
        </w:rPr>
        <w:t>in</w:t>
      </w:r>
      <w:r w:rsidRPr="005C3CED">
        <w:rPr>
          <w:spacing w:val="-3"/>
          <w:sz w:val="16"/>
          <w:szCs w:val="16"/>
        </w:rPr>
        <w:t xml:space="preserve"> </w:t>
      </w:r>
      <w:r w:rsidRPr="005C3CED">
        <w:rPr>
          <w:sz w:val="16"/>
          <w:szCs w:val="16"/>
        </w:rPr>
        <w:t>printed</w:t>
      </w:r>
      <w:r w:rsidRPr="005C3CED">
        <w:rPr>
          <w:spacing w:val="-2"/>
          <w:sz w:val="16"/>
          <w:szCs w:val="16"/>
        </w:rPr>
        <w:t xml:space="preserve"> </w:t>
      </w:r>
      <w:r w:rsidRPr="005C3CED">
        <w:rPr>
          <w:sz w:val="16"/>
          <w:szCs w:val="16"/>
        </w:rPr>
        <w:t>media,</w:t>
      </w:r>
      <w:r w:rsidRPr="005C3CED">
        <w:rPr>
          <w:spacing w:val="-1"/>
          <w:sz w:val="16"/>
          <w:szCs w:val="16"/>
        </w:rPr>
        <w:t xml:space="preserve"> </w:t>
      </w:r>
      <w:r w:rsidRPr="005C3CED">
        <w:rPr>
          <w:sz w:val="16"/>
          <w:szCs w:val="16"/>
        </w:rPr>
        <w:t>and in newspapers.</w:t>
      </w:r>
    </w:p>
    <w:p w14:paraId="0FA4CFCA" w14:textId="77777777" w:rsidR="00003F0A" w:rsidRPr="005C3CED" w:rsidRDefault="00003F0A">
      <w:pPr>
        <w:pStyle w:val="BodyText"/>
        <w:spacing w:before="4"/>
      </w:pPr>
    </w:p>
    <w:p w14:paraId="40C4414A" w14:textId="77777777" w:rsidR="00003F0A" w:rsidRPr="005C3CED" w:rsidRDefault="00D50C8C">
      <w:pPr>
        <w:spacing w:line="264" w:lineRule="auto"/>
        <w:ind w:left="902" w:right="76"/>
        <w:rPr>
          <w:i/>
          <w:sz w:val="16"/>
          <w:szCs w:val="16"/>
        </w:rPr>
      </w:pPr>
      <w:r w:rsidRPr="005C3CED">
        <w:rPr>
          <w:i/>
          <w:sz w:val="16"/>
          <w:szCs w:val="16"/>
          <w:u w:val="single"/>
        </w:rPr>
        <w:t>Content which we</w:t>
      </w:r>
      <w:r w:rsidRPr="005C3CED">
        <w:rPr>
          <w:i/>
          <w:spacing w:val="-1"/>
          <w:sz w:val="16"/>
          <w:szCs w:val="16"/>
          <w:u w:val="single"/>
        </w:rPr>
        <w:t xml:space="preserve"> </w:t>
      </w:r>
      <w:r w:rsidRPr="005C3CED">
        <w:rPr>
          <w:i/>
          <w:sz w:val="16"/>
          <w:szCs w:val="16"/>
          <w:u w:val="single"/>
        </w:rPr>
        <w:t>post,</w:t>
      </w:r>
      <w:r w:rsidRPr="005C3CED">
        <w:rPr>
          <w:i/>
          <w:spacing w:val="-2"/>
          <w:sz w:val="16"/>
          <w:szCs w:val="16"/>
          <w:u w:val="single"/>
        </w:rPr>
        <w:t xml:space="preserve"> </w:t>
      </w:r>
      <w:r w:rsidRPr="005C3CED">
        <w:rPr>
          <w:i/>
          <w:sz w:val="16"/>
          <w:szCs w:val="16"/>
          <w:u w:val="single"/>
        </w:rPr>
        <w:t>or which another trader posts,</w:t>
      </w:r>
      <w:r w:rsidRPr="005C3CED">
        <w:rPr>
          <w:i/>
          <w:spacing w:val="-2"/>
          <w:sz w:val="16"/>
          <w:szCs w:val="16"/>
          <w:u w:val="single"/>
        </w:rPr>
        <w:t xml:space="preserve"> </w:t>
      </w:r>
      <w:r w:rsidRPr="005C3CED">
        <w:rPr>
          <w:i/>
          <w:sz w:val="16"/>
          <w:szCs w:val="16"/>
          <w:u w:val="single"/>
          <w:rPrChange w:id="1655" w:author="Legal Review" w:date="2026-08-11T18:11:00Z" w16du:dateUtc="2026-08-11T15:11:00Z">
            <w:rPr>
              <w:i/>
              <w:sz w:val="16"/>
              <w:u w:val="single"/>
            </w:rPr>
          </w:rPrChange>
        </w:rPr>
        <w:t xml:space="preserve">on the </w:t>
      </w:r>
      <w:del w:id="1656" w:author="Legal Review" w:date="2026-08-11T18:11:00Z" w16du:dateUtc="2026-08-11T15:11:00Z">
        <w:r w:rsidRPr="005C3CED">
          <w:rPr>
            <w:i/>
            <w:sz w:val="16"/>
            <w:szCs w:val="16"/>
            <w:u w:val="single"/>
          </w:rPr>
          <w:delText>eToro</w:delText>
        </w:r>
      </w:del>
      <w:ins w:id="1657" w:author="Legal Review" w:date="2026-08-11T18:11:00Z" w16du:dateUtc="2026-08-11T15:11:00Z">
        <w:r w:rsidRPr="005C3CED">
          <w:rPr>
            <w:i/>
            <w:sz w:val="16"/>
            <w:szCs w:val="16"/>
            <w:u w:val="single"/>
          </w:rPr>
          <w:t>etoro</w:t>
        </w:r>
      </w:ins>
      <w:r w:rsidRPr="005C3CED">
        <w:rPr>
          <w:i/>
          <w:sz w:val="16"/>
          <w:szCs w:val="16"/>
          <w:u w:val="single"/>
          <w:rPrChange w:id="1658" w:author="Legal Review" w:date="2026-08-11T18:11:00Z" w16du:dateUtc="2026-08-11T15:11:00Z">
            <w:rPr>
              <w:i/>
              <w:sz w:val="16"/>
              <w:u w:val="single"/>
            </w:rPr>
          </w:rPrChange>
        </w:rPr>
        <w:t xml:space="preserve"> Community or make</w:t>
      </w:r>
      <w:r w:rsidRPr="005C3CED">
        <w:rPr>
          <w:i/>
          <w:spacing w:val="-1"/>
          <w:sz w:val="16"/>
          <w:szCs w:val="16"/>
          <w:u w:val="single"/>
        </w:rPr>
        <w:t xml:space="preserve"> </w:t>
      </w:r>
      <w:r w:rsidRPr="005C3CED">
        <w:rPr>
          <w:i/>
          <w:sz w:val="16"/>
          <w:szCs w:val="16"/>
          <w:u w:val="single"/>
        </w:rPr>
        <w:t>available</w:t>
      </w:r>
      <w:r w:rsidRPr="005C3CED">
        <w:rPr>
          <w:i/>
          <w:spacing w:val="-1"/>
          <w:sz w:val="16"/>
          <w:szCs w:val="16"/>
          <w:u w:val="single"/>
        </w:rPr>
        <w:t xml:space="preserve"> </w:t>
      </w:r>
      <w:r w:rsidRPr="005C3CED">
        <w:rPr>
          <w:i/>
          <w:sz w:val="16"/>
          <w:szCs w:val="16"/>
          <w:u w:val="single"/>
        </w:rPr>
        <w:t>on</w:t>
      </w:r>
      <w:r w:rsidRPr="005C3CED">
        <w:rPr>
          <w:i/>
          <w:sz w:val="16"/>
          <w:szCs w:val="16"/>
        </w:rPr>
        <w:t xml:space="preserve"> </w:t>
      </w:r>
      <w:r w:rsidRPr="005C3CED">
        <w:rPr>
          <w:i/>
          <w:sz w:val="16"/>
          <w:szCs w:val="16"/>
          <w:u w:val="single"/>
          <w:rPrChange w:id="1659" w:author="Legal Review" w:date="2026-08-11T18:11:00Z" w16du:dateUtc="2026-08-11T15:11:00Z">
            <w:rPr>
              <w:i/>
              <w:sz w:val="16"/>
              <w:u w:val="single"/>
            </w:rPr>
          </w:rPrChange>
        </w:rPr>
        <w:t xml:space="preserve">the </w:t>
      </w:r>
      <w:del w:id="1660" w:author="Legal Review" w:date="2026-08-11T18:11:00Z" w16du:dateUtc="2026-08-11T15:11:00Z">
        <w:r w:rsidRPr="005C3CED">
          <w:rPr>
            <w:i/>
            <w:sz w:val="16"/>
            <w:szCs w:val="16"/>
            <w:u w:val="single"/>
          </w:rPr>
          <w:delText>eToro</w:delText>
        </w:r>
      </w:del>
      <w:ins w:id="1661" w:author="Legal Review" w:date="2026-08-11T18:11:00Z" w16du:dateUtc="2026-08-11T15:11:00Z">
        <w:r w:rsidRPr="005C3CED">
          <w:rPr>
            <w:i/>
            <w:sz w:val="16"/>
            <w:szCs w:val="16"/>
            <w:u w:val="single"/>
          </w:rPr>
          <w:t>etoro</w:t>
        </w:r>
      </w:ins>
      <w:r w:rsidRPr="005C3CED">
        <w:rPr>
          <w:i/>
          <w:sz w:val="16"/>
          <w:szCs w:val="16"/>
          <w:u w:val="single"/>
          <w:rPrChange w:id="1662" w:author="Legal Review" w:date="2026-08-11T18:11:00Z" w16du:dateUtc="2026-08-11T15:11:00Z">
            <w:rPr>
              <w:i/>
              <w:sz w:val="16"/>
              <w:u w:val="single"/>
            </w:rPr>
          </w:rPrChange>
        </w:rPr>
        <w:t xml:space="preserve"> platform</w:t>
      </w:r>
    </w:p>
    <w:p w14:paraId="4409839B" w14:textId="77777777" w:rsidR="00003F0A" w:rsidRPr="005C3CED" w:rsidRDefault="00003F0A">
      <w:pPr>
        <w:pStyle w:val="BodyText"/>
        <w:spacing w:before="10"/>
        <w:rPr>
          <w:i/>
        </w:rPr>
      </w:pPr>
    </w:p>
    <w:p w14:paraId="3C0AB557" w14:textId="77777777" w:rsidR="00003F0A" w:rsidRPr="005C3CED" w:rsidRDefault="00D50C8C" w:rsidP="008C1B6E">
      <w:pPr>
        <w:pStyle w:val="ListParagraph"/>
        <w:numPr>
          <w:ilvl w:val="1"/>
          <w:numId w:val="9"/>
        </w:numPr>
        <w:tabs>
          <w:tab w:val="left" w:pos="899"/>
          <w:tab w:val="left" w:pos="902"/>
        </w:tabs>
        <w:spacing w:before="101" w:line="264" w:lineRule="auto"/>
        <w:ind w:right="174"/>
        <w:rPr>
          <w:sz w:val="16"/>
          <w:szCs w:val="16"/>
        </w:rPr>
      </w:pPr>
      <w:bookmarkStart w:id="1663" w:name="24.6_You_should_not_make_investment_deci"/>
      <w:bookmarkEnd w:id="1663"/>
      <w:r w:rsidRPr="005C3CED">
        <w:rPr>
          <w:sz w:val="16"/>
          <w:szCs w:val="16"/>
        </w:rPr>
        <w:t>You should not make investment decisions based on information provided by individual traders (who may be anonymous or unidentifiable), such as details of the trades they make or any opinions expressed</w:t>
      </w:r>
      <w:r w:rsidRPr="005C3CED">
        <w:rPr>
          <w:spacing w:val="-15"/>
          <w:sz w:val="16"/>
          <w:szCs w:val="16"/>
        </w:rPr>
        <w:t xml:space="preserve"> </w:t>
      </w:r>
      <w:r w:rsidRPr="005C3CED">
        <w:rPr>
          <w:sz w:val="16"/>
          <w:szCs w:val="16"/>
        </w:rPr>
        <w:t>by</w:t>
      </w:r>
      <w:r w:rsidRPr="005C3CED">
        <w:rPr>
          <w:spacing w:val="-14"/>
          <w:sz w:val="16"/>
          <w:szCs w:val="16"/>
        </w:rPr>
        <w:t xml:space="preserve"> </w:t>
      </w:r>
      <w:r w:rsidRPr="005C3CED">
        <w:rPr>
          <w:sz w:val="16"/>
          <w:szCs w:val="16"/>
        </w:rPr>
        <w:t>them</w:t>
      </w:r>
      <w:r w:rsidRPr="005C3CED">
        <w:rPr>
          <w:spacing w:val="-14"/>
          <w:sz w:val="16"/>
          <w:szCs w:val="16"/>
        </w:rPr>
        <w:t xml:space="preserve"> </w:t>
      </w:r>
      <w:r w:rsidRPr="005C3CED">
        <w:rPr>
          <w:sz w:val="16"/>
          <w:szCs w:val="16"/>
        </w:rPr>
        <w:t>on</w:t>
      </w:r>
      <w:r w:rsidRPr="005C3CED">
        <w:rPr>
          <w:spacing w:val="-14"/>
          <w:sz w:val="16"/>
          <w:szCs w:val="16"/>
        </w:rPr>
        <w:t xml:space="preserve"> </w:t>
      </w:r>
      <w:r w:rsidRPr="005C3CED">
        <w:rPr>
          <w:sz w:val="16"/>
          <w:szCs w:val="16"/>
        </w:rPr>
        <w:t>the</w:t>
      </w:r>
      <w:r w:rsidRPr="005C3CED">
        <w:rPr>
          <w:spacing w:val="-14"/>
          <w:sz w:val="16"/>
          <w:szCs w:val="16"/>
        </w:rPr>
        <w:t xml:space="preserve"> </w:t>
      </w:r>
      <w:del w:id="1664" w:author="Legal Review" w:date="2026-08-11T18:11:00Z" w16du:dateUtc="2026-08-11T15:11:00Z">
        <w:r w:rsidRPr="005C3CED">
          <w:rPr>
            <w:sz w:val="16"/>
            <w:szCs w:val="16"/>
          </w:rPr>
          <w:delText>eToro</w:delText>
        </w:r>
      </w:del>
      <w:ins w:id="1665" w:author="Legal Review" w:date="2026-08-11T18:11:00Z" w16du:dateUtc="2026-08-11T15:11:00Z">
        <w:r w:rsidRPr="005C3CED">
          <w:rPr>
            <w:sz w:val="16"/>
            <w:szCs w:val="16"/>
          </w:rPr>
          <w:t>etoro</w:t>
        </w:r>
      </w:ins>
      <w:r w:rsidRPr="005C3CED">
        <w:rPr>
          <w:spacing w:val="-14"/>
          <w:sz w:val="16"/>
          <w:szCs w:val="16"/>
        </w:rPr>
        <w:t xml:space="preserve"> </w:t>
      </w:r>
      <w:r w:rsidRPr="005C3CED">
        <w:rPr>
          <w:sz w:val="16"/>
          <w:szCs w:val="16"/>
        </w:rPr>
        <w:t>platform.</w:t>
      </w:r>
      <w:r w:rsidRPr="005C3CED">
        <w:rPr>
          <w:spacing w:val="-14"/>
          <w:sz w:val="16"/>
          <w:szCs w:val="16"/>
        </w:rPr>
        <w:t xml:space="preserve"> </w:t>
      </w:r>
      <w:r w:rsidRPr="005C3CED">
        <w:rPr>
          <w:sz w:val="16"/>
          <w:szCs w:val="16"/>
        </w:rPr>
        <w:t>Content</w:t>
      </w:r>
      <w:r w:rsidRPr="005C3CED">
        <w:rPr>
          <w:spacing w:val="-14"/>
          <w:sz w:val="16"/>
          <w:szCs w:val="16"/>
        </w:rPr>
        <w:t xml:space="preserve"> </w:t>
      </w:r>
      <w:r w:rsidRPr="005C3CED">
        <w:rPr>
          <w:sz w:val="16"/>
          <w:szCs w:val="16"/>
        </w:rPr>
        <w:t>on</w:t>
      </w:r>
      <w:r w:rsidRPr="005C3CED">
        <w:rPr>
          <w:spacing w:val="-14"/>
          <w:sz w:val="16"/>
          <w:szCs w:val="16"/>
        </w:rPr>
        <w:t xml:space="preserve"> </w:t>
      </w:r>
      <w:del w:id="1666" w:author="Legal Review" w:date="2026-08-11T18:11:00Z" w16du:dateUtc="2026-08-11T15:11:00Z">
        <w:r w:rsidRPr="005C3CED">
          <w:rPr>
            <w:sz w:val="16"/>
            <w:szCs w:val="16"/>
          </w:rPr>
          <w:delText>eToro's</w:delText>
        </w:r>
      </w:del>
      <w:ins w:id="1667" w:author="Legal Review" w:date="2026-08-11T18:11:00Z" w16du:dateUtc="2026-08-11T15:11:00Z">
        <w:r w:rsidRPr="005C3CED">
          <w:rPr>
            <w:sz w:val="16"/>
            <w:szCs w:val="16"/>
          </w:rPr>
          <w:t>etoro's</w:t>
        </w:r>
      </w:ins>
      <w:r w:rsidRPr="005C3CED">
        <w:rPr>
          <w:spacing w:val="-14"/>
          <w:sz w:val="16"/>
          <w:szCs w:val="16"/>
        </w:rPr>
        <w:t xml:space="preserve"> </w:t>
      </w:r>
      <w:r w:rsidRPr="005C3CED">
        <w:rPr>
          <w:sz w:val="16"/>
          <w:szCs w:val="16"/>
        </w:rPr>
        <w:t>platform</w:t>
      </w:r>
      <w:r w:rsidRPr="005C3CED">
        <w:rPr>
          <w:spacing w:val="-14"/>
          <w:sz w:val="16"/>
          <w:szCs w:val="16"/>
        </w:rPr>
        <w:t xml:space="preserve"> </w:t>
      </w:r>
      <w:r w:rsidRPr="005C3CED">
        <w:rPr>
          <w:sz w:val="16"/>
          <w:szCs w:val="16"/>
        </w:rPr>
        <w:t>which</w:t>
      </w:r>
      <w:r w:rsidRPr="005C3CED">
        <w:rPr>
          <w:spacing w:val="-14"/>
          <w:sz w:val="16"/>
          <w:szCs w:val="16"/>
        </w:rPr>
        <w:t xml:space="preserve"> </w:t>
      </w:r>
      <w:r w:rsidRPr="005C3CED">
        <w:rPr>
          <w:sz w:val="16"/>
          <w:szCs w:val="16"/>
        </w:rPr>
        <w:t>is</w:t>
      </w:r>
      <w:r w:rsidRPr="005C3CED">
        <w:rPr>
          <w:spacing w:val="-14"/>
          <w:sz w:val="16"/>
          <w:szCs w:val="16"/>
        </w:rPr>
        <w:t xml:space="preserve"> </w:t>
      </w:r>
      <w:r w:rsidRPr="005C3CED">
        <w:rPr>
          <w:sz w:val="16"/>
          <w:szCs w:val="16"/>
          <w:rPrChange w:id="1668" w:author="Legal Review" w:date="2026-08-11T18:11:00Z" w16du:dateUtc="2026-08-11T15:11:00Z">
            <w:rPr>
              <w:sz w:val="16"/>
            </w:rPr>
          </w:rPrChange>
        </w:rPr>
        <w:t xml:space="preserve">generated by members of the </w:t>
      </w:r>
      <w:del w:id="1669" w:author="Legal Review" w:date="2026-08-11T18:11:00Z" w16du:dateUtc="2026-08-11T15:11:00Z">
        <w:r w:rsidRPr="005C3CED">
          <w:rPr>
            <w:sz w:val="16"/>
            <w:szCs w:val="16"/>
          </w:rPr>
          <w:delText>eToro</w:delText>
        </w:r>
      </w:del>
      <w:ins w:id="1670" w:author="Legal Review" w:date="2026-08-11T18:11:00Z" w16du:dateUtc="2026-08-11T15:11:00Z">
        <w:r w:rsidRPr="005C3CED">
          <w:rPr>
            <w:sz w:val="16"/>
            <w:szCs w:val="16"/>
          </w:rPr>
          <w:t>etoro</w:t>
        </w:r>
      </w:ins>
      <w:r w:rsidRPr="005C3CED">
        <w:rPr>
          <w:sz w:val="16"/>
          <w:szCs w:val="16"/>
          <w:rPrChange w:id="1671" w:author="Legal Review" w:date="2026-08-11T18:11:00Z" w16du:dateUtc="2026-08-11T15:11:00Z">
            <w:rPr>
              <w:sz w:val="16"/>
            </w:rPr>
          </w:rPrChange>
        </w:rPr>
        <w:t xml:space="preserve"> </w:t>
      </w:r>
      <w:r w:rsidRPr="005C3CED">
        <w:rPr>
          <w:sz w:val="16"/>
          <w:szCs w:val="16"/>
          <w:rPrChange w:id="1672" w:author="Legal Review" w:date="2026-08-11T18:11:00Z" w16du:dateUtc="2026-08-11T15:11:00Z">
            <w:rPr>
              <w:sz w:val="16"/>
            </w:rPr>
          </w:rPrChange>
        </w:rPr>
        <w:lastRenderedPageBreak/>
        <w:t xml:space="preserve">Community does not contain advice or recommendations or endorsements by or on behalf of any </w:t>
      </w:r>
      <w:del w:id="1673" w:author="Legal Review" w:date="2026-08-11T18:11:00Z" w16du:dateUtc="2026-08-11T15:11:00Z">
        <w:r w:rsidRPr="005C3CED">
          <w:rPr>
            <w:sz w:val="16"/>
            <w:szCs w:val="16"/>
          </w:rPr>
          <w:delText>eToro</w:delText>
        </w:r>
      </w:del>
      <w:ins w:id="1674" w:author="Legal Review" w:date="2026-08-11T18:11:00Z" w16du:dateUtc="2026-08-11T15:11:00Z">
        <w:r w:rsidRPr="005C3CED">
          <w:rPr>
            <w:sz w:val="16"/>
            <w:szCs w:val="16"/>
          </w:rPr>
          <w:t>etoro</w:t>
        </w:r>
      </w:ins>
      <w:r w:rsidRPr="005C3CED">
        <w:rPr>
          <w:sz w:val="16"/>
          <w:szCs w:val="16"/>
          <w:rPrChange w:id="1675" w:author="Legal Review" w:date="2026-08-11T18:11:00Z" w16du:dateUtc="2026-08-11T15:11:00Z">
            <w:rPr>
              <w:sz w:val="16"/>
            </w:rPr>
          </w:rPrChange>
        </w:rPr>
        <w:t xml:space="preserve"> Group entity.</w:t>
      </w:r>
    </w:p>
    <w:p w14:paraId="01DB90E4" w14:textId="77777777" w:rsidR="00003F0A" w:rsidRPr="005C3CED" w:rsidRDefault="00003F0A">
      <w:pPr>
        <w:pStyle w:val="BodyText"/>
      </w:pPr>
    </w:p>
    <w:p w14:paraId="5F523CD7"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676" w:name="24.7_We_may_post_information_such_as_new"/>
      <w:bookmarkEnd w:id="1676"/>
      <w:r w:rsidRPr="005C3CED">
        <w:rPr>
          <w:sz w:val="16"/>
          <w:szCs w:val="16"/>
        </w:rPr>
        <w:t>We may post information such as news, headlines, graphs, links to other websites, newsletters or information</w:t>
      </w:r>
      <w:r w:rsidRPr="005C3CED">
        <w:rPr>
          <w:spacing w:val="-1"/>
          <w:sz w:val="16"/>
          <w:szCs w:val="16"/>
        </w:rPr>
        <w:t xml:space="preserve"> </w:t>
      </w:r>
      <w:r w:rsidRPr="005C3CED">
        <w:rPr>
          <w:sz w:val="16"/>
          <w:szCs w:val="16"/>
        </w:rPr>
        <w:t>from</w:t>
      </w:r>
      <w:r w:rsidRPr="005C3CED">
        <w:rPr>
          <w:spacing w:val="-1"/>
          <w:sz w:val="16"/>
          <w:szCs w:val="16"/>
        </w:rPr>
        <w:t xml:space="preserve"> </w:t>
      </w:r>
      <w:r w:rsidRPr="005C3CED">
        <w:rPr>
          <w:sz w:val="16"/>
          <w:szCs w:val="16"/>
        </w:rPr>
        <w:t>other</w:t>
      </w:r>
      <w:r w:rsidRPr="005C3CED">
        <w:rPr>
          <w:spacing w:val="-2"/>
          <w:sz w:val="16"/>
          <w:szCs w:val="16"/>
        </w:rPr>
        <w:t xml:space="preserve"> </w:t>
      </w:r>
      <w:r w:rsidRPr="005C3CED">
        <w:rPr>
          <w:sz w:val="16"/>
          <w:szCs w:val="16"/>
        </w:rPr>
        <w:t>people, market</w:t>
      </w:r>
      <w:r w:rsidRPr="005C3CED">
        <w:rPr>
          <w:spacing w:val="-1"/>
          <w:sz w:val="16"/>
          <w:szCs w:val="16"/>
        </w:rPr>
        <w:t xml:space="preserve"> </w:t>
      </w:r>
      <w:r w:rsidRPr="005C3CED">
        <w:rPr>
          <w:sz w:val="16"/>
          <w:szCs w:val="16"/>
        </w:rPr>
        <w:t>prices for</w:t>
      </w:r>
      <w:r w:rsidRPr="005C3CED">
        <w:rPr>
          <w:spacing w:val="-2"/>
          <w:sz w:val="16"/>
          <w:szCs w:val="16"/>
        </w:rPr>
        <w:t xml:space="preserve"> </w:t>
      </w:r>
      <w:r w:rsidRPr="005C3CED">
        <w:rPr>
          <w:sz w:val="16"/>
          <w:szCs w:val="16"/>
        </w:rPr>
        <w:t>different products in</w:t>
      </w:r>
      <w:r w:rsidRPr="005C3CED">
        <w:rPr>
          <w:spacing w:val="-1"/>
          <w:sz w:val="16"/>
          <w:szCs w:val="16"/>
        </w:rPr>
        <w:t xml:space="preserve"> </w:t>
      </w:r>
      <w:r w:rsidRPr="005C3CED">
        <w:rPr>
          <w:sz w:val="16"/>
          <w:szCs w:val="16"/>
        </w:rPr>
        <w:t>real</w:t>
      </w:r>
      <w:r w:rsidRPr="005C3CED">
        <w:rPr>
          <w:spacing w:val="-1"/>
          <w:sz w:val="16"/>
          <w:szCs w:val="16"/>
        </w:rPr>
        <w:t xml:space="preserve"> </w:t>
      </w:r>
      <w:r w:rsidRPr="005C3CED">
        <w:rPr>
          <w:sz w:val="16"/>
          <w:szCs w:val="16"/>
        </w:rPr>
        <w:t>time or on</w:t>
      </w:r>
      <w:r w:rsidRPr="005C3CED">
        <w:rPr>
          <w:spacing w:val="-1"/>
          <w:sz w:val="16"/>
          <w:szCs w:val="16"/>
        </w:rPr>
        <w:t xml:space="preserve"> </w:t>
      </w:r>
      <w:r w:rsidRPr="005C3CED">
        <w:rPr>
          <w:sz w:val="16"/>
          <w:szCs w:val="16"/>
        </w:rPr>
        <w:t>a</w:t>
      </w:r>
      <w:r w:rsidRPr="005C3CED">
        <w:rPr>
          <w:spacing w:val="-1"/>
          <w:sz w:val="16"/>
          <w:szCs w:val="16"/>
        </w:rPr>
        <w:t xml:space="preserve"> </w:t>
      </w:r>
      <w:r w:rsidRPr="005C3CED">
        <w:rPr>
          <w:sz w:val="16"/>
          <w:szCs w:val="16"/>
        </w:rPr>
        <w:t>delayed basis, opening</w:t>
      </w:r>
      <w:r w:rsidRPr="005C3CED">
        <w:rPr>
          <w:spacing w:val="-9"/>
          <w:sz w:val="16"/>
          <w:szCs w:val="16"/>
        </w:rPr>
        <w:t xml:space="preserve"> </w:t>
      </w:r>
      <w:r w:rsidRPr="005C3CED">
        <w:rPr>
          <w:sz w:val="16"/>
          <w:szCs w:val="16"/>
        </w:rPr>
        <w:t>and</w:t>
      </w:r>
      <w:r w:rsidRPr="005C3CED">
        <w:rPr>
          <w:spacing w:val="-9"/>
          <w:sz w:val="16"/>
          <w:szCs w:val="16"/>
        </w:rPr>
        <w:t xml:space="preserve"> </w:t>
      </w:r>
      <w:r w:rsidRPr="005C3CED">
        <w:rPr>
          <w:sz w:val="16"/>
          <w:szCs w:val="16"/>
        </w:rPr>
        <w:t>closing</w:t>
      </w:r>
      <w:r w:rsidRPr="005C3CED">
        <w:rPr>
          <w:spacing w:val="-9"/>
          <w:sz w:val="16"/>
          <w:szCs w:val="16"/>
        </w:rPr>
        <w:t xml:space="preserve"> </w:t>
      </w:r>
      <w:r w:rsidRPr="005C3CED">
        <w:rPr>
          <w:sz w:val="16"/>
          <w:szCs w:val="16"/>
        </w:rPr>
        <w:t>market</w:t>
      </w:r>
      <w:r w:rsidRPr="005C3CED">
        <w:rPr>
          <w:spacing w:val="-11"/>
          <w:sz w:val="16"/>
          <w:szCs w:val="16"/>
        </w:rPr>
        <w:t xml:space="preserve"> </w:t>
      </w:r>
      <w:r w:rsidRPr="005C3CED">
        <w:rPr>
          <w:sz w:val="16"/>
          <w:szCs w:val="16"/>
        </w:rPr>
        <w:t>prices</w:t>
      </w:r>
      <w:r w:rsidRPr="005C3CED">
        <w:rPr>
          <w:spacing w:val="-8"/>
          <w:sz w:val="16"/>
          <w:szCs w:val="16"/>
        </w:rPr>
        <w:t xml:space="preserve"> </w:t>
      </w:r>
      <w:r w:rsidRPr="005C3CED">
        <w:rPr>
          <w:sz w:val="16"/>
          <w:szCs w:val="16"/>
        </w:rPr>
        <w:t>and</w:t>
      </w:r>
      <w:r w:rsidRPr="005C3CED">
        <w:rPr>
          <w:spacing w:val="-12"/>
          <w:sz w:val="16"/>
          <w:szCs w:val="16"/>
        </w:rPr>
        <w:t xml:space="preserve"> </w:t>
      </w:r>
      <w:r w:rsidRPr="005C3CED">
        <w:rPr>
          <w:sz w:val="16"/>
          <w:szCs w:val="16"/>
        </w:rPr>
        <w:t>ranges</w:t>
      </w:r>
      <w:r w:rsidRPr="005C3CED">
        <w:rPr>
          <w:spacing w:val="-10"/>
          <w:sz w:val="16"/>
          <w:szCs w:val="16"/>
        </w:rPr>
        <w:t xml:space="preserve"> </w:t>
      </w:r>
      <w:r w:rsidRPr="005C3CED">
        <w:rPr>
          <w:sz w:val="16"/>
          <w:szCs w:val="16"/>
        </w:rPr>
        <w:t>on</w:t>
      </w:r>
      <w:r w:rsidRPr="005C3CED">
        <w:rPr>
          <w:spacing w:val="-11"/>
          <w:sz w:val="16"/>
          <w:szCs w:val="16"/>
        </w:rPr>
        <w:t xml:space="preserve"> </w:t>
      </w:r>
      <w:r w:rsidRPr="005C3CED">
        <w:rPr>
          <w:sz w:val="16"/>
          <w:szCs w:val="16"/>
        </w:rPr>
        <w:t>third</w:t>
      </w:r>
      <w:r w:rsidRPr="005C3CED">
        <w:rPr>
          <w:spacing w:val="-9"/>
          <w:sz w:val="16"/>
          <w:szCs w:val="16"/>
        </w:rPr>
        <w:t xml:space="preserve"> </w:t>
      </w:r>
      <w:r w:rsidRPr="005C3CED">
        <w:rPr>
          <w:sz w:val="16"/>
          <w:szCs w:val="16"/>
        </w:rPr>
        <w:t>party</w:t>
      </w:r>
      <w:r w:rsidRPr="005C3CED">
        <w:rPr>
          <w:spacing w:val="-11"/>
          <w:sz w:val="16"/>
          <w:szCs w:val="16"/>
        </w:rPr>
        <w:t xml:space="preserve"> </w:t>
      </w:r>
      <w:r w:rsidRPr="005C3CED">
        <w:rPr>
          <w:sz w:val="16"/>
          <w:szCs w:val="16"/>
        </w:rPr>
        <w:t>exchanges,</w:t>
      </w:r>
      <w:r w:rsidRPr="005C3CED">
        <w:rPr>
          <w:spacing w:val="-9"/>
          <w:sz w:val="16"/>
          <w:szCs w:val="16"/>
        </w:rPr>
        <w:t xml:space="preserve"> </w:t>
      </w:r>
      <w:r w:rsidRPr="005C3CED">
        <w:rPr>
          <w:sz w:val="16"/>
          <w:szCs w:val="16"/>
        </w:rPr>
        <w:t>the</w:t>
      </w:r>
      <w:r w:rsidRPr="005C3CED">
        <w:rPr>
          <w:spacing w:val="-10"/>
          <w:sz w:val="16"/>
          <w:szCs w:val="16"/>
        </w:rPr>
        <w:t xml:space="preserve"> </w:t>
      </w:r>
      <w:r w:rsidRPr="005C3CED">
        <w:rPr>
          <w:sz w:val="16"/>
          <w:szCs w:val="16"/>
        </w:rPr>
        <w:t>highest</w:t>
      </w:r>
      <w:r w:rsidRPr="005C3CED">
        <w:rPr>
          <w:spacing w:val="-9"/>
          <w:sz w:val="16"/>
          <w:szCs w:val="16"/>
        </w:rPr>
        <w:t xml:space="preserve"> </w:t>
      </w:r>
      <w:r w:rsidRPr="005C3CED">
        <w:rPr>
          <w:sz w:val="16"/>
          <w:szCs w:val="16"/>
        </w:rPr>
        <w:t>and</w:t>
      </w:r>
      <w:r w:rsidRPr="005C3CED">
        <w:rPr>
          <w:spacing w:val="-9"/>
          <w:sz w:val="16"/>
          <w:szCs w:val="16"/>
        </w:rPr>
        <w:t xml:space="preserve"> </w:t>
      </w:r>
      <w:r w:rsidRPr="005C3CED">
        <w:rPr>
          <w:sz w:val="16"/>
          <w:szCs w:val="16"/>
        </w:rPr>
        <w:t>lowest</w:t>
      </w:r>
      <w:r w:rsidRPr="005C3CED">
        <w:rPr>
          <w:spacing w:val="-9"/>
          <w:sz w:val="16"/>
          <w:szCs w:val="16"/>
        </w:rPr>
        <w:t xml:space="preserve"> </w:t>
      </w:r>
      <w:r w:rsidRPr="005C3CED">
        <w:rPr>
          <w:sz w:val="16"/>
          <w:szCs w:val="16"/>
        </w:rPr>
        <w:t>market price on third party exchanges, the estimated and actual market volumes and the size, number and existence of current market bids and offers on a given day, on third party exchanges (we call this "</w:t>
      </w:r>
      <w:r w:rsidRPr="005C3CED">
        <w:rPr>
          <w:b/>
          <w:sz w:val="16"/>
          <w:szCs w:val="16"/>
        </w:rPr>
        <w:t>Market Data</w:t>
      </w:r>
      <w:r w:rsidRPr="005C3CED">
        <w:rPr>
          <w:sz w:val="16"/>
          <w:szCs w:val="16"/>
        </w:rPr>
        <w:t>").</w:t>
      </w:r>
    </w:p>
    <w:p w14:paraId="70F4DEEB" w14:textId="77777777" w:rsidR="00003F0A" w:rsidRPr="005C3CED" w:rsidRDefault="00003F0A">
      <w:pPr>
        <w:pStyle w:val="BodyText"/>
      </w:pPr>
    </w:p>
    <w:p w14:paraId="7D18D3E7"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677" w:name="24.8_Market_Data_may_be_produced_by_an_e"/>
      <w:bookmarkEnd w:id="1677"/>
      <w:r w:rsidRPr="005C3CED">
        <w:rPr>
          <w:sz w:val="16"/>
          <w:szCs w:val="16"/>
        </w:rPr>
        <w:t>Market</w:t>
      </w:r>
      <w:r w:rsidRPr="005C3CED">
        <w:rPr>
          <w:spacing w:val="-7"/>
          <w:sz w:val="16"/>
          <w:szCs w:val="16"/>
        </w:rPr>
        <w:t xml:space="preserve"> </w:t>
      </w:r>
      <w:r w:rsidRPr="005C3CED">
        <w:rPr>
          <w:sz w:val="16"/>
          <w:szCs w:val="16"/>
        </w:rPr>
        <w:t>Data</w:t>
      </w:r>
      <w:r w:rsidRPr="005C3CED">
        <w:rPr>
          <w:spacing w:val="-4"/>
          <w:sz w:val="16"/>
          <w:szCs w:val="16"/>
        </w:rPr>
        <w:t xml:space="preserve"> </w:t>
      </w:r>
      <w:r w:rsidRPr="005C3CED">
        <w:rPr>
          <w:sz w:val="16"/>
          <w:szCs w:val="16"/>
        </w:rPr>
        <w:t>may</w:t>
      </w:r>
      <w:r w:rsidRPr="005C3CED">
        <w:rPr>
          <w:spacing w:val="-5"/>
          <w:sz w:val="16"/>
          <w:szCs w:val="16"/>
        </w:rPr>
        <w:t xml:space="preserve"> </w:t>
      </w:r>
      <w:r w:rsidRPr="005C3CED">
        <w:rPr>
          <w:sz w:val="16"/>
          <w:szCs w:val="16"/>
        </w:rPr>
        <w:t>be</w:t>
      </w:r>
      <w:r w:rsidRPr="005C3CED">
        <w:rPr>
          <w:spacing w:val="-6"/>
          <w:sz w:val="16"/>
          <w:szCs w:val="16"/>
        </w:rPr>
        <w:t xml:space="preserve"> </w:t>
      </w:r>
      <w:r w:rsidRPr="005C3CED">
        <w:rPr>
          <w:sz w:val="16"/>
          <w:szCs w:val="16"/>
        </w:rPr>
        <w:t>produced</w:t>
      </w:r>
      <w:r w:rsidRPr="005C3CED">
        <w:rPr>
          <w:spacing w:val="-5"/>
          <w:sz w:val="16"/>
          <w:szCs w:val="16"/>
        </w:rPr>
        <w:t xml:space="preserve"> </w:t>
      </w:r>
      <w:r w:rsidRPr="005C3CED">
        <w:rPr>
          <w:sz w:val="16"/>
          <w:szCs w:val="16"/>
        </w:rPr>
        <w:t>by</w:t>
      </w:r>
      <w:r w:rsidRPr="005C3CED">
        <w:rPr>
          <w:spacing w:val="-3"/>
          <w:sz w:val="16"/>
          <w:szCs w:val="16"/>
        </w:rPr>
        <w:t xml:space="preserve"> </w:t>
      </w:r>
      <w:r w:rsidRPr="005C3CED">
        <w:rPr>
          <w:sz w:val="16"/>
          <w:szCs w:val="16"/>
        </w:rPr>
        <w:t>an</w:t>
      </w:r>
      <w:r w:rsidRPr="005C3CED">
        <w:rPr>
          <w:spacing w:val="-7"/>
          <w:sz w:val="16"/>
          <w:szCs w:val="16"/>
        </w:rPr>
        <w:t xml:space="preserve"> </w:t>
      </w:r>
      <w:r w:rsidRPr="005C3CED">
        <w:rPr>
          <w:sz w:val="16"/>
          <w:szCs w:val="16"/>
        </w:rPr>
        <w:t>exchange</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another</w:t>
      </w:r>
      <w:r w:rsidRPr="005C3CED">
        <w:rPr>
          <w:spacing w:val="-3"/>
          <w:sz w:val="16"/>
          <w:szCs w:val="16"/>
        </w:rPr>
        <w:t xml:space="preserve"> </w:t>
      </w:r>
      <w:r w:rsidRPr="005C3CED">
        <w:rPr>
          <w:sz w:val="16"/>
          <w:szCs w:val="16"/>
        </w:rPr>
        <w:t>third</w:t>
      </w:r>
      <w:r w:rsidRPr="005C3CED">
        <w:rPr>
          <w:spacing w:val="-3"/>
          <w:sz w:val="16"/>
          <w:szCs w:val="16"/>
        </w:rPr>
        <w:t xml:space="preserve"> </w:t>
      </w:r>
      <w:r w:rsidRPr="005C3CED">
        <w:rPr>
          <w:sz w:val="16"/>
          <w:szCs w:val="16"/>
        </w:rPr>
        <w:t>party</w:t>
      </w:r>
      <w:r w:rsidRPr="005C3CED">
        <w:rPr>
          <w:spacing w:val="-3"/>
          <w:sz w:val="16"/>
          <w:szCs w:val="16"/>
        </w:rPr>
        <w:t xml:space="preserve"> </w:t>
      </w:r>
      <w:r w:rsidRPr="005C3CED">
        <w:rPr>
          <w:sz w:val="16"/>
          <w:szCs w:val="16"/>
        </w:rPr>
        <w:t>(for</w:t>
      </w:r>
      <w:r w:rsidRPr="005C3CED">
        <w:rPr>
          <w:spacing w:val="-3"/>
          <w:sz w:val="16"/>
          <w:szCs w:val="16"/>
        </w:rPr>
        <w:t xml:space="preserve"> </w:t>
      </w:r>
      <w:r w:rsidRPr="005C3CED">
        <w:rPr>
          <w:sz w:val="16"/>
          <w:szCs w:val="16"/>
        </w:rPr>
        <w:t>example</w:t>
      </w:r>
      <w:r w:rsidRPr="005C3CED">
        <w:rPr>
          <w:spacing w:val="-3"/>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service providers</w:t>
      </w:r>
      <w:r w:rsidRPr="005C3CED">
        <w:rPr>
          <w:spacing w:val="-7"/>
          <w:sz w:val="16"/>
          <w:szCs w:val="16"/>
        </w:rPr>
        <w:t xml:space="preserve"> </w:t>
      </w:r>
      <w:r w:rsidRPr="005C3CED">
        <w:rPr>
          <w:sz w:val="16"/>
          <w:szCs w:val="16"/>
        </w:rPr>
        <w:t>which</w:t>
      </w:r>
      <w:r w:rsidRPr="005C3CED">
        <w:rPr>
          <w:spacing w:val="-6"/>
          <w:sz w:val="16"/>
          <w:szCs w:val="16"/>
        </w:rPr>
        <w:t xml:space="preserve"> </w:t>
      </w:r>
      <w:r w:rsidRPr="005C3CED">
        <w:rPr>
          <w:sz w:val="16"/>
          <w:szCs w:val="16"/>
        </w:rPr>
        <w:t>are</w:t>
      </w:r>
      <w:r w:rsidRPr="005C3CED">
        <w:rPr>
          <w:spacing w:val="-7"/>
          <w:sz w:val="16"/>
          <w:szCs w:val="16"/>
        </w:rPr>
        <w:t xml:space="preserve"> </w:t>
      </w:r>
      <w:r w:rsidRPr="005C3CED">
        <w:rPr>
          <w:sz w:val="16"/>
          <w:szCs w:val="16"/>
        </w:rPr>
        <w:t>not</w:t>
      </w:r>
      <w:r w:rsidRPr="005C3CED">
        <w:rPr>
          <w:spacing w:val="-6"/>
          <w:sz w:val="16"/>
          <w:szCs w:val="16"/>
        </w:rPr>
        <w:t xml:space="preserve"> </w:t>
      </w:r>
      <w:r w:rsidRPr="005C3CED">
        <w:rPr>
          <w:sz w:val="16"/>
          <w:szCs w:val="16"/>
        </w:rPr>
        <w:t>exchanges)</w:t>
      </w:r>
      <w:r w:rsidRPr="005C3CED">
        <w:rPr>
          <w:spacing w:val="-6"/>
          <w:sz w:val="16"/>
          <w:szCs w:val="16"/>
        </w:rPr>
        <w:t xml:space="preserve"> </w:t>
      </w:r>
      <w:r w:rsidRPr="005C3CED">
        <w:rPr>
          <w:sz w:val="16"/>
          <w:szCs w:val="16"/>
        </w:rPr>
        <w:t>which</w:t>
      </w:r>
      <w:r w:rsidRPr="005C3CED">
        <w:rPr>
          <w:spacing w:val="-6"/>
          <w:sz w:val="16"/>
          <w:szCs w:val="16"/>
        </w:rPr>
        <w:t xml:space="preserve"> </w:t>
      </w:r>
      <w:r w:rsidRPr="005C3CED">
        <w:rPr>
          <w:sz w:val="16"/>
          <w:szCs w:val="16"/>
        </w:rPr>
        <w:t>we</w:t>
      </w:r>
      <w:r w:rsidRPr="005C3CED">
        <w:rPr>
          <w:spacing w:val="-5"/>
          <w:sz w:val="16"/>
          <w:szCs w:val="16"/>
        </w:rPr>
        <w:t xml:space="preserve"> </w:t>
      </w:r>
      <w:r w:rsidRPr="005C3CED">
        <w:rPr>
          <w:sz w:val="16"/>
          <w:szCs w:val="16"/>
        </w:rPr>
        <w:t>pass</w:t>
      </w:r>
      <w:r w:rsidRPr="005C3CED">
        <w:rPr>
          <w:spacing w:val="-5"/>
          <w:sz w:val="16"/>
          <w:szCs w:val="16"/>
        </w:rPr>
        <w:t xml:space="preserve"> </w:t>
      </w:r>
      <w:r w:rsidRPr="005C3CED">
        <w:rPr>
          <w:sz w:val="16"/>
          <w:szCs w:val="16"/>
        </w:rPr>
        <w:t>on</w:t>
      </w:r>
      <w:r w:rsidRPr="005C3CED">
        <w:rPr>
          <w:spacing w:val="-6"/>
          <w:sz w:val="16"/>
          <w:szCs w:val="16"/>
        </w:rPr>
        <w:t xml:space="preserve"> </w:t>
      </w:r>
      <w:r w:rsidRPr="005C3CED">
        <w:rPr>
          <w:sz w:val="16"/>
          <w:szCs w:val="16"/>
        </w:rPr>
        <w:t>to</w:t>
      </w:r>
      <w:r w:rsidRPr="005C3CED">
        <w:rPr>
          <w:spacing w:val="-4"/>
          <w:sz w:val="16"/>
          <w:szCs w:val="16"/>
        </w:rPr>
        <w:t xml:space="preserve"> </w:t>
      </w:r>
      <w:r w:rsidRPr="005C3CED">
        <w:rPr>
          <w:sz w:val="16"/>
          <w:szCs w:val="16"/>
        </w:rPr>
        <w:t>you.</w:t>
      </w:r>
      <w:r w:rsidRPr="005C3CED">
        <w:rPr>
          <w:spacing w:val="-6"/>
          <w:sz w:val="16"/>
          <w:szCs w:val="16"/>
        </w:rPr>
        <w:t xml:space="preserve"> </w:t>
      </w:r>
      <w:r w:rsidRPr="005C3CED">
        <w:rPr>
          <w:sz w:val="16"/>
          <w:szCs w:val="16"/>
        </w:rPr>
        <w:t>In</w:t>
      </w:r>
      <w:r w:rsidRPr="005C3CED">
        <w:rPr>
          <w:spacing w:val="-6"/>
          <w:sz w:val="16"/>
          <w:szCs w:val="16"/>
        </w:rPr>
        <w:t xml:space="preserve"> </w:t>
      </w:r>
      <w:r w:rsidRPr="005C3CED">
        <w:rPr>
          <w:sz w:val="16"/>
          <w:szCs w:val="16"/>
        </w:rPr>
        <w:t>this</w:t>
      </w:r>
      <w:r w:rsidRPr="005C3CED">
        <w:rPr>
          <w:spacing w:val="-5"/>
          <w:sz w:val="16"/>
          <w:szCs w:val="16"/>
        </w:rPr>
        <w:t xml:space="preserve"> </w:t>
      </w:r>
      <w:r w:rsidRPr="005C3CED">
        <w:rPr>
          <w:sz w:val="16"/>
          <w:szCs w:val="16"/>
        </w:rPr>
        <w:t>scenario</w:t>
      </w:r>
      <w:r w:rsidRPr="005C3CED">
        <w:rPr>
          <w:spacing w:val="-4"/>
          <w:sz w:val="16"/>
          <w:szCs w:val="16"/>
        </w:rPr>
        <w:t xml:space="preserve"> </w:t>
      </w:r>
      <w:r w:rsidRPr="005C3CED">
        <w:rPr>
          <w:sz w:val="16"/>
          <w:szCs w:val="16"/>
        </w:rPr>
        <w:t>the</w:t>
      </w:r>
      <w:r w:rsidRPr="005C3CED">
        <w:rPr>
          <w:spacing w:val="-7"/>
          <w:sz w:val="16"/>
          <w:szCs w:val="16"/>
        </w:rPr>
        <w:t xml:space="preserve"> </w:t>
      </w:r>
      <w:r w:rsidRPr="005C3CED">
        <w:rPr>
          <w:sz w:val="16"/>
          <w:szCs w:val="16"/>
        </w:rPr>
        <w:t>Market</w:t>
      </w:r>
      <w:r w:rsidRPr="005C3CED">
        <w:rPr>
          <w:spacing w:val="-8"/>
          <w:sz w:val="16"/>
          <w:szCs w:val="16"/>
        </w:rPr>
        <w:t xml:space="preserve"> </w:t>
      </w:r>
      <w:r w:rsidRPr="005C3CED">
        <w:rPr>
          <w:sz w:val="16"/>
          <w:szCs w:val="16"/>
        </w:rPr>
        <w:t>Data</w:t>
      </w:r>
      <w:r w:rsidRPr="005C3CED">
        <w:rPr>
          <w:spacing w:val="-6"/>
          <w:sz w:val="16"/>
          <w:szCs w:val="16"/>
        </w:rPr>
        <w:t xml:space="preserve"> </w:t>
      </w:r>
      <w:r w:rsidRPr="005C3CED">
        <w:rPr>
          <w:sz w:val="16"/>
          <w:szCs w:val="16"/>
        </w:rPr>
        <w:t>belongs to the</w:t>
      </w:r>
      <w:r w:rsidRPr="005C3CED">
        <w:rPr>
          <w:spacing w:val="-1"/>
          <w:sz w:val="16"/>
          <w:szCs w:val="16"/>
        </w:rPr>
        <w:t xml:space="preserve"> </w:t>
      </w:r>
      <w:r w:rsidRPr="005C3CED">
        <w:rPr>
          <w:sz w:val="16"/>
          <w:szCs w:val="16"/>
        </w:rPr>
        <w:t>exchange</w:t>
      </w:r>
      <w:r w:rsidRPr="005C3CED">
        <w:rPr>
          <w:spacing w:val="-3"/>
          <w:sz w:val="16"/>
          <w:szCs w:val="16"/>
        </w:rPr>
        <w:t xml:space="preserve"> </w:t>
      </w:r>
      <w:r w:rsidRPr="005C3CED">
        <w:rPr>
          <w:sz w:val="16"/>
          <w:szCs w:val="16"/>
        </w:rPr>
        <w:t>or the</w:t>
      </w:r>
      <w:r w:rsidRPr="005C3CED">
        <w:rPr>
          <w:spacing w:val="-1"/>
          <w:sz w:val="16"/>
          <w:szCs w:val="16"/>
        </w:rPr>
        <w:t xml:space="preserve"> </w:t>
      </w:r>
      <w:r w:rsidRPr="005C3CED">
        <w:rPr>
          <w:sz w:val="16"/>
          <w:szCs w:val="16"/>
        </w:rPr>
        <w:t>third</w:t>
      </w:r>
      <w:r w:rsidRPr="005C3CED">
        <w:rPr>
          <w:spacing w:val="-1"/>
          <w:sz w:val="16"/>
          <w:szCs w:val="16"/>
        </w:rPr>
        <w:t xml:space="preserve"> </w:t>
      </w:r>
      <w:r w:rsidRPr="005C3CED">
        <w:rPr>
          <w:sz w:val="16"/>
          <w:szCs w:val="16"/>
        </w:rPr>
        <w:t>party (as applicable)</w:t>
      </w:r>
      <w:r w:rsidRPr="005C3CED">
        <w:rPr>
          <w:spacing w:val="-2"/>
          <w:sz w:val="16"/>
          <w:szCs w:val="16"/>
        </w:rPr>
        <w:t xml:space="preserve"> </w:t>
      </w:r>
      <w:r w:rsidRPr="005C3CED">
        <w:rPr>
          <w:sz w:val="16"/>
          <w:szCs w:val="16"/>
        </w:rPr>
        <w:t>and</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agree to (a) comply</w:t>
      </w:r>
      <w:r w:rsidRPr="005C3CED">
        <w:rPr>
          <w:spacing w:val="-3"/>
          <w:sz w:val="16"/>
          <w:szCs w:val="16"/>
        </w:rPr>
        <w:t xml:space="preserve"> </w:t>
      </w:r>
      <w:r w:rsidRPr="005C3CED">
        <w:rPr>
          <w:sz w:val="16"/>
          <w:szCs w:val="16"/>
        </w:rPr>
        <w:t>with all the laws,</w:t>
      </w:r>
      <w:r w:rsidRPr="005C3CED">
        <w:rPr>
          <w:spacing w:val="-2"/>
          <w:sz w:val="16"/>
          <w:szCs w:val="16"/>
        </w:rPr>
        <w:t xml:space="preserve"> </w:t>
      </w:r>
      <w:r w:rsidRPr="005C3CED">
        <w:rPr>
          <w:sz w:val="16"/>
          <w:szCs w:val="16"/>
        </w:rPr>
        <w:t>rules and</w:t>
      </w:r>
      <w:r w:rsidRPr="005C3CED">
        <w:rPr>
          <w:spacing w:val="-3"/>
          <w:sz w:val="16"/>
          <w:szCs w:val="16"/>
        </w:rPr>
        <w:t xml:space="preserve"> </w:t>
      </w:r>
      <w:r w:rsidRPr="005C3CED">
        <w:rPr>
          <w:sz w:val="16"/>
          <w:szCs w:val="16"/>
        </w:rPr>
        <w:t>regulations</w:t>
      </w:r>
      <w:r w:rsidRPr="005C3CED">
        <w:rPr>
          <w:spacing w:val="-3"/>
          <w:sz w:val="16"/>
          <w:szCs w:val="16"/>
        </w:rPr>
        <w:t xml:space="preserve"> </w:t>
      </w:r>
      <w:r w:rsidRPr="005C3CED">
        <w:rPr>
          <w:sz w:val="16"/>
          <w:szCs w:val="16"/>
        </w:rPr>
        <w:t>applicable</w:t>
      </w:r>
      <w:r w:rsidRPr="005C3CED">
        <w:rPr>
          <w:spacing w:val="-3"/>
          <w:sz w:val="16"/>
          <w:szCs w:val="16"/>
        </w:rPr>
        <w:t xml:space="preserve"> </w:t>
      </w:r>
      <w:r w:rsidRPr="005C3CED">
        <w:rPr>
          <w:sz w:val="16"/>
          <w:szCs w:val="16"/>
        </w:rPr>
        <w:t>to</w:t>
      </w:r>
      <w:r w:rsidRPr="005C3CED">
        <w:rPr>
          <w:spacing w:val="-8"/>
          <w:sz w:val="16"/>
          <w:szCs w:val="16"/>
        </w:rPr>
        <w:t xml:space="preserve"> </w:t>
      </w:r>
      <w:r w:rsidRPr="005C3CED">
        <w:rPr>
          <w:sz w:val="16"/>
          <w:szCs w:val="16"/>
        </w:rPr>
        <w:t>access</w:t>
      </w:r>
      <w:r w:rsidRPr="005C3CED">
        <w:rPr>
          <w:spacing w:val="-6"/>
          <w:sz w:val="16"/>
          <w:szCs w:val="16"/>
        </w:rPr>
        <w:t xml:space="preserve"> </w:t>
      </w:r>
      <w:r w:rsidRPr="005C3CED">
        <w:rPr>
          <w:sz w:val="16"/>
          <w:szCs w:val="16"/>
        </w:rPr>
        <w:t>or</w:t>
      </w:r>
      <w:r w:rsidRPr="005C3CED">
        <w:rPr>
          <w:spacing w:val="-3"/>
          <w:sz w:val="16"/>
          <w:szCs w:val="16"/>
        </w:rPr>
        <w:t xml:space="preserve"> </w:t>
      </w:r>
      <w:r w:rsidRPr="005C3CED">
        <w:rPr>
          <w:sz w:val="16"/>
          <w:szCs w:val="16"/>
        </w:rPr>
        <w:t>using</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Market</w:t>
      </w:r>
      <w:r w:rsidRPr="005C3CED">
        <w:rPr>
          <w:spacing w:val="-5"/>
          <w:sz w:val="16"/>
          <w:szCs w:val="16"/>
        </w:rPr>
        <w:t xml:space="preserve"> </w:t>
      </w:r>
      <w:r w:rsidRPr="005C3CED">
        <w:rPr>
          <w:sz w:val="16"/>
          <w:szCs w:val="16"/>
        </w:rPr>
        <w:t>Data;</w:t>
      </w:r>
      <w:r w:rsidRPr="005C3CED">
        <w:rPr>
          <w:spacing w:val="-5"/>
          <w:sz w:val="16"/>
          <w:szCs w:val="16"/>
        </w:rPr>
        <w:t xml:space="preserve"> </w:t>
      </w:r>
      <w:r w:rsidRPr="005C3CED">
        <w:rPr>
          <w:sz w:val="16"/>
          <w:szCs w:val="16"/>
        </w:rPr>
        <w:t>(b)</w:t>
      </w:r>
      <w:r w:rsidRPr="005C3CED">
        <w:rPr>
          <w:spacing w:val="-5"/>
          <w:sz w:val="16"/>
          <w:szCs w:val="16"/>
        </w:rPr>
        <w:t xml:space="preserve"> </w:t>
      </w:r>
      <w:r w:rsidRPr="005C3CED">
        <w:rPr>
          <w:sz w:val="16"/>
          <w:szCs w:val="16"/>
        </w:rPr>
        <w:t>using</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Market</w:t>
      </w:r>
      <w:r w:rsidRPr="005C3CED">
        <w:rPr>
          <w:spacing w:val="-5"/>
          <w:sz w:val="16"/>
          <w:szCs w:val="16"/>
        </w:rPr>
        <w:t xml:space="preserve"> </w:t>
      </w:r>
      <w:r w:rsidRPr="005C3CED">
        <w:rPr>
          <w:sz w:val="16"/>
          <w:szCs w:val="16"/>
        </w:rPr>
        <w:t>Data</w:t>
      </w:r>
      <w:r w:rsidRPr="005C3CED">
        <w:rPr>
          <w:spacing w:val="-7"/>
          <w:sz w:val="16"/>
          <w:szCs w:val="16"/>
        </w:rPr>
        <w:t xml:space="preserve"> </w:t>
      </w:r>
      <w:r w:rsidRPr="005C3CED">
        <w:rPr>
          <w:sz w:val="16"/>
          <w:szCs w:val="16"/>
        </w:rPr>
        <w:t>only</w:t>
      </w:r>
      <w:r w:rsidRPr="005C3CED">
        <w:rPr>
          <w:spacing w:val="-3"/>
          <w:sz w:val="16"/>
          <w:szCs w:val="16"/>
        </w:rPr>
        <w:t xml:space="preserve"> </w:t>
      </w:r>
      <w:r w:rsidRPr="005C3CED">
        <w:rPr>
          <w:sz w:val="16"/>
          <w:szCs w:val="16"/>
        </w:rPr>
        <w:t>for</w:t>
      </w:r>
      <w:r w:rsidRPr="005C3CED">
        <w:rPr>
          <w:spacing w:val="-3"/>
          <w:sz w:val="16"/>
          <w:szCs w:val="16"/>
        </w:rPr>
        <w:t xml:space="preserve"> </w:t>
      </w:r>
      <w:r w:rsidRPr="005C3CED">
        <w:rPr>
          <w:sz w:val="16"/>
          <w:szCs w:val="16"/>
        </w:rPr>
        <w:t xml:space="preserve">your own trading purposes; and (c) cease any use of Market Data upon </w:t>
      </w:r>
      <w:bookmarkStart w:id="1678" w:name="_9kMHG5YVt4667CCcOt2uwpw517"/>
      <w:r w:rsidRPr="005C3CED">
        <w:rPr>
          <w:sz w:val="16"/>
          <w:szCs w:val="16"/>
        </w:rPr>
        <w:t>termination</w:t>
      </w:r>
      <w:bookmarkEnd w:id="1678"/>
      <w:r w:rsidRPr="005C3CED">
        <w:rPr>
          <w:sz w:val="16"/>
          <w:szCs w:val="16"/>
        </w:rPr>
        <w:t xml:space="preserve"> of this Agreement for any reason. We will enter into appropriate </w:t>
      </w:r>
      <w:bookmarkStart w:id="1679" w:name="_9kMLK5YVt4667BBJ7vuirsuA"/>
      <w:r w:rsidRPr="005C3CED">
        <w:rPr>
          <w:sz w:val="16"/>
          <w:szCs w:val="16"/>
        </w:rPr>
        <w:t>agreements</w:t>
      </w:r>
      <w:bookmarkEnd w:id="1679"/>
      <w:r w:rsidRPr="005C3CED">
        <w:rPr>
          <w:sz w:val="16"/>
          <w:szCs w:val="16"/>
        </w:rPr>
        <w:t xml:space="preserve"> with the relevant exchanges on your behalf relating to the proper use of your Market Data.</w:t>
      </w:r>
    </w:p>
    <w:p w14:paraId="3C8652E8" w14:textId="77777777" w:rsidR="00003F0A" w:rsidRPr="005C3CED" w:rsidRDefault="00D50C8C" w:rsidP="008C1B6E">
      <w:pPr>
        <w:pStyle w:val="ListParagraph"/>
        <w:numPr>
          <w:ilvl w:val="1"/>
          <w:numId w:val="9"/>
        </w:numPr>
        <w:tabs>
          <w:tab w:val="left" w:pos="899"/>
          <w:tab w:val="left" w:pos="902"/>
        </w:tabs>
        <w:spacing w:before="79" w:line="264" w:lineRule="auto"/>
        <w:ind w:right="174"/>
        <w:rPr>
          <w:sz w:val="16"/>
          <w:szCs w:val="16"/>
        </w:rPr>
      </w:pPr>
      <w:bookmarkStart w:id="1680" w:name="24.9_We,_or_the_relevant_exchanges,_or_t"/>
      <w:bookmarkEnd w:id="1680"/>
      <w:r w:rsidRPr="005C3CED">
        <w:rPr>
          <w:sz w:val="16"/>
          <w:szCs w:val="16"/>
        </w:rPr>
        <w:t>We, or the relevant exchanges, or the relevant third parties, which provide Market Data, do not guarantee</w:t>
      </w:r>
      <w:r w:rsidRPr="005C3CED">
        <w:rPr>
          <w:spacing w:val="-1"/>
          <w:sz w:val="16"/>
          <w:szCs w:val="16"/>
        </w:rPr>
        <w:t xml:space="preserve"> </w:t>
      </w:r>
      <w:r w:rsidRPr="005C3CED">
        <w:rPr>
          <w:sz w:val="16"/>
          <w:szCs w:val="16"/>
        </w:rPr>
        <w:t>that the</w:t>
      </w:r>
      <w:r w:rsidRPr="005C3CED">
        <w:rPr>
          <w:spacing w:val="-1"/>
          <w:sz w:val="16"/>
          <w:szCs w:val="16"/>
        </w:rPr>
        <w:t xml:space="preserve"> </w:t>
      </w:r>
      <w:r w:rsidRPr="005C3CED">
        <w:rPr>
          <w:sz w:val="16"/>
          <w:szCs w:val="16"/>
        </w:rPr>
        <w:t>Market</w:t>
      </w:r>
      <w:r w:rsidRPr="005C3CED">
        <w:rPr>
          <w:spacing w:val="-2"/>
          <w:sz w:val="16"/>
          <w:szCs w:val="16"/>
        </w:rPr>
        <w:t xml:space="preserve"> </w:t>
      </w:r>
      <w:r w:rsidRPr="005C3CED">
        <w:rPr>
          <w:sz w:val="16"/>
          <w:szCs w:val="16"/>
        </w:rPr>
        <w:t>Data we</w:t>
      </w:r>
      <w:r w:rsidRPr="005C3CED">
        <w:rPr>
          <w:spacing w:val="-3"/>
          <w:sz w:val="16"/>
          <w:szCs w:val="16"/>
        </w:rPr>
        <w:t xml:space="preserve"> </w:t>
      </w:r>
      <w:r w:rsidRPr="005C3CED">
        <w:rPr>
          <w:sz w:val="16"/>
          <w:szCs w:val="16"/>
        </w:rPr>
        <w:t>provide</w:t>
      </w:r>
      <w:r w:rsidRPr="005C3CED">
        <w:rPr>
          <w:spacing w:val="-1"/>
          <w:sz w:val="16"/>
          <w:szCs w:val="16"/>
        </w:rPr>
        <w:t xml:space="preserve"> </w:t>
      </w:r>
      <w:r w:rsidRPr="005C3CED">
        <w:rPr>
          <w:sz w:val="16"/>
          <w:szCs w:val="16"/>
        </w:rPr>
        <w:t>is</w:t>
      </w:r>
      <w:r w:rsidRPr="005C3CED">
        <w:rPr>
          <w:spacing w:val="-1"/>
          <w:sz w:val="16"/>
          <w:szCs w:val="16"/>
        </w:rPr>
        <w:t xml:space="preserve"> </w:t>
      </w:r>
      <w:r w:rsidRPr="005C3CED">
        <w:rPr>
          <w:sz w:val="16"/>
          <w:szCs w:val="16"/>
        </w:rPr>
        <w:t>always</w:t>
      </w:r>
      <w:r w:rsidRPr="005C3CED">
        <w:rPr>
          <w:spacing w:val="-1"/>
          <w:sz w:val="16"/>
          <w:szCs w:val="16"/>
        </w:rPr>
        <w:t xml:space="preserve"> </w:t>
      </w:r>
      <w:r w:rsidRPr="005C3CED">
        <w:rPr>
          <w:sz w:val="16"/>
          <w:szCs w:val="16"/>
        </w:rPr>
        <w:t>accurate, correct,</w:t>
      </w:r>
      <w:r w:rsidRPr="005C3CED">
        <w:rPr>
          <w:spacing w:val="-2"/>
          <w:sz w:val="16"/>
          <w:szCs w:val="16"/>
        </w:rPr>
        <w:t xml:space="preserve"> </w:t>
      </w:r>
      <w:r w:rsidRPr="005C3CED">
        <w:rPr>
          <w:sz w:val="16"/>
          <w:szCs w:val="16"/>
        </w:rPr>
        <w:t>or up</w:t>
      </w:r>
      <w:r w:rsidRPr="005C3CED">
        <w:rPr>
          <w:spacing w:val="-1"/>
          <w:sz w:val="16"/>
          <w:szCs w:val="16"/>
        </w:rPr>
        <w:t xml:space="preserve"> </w:t>
      </w:r>
      <w:r w:rsidRPr="005C3CED">
        <w:rPr>
          <w:sz w:val="16"/>
          <w:szCs w:val="16"/>
        </w:rPr>
        <w:t>to date</w:t>
      </w:r>
      <w:r w:rsidRPr="005C3CED">
        <w:rPr>
          <w:spacing w:val="-1"/>
          <w:sz w:val="16"/>
          <w:szCs w:val="16"/>
        </w:rPr>
        <w:t xml:space="preserve"> </w:t>
      </w:r>
      <w:r w:rsidRPr="005C3CED">
        <w:rPr>
          <w:sz w:val="16"/>
          <w:szCs w:val="16"/>
        </w:rPr>
        <w:t>although</w:t>
      </w:r>
      <w:r w:rsidRPr="005C3CED">
        <w:rPr>
          <w:spacing w:val="-2"/>
          <w:sz w:val="16"/>
          <w:szCs w:val="16"/>
        </w:rPr>
        <w:t xml:space="preserve"> </w:t>
      </w:r>
      <w:r w:rsidRPr="005C3CED">
        <w:rPr>
          <w:sz w:val="16"/>
          <w:szCs w:val="16"/>
        </w:rPr>
        <w:t>we</w:t>
      </w:r>
      <w:r w:rsidRPr="005C3CED">
        <w:rPr>
          <w:spacing w:val="-1"/>
          <w:sz w:val="16"/>
          <w:szCs w:val="16"/>
        </w:rPr>
        <w:t xml:space="preserve"> </w:t>
      </w:r>
      <w:r w:rsidRPr="005C3CED">
        <w:rPr>
          <w:sz w:val="16"/>
          <w:szCs w:val="16"/>
        </w:rPr>
        <w:t>will take</w:t>
      </w:r>
      <w:r w:rsidRPr="005C3CED">
        <w:rPr>
          <w:spacing w:val="-1"/>
          <w:sz w:val="16"/>
          <w:szCs w:val="16"/>
        </w:rPr>
        <w:t xml:space="preserve"> </w:t>
      </w:r>
      <w:r w:rsidRPr="005C3CED">
        <w:rPr>
          <w:sz w:val="16"/>
          <w:szCs w:val="16"/>
        </w:rPr>
        <w:t>reasonable</w:t>
      </w:r>
      <w:r w:rsidRPr="005C3CED">
        <w:rPr>
          <w:spacing w:val="-1"/>
          <w:sz w:val="16"/>
          <w:szCs w:val="16"/>
        </w:rPr>
        <w:t xml:space="preserve"> </w:t>
      </w:r>
      <w:r w:rsidRPr="005C3CED">
        <w:rPr>
          <w:sz w:val="16"/>
          <w:szCs w:val="16"/>
        </w:rPr>
        <w:t>steps</w:t>
      </w:r>
      <w:r w:rsidRPr="005C3CED">
        <w:rPr>
          <w:spacing w:val="-1"/>
          <w:sz w:val="16"/>
          <w:szCs w:val="16"/>
        </w:rPr>
        <w:t xml:space="preserve"> </w:t>
      </w:r>
      <w:r w:rsidRPr="005C3CED">
        <w:rPr>
          <w:sz w:val="16"/>
          <w:szCs w:val="16"/>
        </w:rPr>
        <w:t>to ensure</w:t>
      </w:r>
      <w:r w:rsidRPr="005C3CED">
        <w:rPr>
          <w:spacing w:val="-1"/>
          <w:sz w:val="16"/>
          <w:szCs w:val="16"/>
        </w:rPr>
        <w:t xml:space="preserve"> </w:t>
      </w:r>
      <w:r w:rsidRPr="005C3CED">
        <w:rPr>
          <w:sz w:val="16"/>
          <w:szCs w:val="16"/>
        </w:rPr>
        <w:t>that it is.</w:t>
      </w:r>
      <w:r w:rsidRPr="005C3CED">
        <w:rPr>
          <w:spacing w:val="-2"/>
          <w:sz w:val="16"/>
          <w:szCs w:val="16"/>
        </w:rPr>
        <w:t xml:space="preserve"> </w:t>
      </w:r>
      <w:r w:rsidRPr="005C3CED">
        <w:rPr>
          <w:sz w:val="16"/>
          <w:szCs w:val="16"/>
        </w:rPr>
        <w:t>Importantly,</w:t>
      </w:r>
      <w:r w:rsidRPr="005C3CED">
        <w:rPr>
          <w:spacing w:val="-2"/>
          <w:sz w:val="16"/>
          <w:szCs w:val="16"/>
        </w:rPr>
        <w:t xml:space="preserve"> </w:t>
      </w:r>
      <w:r w:rsidRPr="005C3CED">
        <w:rPr>
          <w:sz w:val="16"/>
          <w:szCs w:val="16"/>
        </w:rPr>
        <w:t>Market</w:t>
      </w:r>
      <w:r w:rsidRPr="005C3CED">
        <w:rPr>
          <w:spacing w:val="-2"/>
          <w:sz w:val="16"/>
          <w:szCs w:val="16"/>
        </w:rPr>
        <w:t xml:space="preserve"> </w:t>
      </w:r>
      <w:r w:rsidRPr="005C3CED">
        <w:rPr>
          <w:sz w:val="16"/>
          <w:szCs w:val="16"/>
        </w:rPr>
        <w:t>Data</w:t>
      </w:r>
      <w:r w:rsidRPr="005C3CED">
        <w:rPr>
          <w:spacing w:val="-2"/>
          <w:sz w:val="16"/>
          <w:szCs w:val="16"/>
        </w:rPr>
        <w:t xml:space="preserve"> </w:t>
      </w:r>
      <w:r w:rsidRPr="005C3CED">
        <w:rPr>
          <w:sz w:val="16"/>
          <w:szCs w:val="16"/>
        </w:rPr>
        <w:t>is not</w:t>
      </w:r>
      <w:r w:rsidRPr="005C3CED">
        <w:rPr>
          <w:spacing w:val="-2"/>
          <w:sz w:val="16"/>
          <w:szCs w:val="16"/>
        </w:rPr>
        <w:t xml:space="preserve"> </w:t>
      </w:r>
      <w:r w:rsidRPr="005C3CED">
        <w:rPr>
          <w:sz w:val="16"/>
          <w:szCs w:val="16"/>
        </w:rPr>
        <w:t>financial advice and</w:t>
      </w:r>
      <w:r w:rsidRPr="005C3CED">
        <w:rPr>
          <w:spacing w:val="-3"/>
          <w:sz w:val="16"/>
          <w:szCs w:val="16"/>
        </w:rPr>
        <w:t xml:space="preserve"> </w:t>
      </w:r>
      <w:r w:rsidRPr="005C3CED">
        <w:rPr>
          <w:sz w:val="16"/>
          <w:szCs w:val="16"/>
        </w:rPr>
        <w:t>we</w:t>
      </w:r>
      <w:r w:rsidRPr="005C3CED">
        <w:rPr>
          <w:spacing w:val="-1"/>
          <w:sz w:val="16"/>
          <w:szCs w:val="16"/>
        </w:rPr>
        <w:t xml:space="preserve"> </w:t>
      </w:r>
      <w:r w:rsidRPr="005C3CED">
        <w:rPr>
          <w:sz w:val="16"/>
          <w:szCs w:val="16"/>
        </w:rPr>
        <w:t>are not responsible or liable for any action which you take or do not take based on such Market Data. If you want to use the information to help you with your own investment decisions, you do this at your own risk.</w:t>
      </w:r>
    </w:p>
    <w:p w14:paraId="08277037" w14:textId="77777777" w:rsidR="00003F0A" w:rsidRPr="005C3CED" w:rsidRDefault="00003F0A">
      <w:pPr>
        <w:pStyle w:val="BodyText"/>
      </w:pPr>
    </w:p>
    <w:p w14:paraId="6C08B0F7"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681" w:name="24.10_You_must_not_share_information_whi"/>
      <w:bookmarkEnd w:id="1681"/>
      <w:r w:rsidRPr="005C3CED">
        <w:rPr>
          <w:sz w:val="16"/>
          <w:szCs w:val="16"/>
          <w:rPrChange w:id="1682" w:author="Legal Review" w:date="2026-08-11T18:11:00Z" w16du:dateUtc="2026-08-11T15:11:00Z">
            <w:rPr>
              <w:sz w:val="16"/>
            </w:rPr>
          </w:rPrChange>
        </w:rPr>
        <w:t xml:space="preserve">You must not share information which we have posted outside of the </w:t>
      </w:r>
      <w:del w:id="1683" w:author="Legal Review" w:date="2026-08-11T18:11:00Z" w16du:dateUtc="2026-08-11T15:11:00Z">
        <w:r w:rsidRPr="005C3CED">
          <w:rPr>
            <w:sz w:val="16"/>
            <w:szCs w:val="16"/>
          </w:rPr>
          <w:delText>eToro</w:delText>
        </w:r>
      </w:del>
      <w:ins w:id="1684" w:author="Legal Review" w:date="2026-08-11T18:11:00Z" w16du:dateUtc="2026-08-11T15:11:00Z">
        <w:r w:rsidRPr="005C3CED">
          <w:rPr>
            <w:sz w:val="16"/>
            <w:szCs w:val="16"/>
          </w:rPr>
          <w:t>etoro</w:t>
        </w:r>
      </w:ins>
      <w:r w:rsidRPr="005C3CED">
        <w:rPr>
          <w:sz w:val="16"/>
          <w:szCs w:val="16"/>
          <w:rPrChange w:id="1685" w:author="Legal Review" w:date="2026-08-11T18:11:00Z" w16du:dateUtc="2026-08-11T15:11:00Z">
            <w:rPr>
              <w:sz w:val="16"/>
            </w:rPr>
          </w:rPrChange>
        </w:rPr>
        <w:t xml:space="preserve"> Community. In particular you should not redistribute the prices we make available to you to any other person whether such redistribution be for commercial or other purposes.</w:t>
      </w:r>
    </w:p>
    <w:p w14:paraId="2479DC68"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7209522D" w14:textId="77777777" w:rsidR="00003F0A" w:rsidRPr="005C3CED" w:rsidRDefault="00D50C8C">
      <w:pPr>
        <w:spacing w:before="79"/>
        <w:ind w:left="1408" w:right="1467"/>
        <w:jc w:val="center"/>
        <w:rPr>
          <w:b/>
          <w:sz w:val="16"/>
          <w:szCs w:val="16"/>
        </w:rPr>
      </w:pPr>
      <w:r w:rsidRPr="005C3CED">
        <w:rPr>
          <w:b/>
          <w:sz w:val="16"/>
          <w:szCs w:val="16"/>
        </w:rPr>
        <w:lastRenderedPageBreak/>
        <w:t>PART</w:t>
      </w:r>
      <w:r w:rsidRPr="005C3CED">
        <w:rPr>
          <w:b/>
          <w:spacing w:val="-8"/>
          <w:sz w:val="16"/>
          <w:szCs w:val="16"/>
        </w:rPr>
        <w:t xml:space="preserve"> </w:t>
      </w:r>
      <w:r w:rsidRPr="005C3CED">
        <w:rPr>
          <w:b/>
          <w:sz w:val="16"/>
          <w:szCs w:val="16"/>
        </w:rPr>
        <w:t>3</w:t>
      </w:r>
      <w:r w:rsidRPr="005C3CED">
        <w:rPr>
          <w:b/>
          <w:spacing w:val="-2"/>
          <w:sz w:val="16"/>
          <w:szCs w:val="16"/>
        </w:rPr>
        <w:t xml:space="preserve"> </w:t>
      </w:r>
      <w:r w:rsidRPr="005C3CED">
        <w:rPr>
          <w:b/>
          <w:sz w:val="16"/>
          <w:szCs w:val="16"/>
        </w:rPr>
        <w:t>–</w:t>
      </w:r>
      <w:r w:rsidRPr="005C3CED">
        <w:rPr>
          <w:b/>
          <w:spacing w:val="-5"/>
          <w:sz w:val="16"/>
          <w:szCs w:val="16"/>
        </w:rPr>
        <w:t xml:space="preserve"> </w:t>
      </w:r>
      <w:r w:rsidRPr="005C3CED">
        <w:rPr>
          <w:b/>
          <w:sz w:val="16"/>
          <w:szCs w:val="16"/>
        </w:rPr>
        <w:t>OUR</w:t>
      </w:r>
      <w:r w:rsidRPr="005C3CED">
        <w:rPr>
          <w:b/>
          <w:spacing w:val="-5"/>
          <w:sz w:val="16"/>
          <w:szCs w:val="16"/>
        </w:rPr>
        <w:t xml:space="preserve"> </w:t>
      </w:r>
      <w:r w:rsidRPr="005C3CED">
        <w:rPr>
          <w:b/>
          <w:sz w:val="16"/>
          <w:szCs w:val="16"/>
        </w:rPr>
        <w:t>RIGHTS</w:t>
      </w:r>
      <w:r w:rsidRPr="005C3CED">
        <w:rPr>
          <w:b/>
          <w:spacing w:val="-2"/>
          <w:sz w:val="16"/>
          <w:szCs w:val="16"/>
        </w:rPr>
        <w:t xml:space="preserve"> </w:t>
      </w:r>
      <w:r w:rsidRPr="005C3CED">
        <w:rPr>
          <w:b/>
          <w:sz w:val="16"/>
          <w:szCs w:val="16"/>
        </w:rPr>
        <w:t>AND</w:t>
      </w:r>
      <w:r w:rsidRPr="005C3CED">
        <w:rPr>
          <w:b/>
          <w:spacing w:val="-2"/>
          <w:sz w:val="16"/>
          <w:szCs w:val="16"/>
        </w:rPr>
        <w:t xml:space="preserve"> </w:t>
      </w:r>
      <w:r w:rsidRPr="005C3CED">
        <w:rPr>
          <w:b/>
          <w:sz w:val="16"/>
          <w:szCs w:val="16"/>
        </w:rPr>
        <w:t>YOUR</w:t>
      </w:r>
      <w:r w:rsidRPr="005C3CED">
        <w:rPr>
          <w:b/>
          <w:spacing w:val="-5"/>
          <w:sz w:val="16"/>
          <w:szCs w:val="16"/>
        </w:rPr>
        <w:t xml:space="preserve"> </w:t>
      </w:r>
      <w:r w:rsidRPr="005C3CED">
        <w:rPr>
          <w:b/>
          <w:sz w:val="16"/>
          <w:szCs w:val="16"/>
        </w:rPr>
        <w:t>RIGHTS</w:t>
      </w:r>
      <w:r w:rsidRPr="005C3CED">
        <w:rPr>
          <w:b/>
          <w:spacing w:val="-4"/>
          <w:sz w:val="16"/>
          <w:szCs w:val="16"/>
        </w:rPr>
        <w:t xml:space="preserve"> </w:t>
      </w:r>
      <w:r w:rsidRPr="005C3CED">
        <w:rPr>
          <w:b/>
          <w:sz w:val="16"/>
          <w:szCs w:val="16"/>
        </w:rPr>
        <w:t>IN</w:t>
      </w:r>
      <w:r w:rsidRPr="005C3CED">
        <w:rPr>
          <w:b/>
          <w:spacing w:val="-5"/>
          <w:sz w:val="16"/>
          <w:szCs w:val="16"/>
        </w:rPr>
        <w:t xml:space="preserve"> </w:t>
      </w:r>
      <w:r w:rsidRPr="005C3CED">
        <w:rPr>
          <w:b/>
          <w:sz w:val="16"/>
          <w:szCs w:val="16"/>
        </w:rPr>
        <w:t>SPECIAL</w:t>
      </w:r>
      <w:r w:rsidRPr="005C3CED">
        <w:rPr>
          <w:b/>
          <w:spacing w:val="-2"/>
          <w:sz w:val="16"/>
          <w:szCs w:val="16"/>
        </w:rPr>
        <w:t xml:space="preserve"> CIRCUMSTANCES</w:t>
      </w:r>
    </w:p>
    <w:p w14:paraId="6AA284BA" w14:textId="77777777" w:rsidR="00003F0A" w:rsidRPr="005C3CED" w:rsidRDefault="00003F0A">
      <w:pPr>
        <w:pStyle w:val="BodyText"/>
        <w:spacing w:before="9"/>
        <w:rPr>
          <w:b/>
        </w:rPr>
      </w:pPr>
    </w:p>
    <w:p w14:paraId="77CAC17D" w14:textId="77777777" w:rsidR="00003F0A" w:rsidRPr="005C3CED" w:rsidRDefault="00D50C8C" w:rsidP="008C1B6E">
      <w:pPr>
        <w:pStyle w:val="Heading1"/>
        <w:numPr>
          <w:ilvl w:val="0"/>
          <w:numId w:val="9"/>
        </w:numPr>
        <w:tabs>
          <w:tab w:val="left" w:pos="902"/>
        </w:tabs>
      </w:pPr>
      <w:bookmarkStart w:id="1686" w:name="25._Responsibility_for_loss"/>
      <w:bookmarkStart w:id="1687" w:name="_bookmark29"/>
      <w:bookmarkStart w:id="1688" w:name="_Toc236045817"/>
      <w:bookmarkEnd w:id="1686"/>
      <w:bookmarkEnd w:id="1687"/>
      <w:r w:rsidRPr="005C3CED">
        <w:t>Responsibility</w:t>
      </w:r>
      <w:r w:rsidRPr="005C3CED">
        <w:rPr>
          <w:spacing w:val="-7"/>
        </w:rPr>
        <w:t xml:space="preserve"> </w:t>
      </w:r>
      <w:r w:rsidRPr="005C3CED">
        <w:t>for</w:t>
      </w:r>
      <w:r w:rsidRPr="005C3CED">
        <w:rPr>
          <w:spacing w:val="-8"/>
        </w:rPr>
        <w:t xml:space="preserve"> </w:t>
      </w:r>
      <w:r w:rsidRPr="005C3CED">
        <w:rPr>
          <w:spacing w:val="-4"/>
        </w:rPr>
        <w:t>loss</w:t>
      </w:r>
      <w:bookmarkEnd w:id="1688"/>
    </w:p>
    <w:p w14:paraId="386DC428" w14:textId="77777777" w:rsidR="00003F0A" w:rsidRPr="005C3CED" w:rsidRDefault="00003F0A">
      <w:pPr>
        <w:pStyle w:val="BodyText"/>
        <w:spacing w:before="9"/>
        <w:rPr>
          <w:b/>
        </w:rPr>
      </w:pPr>
    </w:p>
    <w:p w14:paraId="660B1429" w14:textId="77777777" w:rsidR="00003F0A" w:rsidRPr="005C3CED" w:rsidRDefault="00D50C8C" w:rsidP="008C1B6E">
      <w:pPr>
        <w:pStyle w:val="ListParagraph"/>
        <w:numPr>
          <w:ilvl w:val="1"/>
          <w:numId w:val="9"/>
        </w:numPr>
        <w:tabs>
          <w:tab w:val="left" w:pos="902"/>
        </w:tabs>
        <w:spacing w:line="264" w:lineRule="auto"/>
        <w:ind w:right="174"/>
        <w:rPr>
          <w:sz w:val="16"/>
          <w:szCs w:val="16"/>
        </w:rPr>
      </w:pPr>
      <w:bookmarkStart w:id="1689" w:name="25.1_Subject_to_clause_‎25.2_below,_eTor"/>
      <w:bookmarkEnd w:id="1689"/>
      <w:r w:rsidRPr="005C3CED">
        <w:rPr>
          <w:sz w:val="16"/>
          <w:szCs w:val="16"/>
        </w:rPr>
        <w:t>Subject</w:t>
      </w:r>
      <w:r w:rsidRPr="005C3CED">
        <w:rPr>
          <w:spacing w:val="-7"/>
          <w:sz w:val="16"/>
          <w:szCs w:val="16"/>
        </w:rPr>
        <w:t xml:space="preserve"> </w:t>
      </w:r>
      <w:r w:rsidRPr="005C3CED">
        <w:rPr>
          <w:sz w:val="16"/>
          <w:szCs w:val="16"/>
        </w:rPr>
        <w:t>to</w:t>
      </w:r>
      <w:r w:rsidRPr="005C3CED">
        <w:rPr>
          <w:spacing w:val="-5"/>
          <w:sz w:val="16"/>
          <w:szCs w:val="16"/>
        </w:rPr>
        <w:t xml:space="preserve"> </w:t>
      </w:r>
      <w:r w:rsidRPr="005C3CED">
        <w:rPr>
          <w:sz w:val="16"/>
          <w:szCs w:val="16"/>
        </w:rPr>
        <w:t>clause</w:t>
      </w:r>
      <w:r w:rsidRPr="005C3CED">
        <w:rPr>
          <w:spacing w:val="-10"/>
          <w:sz w:val="16"/>
          <w:szCs w:val="16"/>
        </w:rPr>
        <w:t xml:space="preserve"> </w:t>
      </w:r>
      <w:hyperlink w:anchor="_bookmark30" w:history="1">
        <w:r w:rsidRPr="005C3CED">
          <w:rPr>
            <w:sz w:val="16"/>
            <w:szCs w:val="16"/>
          </w:rPr>
          <w:t>25.2</w:t>
        </w:r>
      </w:hyperlink>
      <w:r w:rsidRPr="005C3CED">
        <w:rPr>
          <w:spacing w:val="-7"/>
          <w:sz w:val="16"/>
          <w:szCs w:val="16"/>
        </w:rPr>
        <w:t xml:space="preserve"> </w:t>
      </w:r>
      <w:r w:rsidRPr="005C3CED">
        <w:rPr>
          <w:sz w:val="16"/>
          <w:szCs w:val="16"/>
        </w:rPr>
        <w:t>below,</w:t>
      </w:r>
      <w:r w:rsidRPr="005C3CED">
        <w:rPr>
          <w:spacing w:val="-9"/>
          <w:sz w:val="16"/>
          <w:szCs w:val="16"/>
        </w:rPr>
        <w:t xml:space="preserve"> </w:t>
      </w:r>
      <w:del w:id="1690" w:author="Legal Review" w:date="2026-08-11T18:11:00Z" w16du:dateUtc="2026-08-11T15:11:00Z">
        <w:r w:rsidRPr="005C3CED">
          <w:rPr>
            <w:sz w:val="16"/>
            <w:szCs w:val="16"/>
          </w:rPr>
          <w:delText>eToro</w:delText>
        </w:r>
      </w:del>
      <w:ins w:id="1691"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Europe</w:t>
      </w:r>
      <w:r w:rsidRPr="005C3CED">
        <w:rPr>
          <w:spacing w:val="-6"/>
          <w:sz w:val="16"/>
          <w:szCs w:val="16"/>
        </w:rPr>
        <w:t xml:space="preserve"> </w:t>
      </w:r>
      <w:r w:rsidRPr="005C3CED">
        <w:rPr>
          <w:sz w:val="16"/>
          <w:szCs w:val="16"/>
        </w:rPr>
        <w:t>and</w:t>
      </w:r>
      <w:r w:rsidRPr="005C3CED">
        <w:rPr>
          <w:spacing w:val="-8"/>
          <w:sz w:val="16"/>
          <w:szCs w:val="16"/>
        </w:rPr>
        <w:t xml:space="preserve"> </w:t>
      </w:r>
      <w:r w:rsidRPr="005C3CED">
        <w:rPr>
          <w:sz w:val="16"/>
          <w:szCs w:val="16"/>
        </w:rPr>
        <w:t>its</w:t>
      </w:r>
      <w:r w:rsidRPr="005C3CED">
        <w:rPr>
          <w:spacing w:val="-6"/>
          <w:sz w:val="16"/>
          <w:szCs w:val="16"/>
        </w:rPr>
        <w:t xml:space="preserve"> </w:t>
      </w:r>
      <w:r w:rsidRPr="005C3CED">
        <w:rPr>
          <w:sz w:val="16"/>
          <w:szCs w:val="16"/>
        </w:rPr>
        <w:t>employees,</w:t>
      </w:r>
      <w:r w:rsidRPr="005C3CED">
        <w:rPr>
          <w:spacing w:val="-7"/>
          <w:sz w:val="16"/>
          <w:szCs w:val="16"/>
        </w:rPr>
        <w:t xml:space="preserve"> </w:t>
      </w:r>
      <w:r w:rsidRPr="005C3CED">
        <w:rPr>
          <w:sz w:val="16"/>
          <w:szCs w:val="16"/>
        </w:rPr>
        <w:t>agents,</w:t>
      </w:r>
      <w:r w:rsidRPr="005C3CED">
        <w:rPr>
          <w:spacing w:val="-9"/>
          <w:sz w:val="16"/>
          <w:szCs w:val="16"/>
        </w:rPr>
        <w:t xml:space="preserve"> </w:t>
      </w:r>
      <w:r w:rsidRPr="005C3CED">
        <w:rPr>
          <w:sz w:val="16"/>
          <w:szCs w:val="16"/>
        </w:rPr>
        <w:t>delegates</w:t>
      </w:r>
      <w:r w:rsidRPr="005C3CED">
        <w:rPr>
          <w:spacing w:val="-8"/>
          <w:sz w:val="16"/>
          <w:szCs w:val="16"/>
        </w:rPr>
        <w:t xml:space="preserve"> </w:t>
      </w:r>
      <w:r w:rsidRPr="005C3CED">
        <w:rPr>
          <w:sz w:val="16"/>
          <w:szCs w:val="16"/>
        </w:rPr>
        <w:t>or</w:t>
      </w:r>
      <w:r w:rsidRPr="005C3CED">
        <w:rPr>
          <w:spacing w:val="-7"/>
          <w:sz w:val="16"/>
          <w:szCs w:val="16"/>
        </w:rPr>
        <w:t xml:space="preserve"> </w:t>
      </w:r>
      <w:r w:rsidRPr="005C3CED">
        <w:rPr>
          <w:sz w:val="16"/>
          <w:szCs w:val="16"/>
        </w:rPr>
        <w:t>associates</w:t>
      </w:r>
      <w:r w:rsidRPr="005C3CED">
        <w:rPr>
          <w:spacing w:val="-6"/>
          <w:sz w:val="16"/>
          <w:szCs w:val="16"/>
        </w:rPr>
        <w:t xml:space="preserve"> </w:t>
      </w:r>
      <w:r w:rsidRPr="005C3CED">
        <w:rPr>
          <w:sz w:val="16"/>
          <w:szCs w:val="16"/>
        </w:rPr>
        <w:t>will</w:t>
      </w:r>
      <w:r w:rsidRPr="005C3CED">
        <w:rPr>
          <w:spacing w:val="-7"/>
          <w:sz w:val="16"/>
          <w:szCs w:val="16"/>
        </w:rPr>
        <w:t xml:space="preserve"> </w:t>
      </w:r>
      <w:r w:rsidRPr="005C3CED">
        <w:rPr>
          <w:sz w:val="16"/>
          <w:szCs w:val="16"/>
        </w:rPr>
        <w:t>not be liable for any:</w:t>
      </w:r>
    </w:p>
    <w:p w14:paraId="52115CBC" w14:textId="77777777" w:rsidR="00003F0A" w:rsidRPr="005C3CED" w:rsidRDefault="00003F0A">
      <w:pPr>
        <w:pStyle w:val="BodyText"/>
        <w:spacing w:before="11"/>
      </w:pPr>
    </w:p>
    <w:p w14:paraId="7F1F6B17" w14:textId="77777777" w:rsidR="00003F0A" w:rsidRPr="005C3CED" w:rsidRDefault="00D50C8C" w:rsidP="008C1B6E">
      <w:pPr>
        <w:pStyle w:val="ListParagraph"/>
        <w:numPr>
          <w:ilvl w:val="2"/>
          <w:numId w:val="9"/>
        </w:numPr>
        <w:tabs>
          <w:tab w:val="left" w:pos="1526"/>
        </w:tabs>
        <w:spacing w:line="264" w:lineRule="auto"/>
        <w:ind w:right="174"/>
        <w:rPr>
          <w:sz w:val="16"/>
          <w:szCs w:val="16"/>
        </w:rPr>
      </w:pPr>
      <w:bookmarkStart w:id="1692" w:name="(a)_action_or_inaction_we_take_in_accord"/>
      <w:bookmarkEnd w:id="1692"/>
      <w:r w:rsidRPr="005C3CED">
        <w:rPr>
          <w:sz w:val="16"/>
          <w:szCs w:val="16"/>
        </w:rPr>
        <w:t>action</w:t>
      </w:r>
      <w:r w:rsidRPr="005C3CED">
        <w:rPr>
          <w:spacing w:val="-4"/>
          <w:sz w:val="16"/>
          <w:szCs w:val="16"/>
        </w:rPr>
        <w:t xml:space="preserve"> </w:t>
      </w:r>
      <w:r w:rsidRPr="005C3CED">
        <w:rPr>
          <w:sz w:val="16"/>
          <w:szCs w:val="16"/>
        </w:rPr>
        <w:t>or</w:t>
      </w:r>
      <w:r w:rsidRPr="005C3CED">
        <w:rPr>
          <w:spacing w:val="-3"/>
          <w:sz w:val="16"/>
          <w:szCs w:val="16"/>
        </w:rPr>
        <w:t xml:space="preserve"> </w:t>
      </w:r>
      <w:r w:rsidRPr="005C3CED">
        <w:rPr>
          <w:sz w:val="16"/>
          <w:szCs w:val="16"/>
        </w:rPr>
        <w:t>inaction</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take</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accordance</w:t>
      </w:r>
      <w:r w:rsidRPr="005C3CED">
        <w:rPr>
          <w:spacing w:val="-6"/>
          <w:sz w:val="16"/>
          <w:szCs w:val="16"/>
        </w:rPr>
        <w:t xml:space="preserve"> </w:t>
      </w:r>
      <w:r w:rsidRPr="005C3CED">
        <w:rPr>
          <w:sz w:val="16"/>
          <w:szCs w:val="16"/>
        </w:rPr>
        <w:t>with</w:t>
      </w:r>
      <w:r w:rsidRPr="005C3CED">
        <w:rPr>
          <w:spacing w:val="-4"/>
          <w:sz w:val="16"/>
          <w:szCs w:val="16"/>
        </w:rPr>
        <w:t xml:space="preserve"> </w:t>
      </w:r>
      <w:r w:rsidRPr="005C3CED">
        <w:rPr>
          <w:sz w:val="16"/>
          <w:szCs w:val="16"/>
        </w:rPr>
        <w:t>our</w:t>
      </w:r>
      <w:r w:rsidRPr="005C3CED">
        <w:rPr>
          <w:spacing w:val="-5"/>
          <w:sz w:val="16"/>
          <w:szCs w:val="16"/>
        </w:rPr>
        <w:t xml:space="preserve"> </w:t>
      </w:r>
      <w:r w:rsidRPr="005C3CED">
        <w:rPr>
          <w:sz w:val="16"/>
          <w:szCs w:val="16"/>
        </w:rPr>
        <w:t>rights</w:t>
      </w:r>
      <w:r w:rsidRPr="005C3CED">
        <w:rPr>
          <w:spacing w:val="-3"/>
          <w:sz w:val="16"/>
          <w:szCs w:val="16"/>
        </w:rPr>
        <w:t xml:space="preserve"> </w:t>
      </w:r>
      <w:r w:rsidRPr="005C3CED">
        <w:rPr>
          <w:sz w:val="16"/>
          <w:szCs w:val="16"/>
        </w:rPr>
        <w:t>under</w:t>
      </w:r>
      <w:r w:rsidRPr="005C3CED">
        <w:rPr>
          <w:spacing w:val="-3"/>
          <w:sz w:val="16"/>
          <w:szCs w:val="16"/>
        </w:rPr>
        <w:t xml:space="preserve"> </w:t>
      </w:r>
      <w:r w:rsidRPr="005C3CED">
        <w:rPr>
          <w:sz w:val="16"/>
          <w:szCs w:val="16"/>
        </w:rPr>
        <w:t>this</w:t>
      </w:r>
      <w:r w:rsidRPr="005C3CED">
        <w:rPr>
          <w:spacing w:val="-3"/>
          <w:sz w:val="16"/>
          <w:szCs w:val="16"/>
        </w:rPr>
        <w:t xml:space="preserve"> </w:t>
      </w:r>
      <w:r w:rsidRPr="005C3CED">
        <w:rPr>
          <w:sz w:val="16"/>
          <w:szCs w:val="16"/>
        </w:rPr>
        <w:t>Agreement,</w:t>
      </w:r>
      <w:r w:rsidRPr="005C3CED">
        <w:rPr>
          <w:spacing w:val="-4"/>
          <w:sz w:val="16"/>
          <w:szCs w:val="16"/>
        </w:rPr>
        <w:t xml:space="preserve"> </w:t>
      </w:r>
      <w:r w:rsidRPr="005C3CED">
        <w:rPr>
          <w:sz w:val="16"/>
          <w:szCs w:val="16"/>
        </w:rPr>
        <w:t>including</w:t>
      </w:r>
      <w:r w:rsidRPr="005C3CED">
        <w:rPr>
          <w:spacing w:val="-3"/>
          <w:sz w:val="16"/>
          <w:szCs w:val="16"/>
        </w:rPr>
        <w:t xml:space="preserve"> </w:t>
      </w:r>
      <w:r w:rsidRPr="005C3CED">
        <w:rPr>
          <w:sz w:val="16"/>
          <w:szCs w:val="16"/>
        </w:rPr>
        <w:t>under clause</w:t>
      </w:r>
      <w:r w:rsidRPr="005C3CED">
        <w:rPr>
          <w:spacing w:val="-6"/>
          <w:sz w:val="16"/>
          <w:szCs w:val="16"/>
        </w:rPr>
        <w:t xml:space="preserve"> </w:t>
      </w:r>
      <w:hyperlink w:anchor="_bookmark21" w:history="1">
        <w:r w:rsidRPr="005C3CED">
          <w:rPr>
            <w:sz w:val="16"/>
            <w:szCs w:val="16"/>
          </w:rPr>
          <w:t>19</w:t>
        </w:r>
      </w:hyperlink>
      <w:r w:rsidRPr="005C3CED">
        <w:rPr>
          <w:spacing w:val="-5"/>
          <w:sz w:val="16"/>
          <w:szCs w:val="16"/>
        </w:rPr>
        <w:t xml:space="preserve"> </w:t>
      </w:r>
      <w:r w:rsidRPr="005C3CED">
        <w:rPr>
          <w:sz w:val="16"/>
          <w:szCs w:val="16"/>
        </w:rPr>
        <w:t>–</w:t>
      </w:r>
      <w:r w:rsidRPr="005C3CED">
        <w:rPr>
          <w:spacing w:val="-5"/>
          <w:sz w:val="16"/>
          <w:szCs w:val="16"/>
        </w:rPr>
        <w:t xml:space="preserve"> </w:t>
      </w:r>
      <w:r w:rsidRPr="005C3CED">
        <w:rPr>
          <w:sz w:val="16"/>
          <w:szCs w:val="16"/>
        </w:rPr>
        <w:t>"</w:t>
      </w:r>
      <w:hyperlink w:anchor="_bookmark21" w:history="1">
        <w:bookmarkStart w:id="1693" w:name="_9kMLK5YVt4886CHRI4wv0xw"/>
        <w:r w:rsidRPr="005C3CED">
          <w:rPr>
            <w:sz w:val="16"/>
            <w:szCs w:val="16"/>
          </w:rPr>
          <w:t>Entering</w:t>
        </w:r>
        <w:bookmarkEnd w:id="1693"/>
        <w:r w:rsidRPr="005C3CED">
          <w:rPr>
            <w:spacing w:val="-5"/>
            <w:sz w:val="16"/>
            <w:szCs w:val="16"/>
          </w:rPr>
          <w:t xml:space="preserve"> </w:t>
        </w:r>
        <w:r w:rsidRPr="005C3CED">
          <w:rPr>
            <w:sz w:val="16"/>
            <w:szCs w:val="16"/>
          </w:rPr>
          <w:t>into</w:t>
        </w:r>
        <w:r w:rsidRPr="005C3CED">
          <w:rPr>
            <w:spacing w:val="-3"/>
            <w:sz w:val="16"/>
            <w:szCs w:val="16"/>
          </w:rPr>
          <w:t xml:space="preserve"> </w:t>
        </w:r>
        <w:r w:rsidRPr="005C3CED">
          <w:rPr>
            <w:sz w:val="16"/>
            <w:szCs w:val="16"/>
          </w:rPr>
          <w:t>transactions</w:t>
        </w:r>
        <w:r w:rsidRPr="005C3CED">
          <w:rPr>
            <w:spacing w:val="-6"/>
            <w:sz w:val="16"/>
            <w:szCs w:val="16"/>
          </w:rPr>
          <w:t xml:space="preserve"> </w:t>
        </w:r>
        <w:r w:rsidRPr="005C3CED">
          <w:rPr>
            <w:sz w:val="16"/>
            <w:szCs w:val="16"/>
          </w:rPr>
          <w:t>–</w:t>
        </w:r>
        <w:r w:rsidRPr="005C3CED">
          <w:rPr>
            <w:spacing w:val="-5"/>
            <w:sz w:val="16"/>
            <w:szCs w:val="16"/>
          </w:rPr>
          <w:t xml:space="preserve"> </w:t>
        </w:r>
        <w:bookmarkStart w:id="1694" w:name="_9kMJI5YVt4886EHXRpkn48yx"/>
        <w:r w:rsidRPr="005C3CED">
          <w:rPr>
            <w:sz w:val="16"/>
            <w:szCs w:val="16"/>
          </w:rPr>
          <w:t>Modifying</w:t>
        </w:r>
        <w:bookmarkEnd w:id="1694"/>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order,</w:t>
        </w:r>
        <w:r w:rsidRPr="005C3CED">
          <w:rPr>
            <w:spacing w:val="-7"/>
            <w:sz w:val="16"/>
            <w:szCs w:val="16"/>
          </w:rPr>
          <w:t xml:space="preserve"> </w:t>
        </w:r>
        <w:r w:rsidRPr="005C3CED">
          <w:rPr>
            <w:sz w:val="16"/>
            <w:szCs w:val="16"/>
          </w:rPr>
          <w:t>cancelling</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order,</w:t>
        </w:r>
        <w:r w:rsidRPr="005C3CED">
          <w:rPr>
            <w:spacing w:val="-4"/>
            <w:sz w:val="16"/>
            <w:szCs w:val="16"/>
          </w:rPr>
          <w:t xml:space="preserve"> </w:t>
        </w:r>
        <w:r w:rsidRPr="005C3CED">
          <w:rPr>
            <w:sz w:val="16"/>
            <w:szCs w:val="16"/>
          </w:rPr>
          <w:t>or</w:t>
        </w:r>
        <w:r w:rsidRPr="005C3CED">
          <w:rPr>
            <w:spacing w:val="-7"/>
            <w:sz w:val="16"/>
            <w:szCs w:val="16"/>
          </w:rPr>
          <w:t xml:space="preserve"> </w:t>
        </w:r>
        <w:r w:rsidRPr="005C3CED">
          <w:rPr>
            <w:sz w:val="16"/>
            <w:szCs w:val="16"/>
          </w:rPr>
          <w:t>us</w:t>
        </w:r>
        <w:r w:rsidRPr="005C3CED">
          <w:rPr>
            <w:spacing w:val="-3"/>
            <w:sz w:val="16"/>
            <w:szCs w:val="16"/>
          </w:rPr>
          <w:t xml:space="preserve"> </w:t>
        </w:r>
        <w:r w:rsidRPr="005C3CED">
          <w:rPr>
            <w:sz w:val="16"/>
            <w:szCs w:val="16"/>
          </w:rPr>
          <w:t>not</w:t>
        </w:r>
      </w:hyperlink>
      <w:r w:rsidRPr="005C3CED">
        <w:rPr>
          <w:sz w:val="16"/>
          <w:szCs w:val="16"/>
        </w:rPr>
        <w:t xml:space="preserve"> </w:t>
      </w:r>
      <w:hyperlink w:anchor="_bookmark21" w:history="1">
        <w:r w:rsidRPr="005C3CED">
          <w:rPr>
            <w:sz w:val="16"/>
            <w:szCs w:val="16"/>
          </w:rPr>
          <w:t>accepting your order</w:t>
        </w:r>
      </w:hyperlink>
      <w:r w:rsidRPr="005C3CED">
        <w:rPr>
          <w:sz w:val="16"/>
          <w:szCs w:val="16"/>
        </w:rPr>
        <w:t xml:space="preserve">", clause </w:t>
      </w:r>
      <w:hyperlink w:anchor="_bookmark34" w:history="1">
        <w:r w:rsidRPr="005C3CED">
          <w:rPr>
            <w:sz w:val="16"/>
            <w:szCs w:val="16"/>
          </w:rPr>
          <w:t>27</w:t>
        </w:r>
      </w:hyperlink>
      <w:r w:rsidRPr="005C3CED">
        <w:rPr>
          <w:sz w:val="16"/>
          <w:szCs w:val="16"/>
        </w:rPr>
        <w:t xml:space="preserve"> - "</w:t>
      </w:r>
      <w:hyperlink w:anchor="_bookmark34" w:history="1">
        <w:bookmarkStart w:id="1695" w:name="_9kR3WTr2664DGaOkky"/>
        <w:r w:rsidRPr="005C3CED">
          <w:rPr>
            <w:sz w:val="16"/>
            <w:szCs w:val="16"/>
          </w:rPr>
          <w:t>Right</w:t>
        </w:r>
        <w:bookmarkEnd w:id="1695"/>
        <w:r w:rsidRPr="005C3CED">
          <w:rPr>
            <w:sz w:val="16"/>
            <w:szCs w:val="16"/>
          </w:rPr>
          <w:t xml:space="preserve"> of set-off, liens, and equitable charges</w:t>
        </w:r>
      </w:hyperlink>
      <w:r w:rsidRPr="005C3CED">
        <w:rPr>
          <w:sz w:val="16"/>
          <w:szCs w:val="16"/>
        </w:rPr>
        <w:t xml:space="preserve">", clause </w:t>
      </w:r>
      <w:hyperlink w:anchor="_bookmark35" w:history="1">
        <w:r w:rsidRPr="005C3CED">
          <w:rPr>
            <w:sz w:val="16"/>
            <w:szCs w:val="16"/>
          </w:rPr>
          <w:t>28</w:t>
        </w:r>
      </w:hyperlink>
      <w:r w:rsidRPr="005C3CED">
        <w:rPr>
          <w:spacing w:val="-2"/>
          <w:sz w:val="16"/>
          <w:szCs w:val="16"/>
        </w:rPr>
        <w:t xml:space="preserve"> </w:t>
      </w:r>
      <w:r w:rsidRPr="005C3CED">
        <w:rPr>
          <w:sz w:val="16"/>
          <w:szCs w:val="16"/>
        </w:rPr>
        <w:t>– "</w:t>
      </w:r>
      <w:hyperlink w:anchor="_bookmark35" w:history="1">
        <w:r w:rsidRPr="005C3CED">
          <w:rPr>
            <w:sz w:val="16"/>
            <w:szCs w:val="16"/>
          </w:rPr>
          <w:t>Event of Default</w:t>
        </w:r>
      </w:hyperlink>
      <w:r w:rsidRPr="005C3CED">
        <w:rPr>
          <w:sz w:val="16"/>
          <w:szCs w:val="16"/>
        </w:rPr>
        <w:t xml:space="preserve">", and clause </w:t>
      </w:r>
      <w:hyperlink w:anchor="_bookmark36" w:history="1">
        <w:r w:rsidRPr="005C3CED">
          <w:rPr>
            <w:sz w:val="16"/>
            <w:szCs w:val="16"/>
          </w:rPr>
          <w:t>29</w:t>
        </w:r>
      </w:hyperlink>
      <w:r w:rsidRPr="005C3CED">
        <w:rPr>
          <w:sz w:val="16"/>
          <w:szCs w:val="16"/>
        </w:rPr>
        <w:t xml:space="preserve"> – "</w:t>
      </w:r>
      <w:hyperlink w:anchor="_bookmark36" w:history="1">
        <w:r w:rsidRPr="005C3CED">
          <w:rPr>
            <w:sz w:val="16"/>
            <w:szCs w:val="16"/>
          </w:rPr>
          <w:t>Exceptional Events</w:t>
        </w:r>
      </w:hyperlink>
      <w:r w:rsidRPr="005C3CED">
        <w:rPr>
          <w:sz w:val="16"/>
          <w:szCs w:val="16"/>
        </w:rPr>
        <w:t>";</w:t>
      </w:r>
    </w:p>
    <w:p w14:paraId="735C468A" w14:textId="77777777" w:rsidR="00003F0A" w:rsidRPr="005C3CED" w:rsidRDefault="00003F0A">
      <w:pPr>
        <w:pStyle w:val="BodyText"/>
        <w:spacing w:before="3"/>
      </w:pPr>
    </w:p>
    <w:p w14:paraId="360B1FA2" w14:textId="77777777" w:rsidR="00003F0A" w:rsidRPr="005C3CED" w:rsidRDefault="00D50C8C" w:rsidP="008C1B6E">
      <w:pPr>
        <w:pStyle w:val="ListParagraph"/>
        <w:numPr>
          <w:ilvl w:val="2"/>
          <w:numId w:val="9"/>
        </w:numPr>
        <w:tabs>
          <w:tab w:val="left" w:pos="1523"/>
          <w:tab w:val="left" w:pos="1526"/>
        </w:tabs>
        <w:spacing w:line="264" w:lineRule="auto"/>
        <w:ind w:right="174" w:hanging="625"/>
        <w:rPr>
          <w:sz w:val="16"/>
          <w:szCs w:val="16"/>
        </w:rPr>
      </w:pPr>
      <w:bookmarkStart w:id="1696" w:name="(b)_event_due_to_circumstances_beyond_ou"/>
      <w:bookmarkEnd w:id="1696"/>
      <w:r w:rsidRPr="005C3CED">
        <w:rPr>
          <w:sz w:val="16"/>
          <w:szCs w:val="16"/>
        </w:rPr>
        <w:t>event</w:t>
      </w:r>
      <w:r w:rsidRPr="005C3CED">
        <w:rPr>
          <w:spacing w:val="-6"/>
          <w:sz w:val="16"/>
          <w:szCs w:val="16"/>
        </w:rPr>
        <w:t xml:space="preserve"> </w:t>
      </w:r>
      <w:r w:rsidRPr="005C3CED">
        <w:rPr>
          <w:sz w:val="16"/>
          <w:szCs w:val="16"/>
        </w:rPr>
        <w:t>due</w:t>
      </w:r>
      <w:r w:rsidRPr="005C3CED">
        <w:rPr>
          <w:spacing w:val="-4"/>
          <w:sz w:val="16"/>
          <w:szCs w:val="16"/>
        </w:rPr>
        <w:t xml:space="preserve"> </w:t>
      </w:r>
      <w:r w:rsidRPr="005C3CED">
        <w:rPr>
          <w:sz w:val="16"/>
          <w:szCs w:val="16"/>
        </w:rPr>
        <w:t>to</w:t>
      </w:r>
      <w:r w:rsidRPr="005C3CED">
        <w:rPr>
          <w:spacing w:val="-6"/>
          <w:sz w:val="16"/>
          <w:szCs w:val="16"/>
        </w:rPr>
        <w:t xml:space="preserve"> </w:t>
      </w:r>
      <w:r w:rsidRPr="005C3CED">
        <w:rPr>
          <w:sz w:val="16"/>
          <w:szCs w:val="16"/>
        </w:rPr>
        <w:t>circumstances</w:t>
      </w:r>
      <w:r w:rsidRPr="005C3CED">
        <w:rPr>
          <w:spacing w:val="-7"/>
          <w:sz w:val="16"/>
          <w:szCs w:val="16"/>
        </w:rPr>
        <w:t xml:space="preserve"> </w:t>
      </w:r>
      <w:r w:rsidRPr="005C3CED">
        <w:rPr>
          <w:sz w:val="16"/>
          <w:szCs w:val="16"/>
        </w:rPr>
        <w:t>beyond</w:t>
      </w:r>
      <w:r w:rsidRPr="005C3CED">
        <w:rPr>
          <w:spacing w:val="-4"/>
          <w:sz w:val="16"/>
          <w:szCs w:val="16"/>
        </w:rPr>
        <w:t xml:space="preserve"> </w:t>
      </w:r>
      <w:r w:rsidRPr="005C3CED">
        <w:rPr>
          <w:sz w:val="16"/>
          <w:szCs w:val="16"/>
        </w:rPr>
        <w:t>our</w:t>
      </w:r>
      <w:r w:rsidRPr="005C3CED">
        <w:rPr>
          <w:spacing w:val="-4"/>
          <w:sz w:val="16"/>
          <w:szCs w:val="16"/>
        </w:rPr>
        <w:t xml:space="preserve"> </w:t>
      </w:r>
      <w:r w:rsidRPr="005C3CED">
        <w:rPr>
          <w:sz w:val="16"/>
          <w:szCs w:val="16"/>
        </w:rPr>
        <w:t>control</w:t>
      </w:r>
      <w:r w:rsidRPr="005C3CED">
        <w:rPr>
          <w:spacing w:val="-5"/>
          <w:sz w:val="16"/>
          <w:szCs w:val="16"/>
        </w:rPr>
        <w:t xml:space="preserve"> </w:t>
      </w:r>
      <w:r w:rsidRPr="005C3CED">
        <w:rPr>
          <w:sz w:val="16"/>
          <w:szCs w:val="16"/>
        </w:rPr>
        <w:t>including,</w:t>
      </w:r>
      <w:r w:rsidRPr="005C3CED">
        <w:rPr>
          <w:spacing w:val="-5"/>
          <w:sz w:val="16"/>
          <w:szCs w:val="16"/>
        </w:rPr>
        <w:t xml:space="preserve"> </w:t>
      </w:r>
      <w:r w:rsidRPr="005C3CED">
        <w:rPr>
          <w:sz w:val="16"/>
          <w:szCs w:val="16"/>
        </w:rPr>
        <w:t>any</w:t>
      </w:r>
      <w:r w:rsidRPr="005C3CED">
        <w:rPr>
          <w:spacing w:val="-4"/>
          <w:sz w:val="16"/>
          <w:szCs w:val="16"/>
        </w:rPr>
        <w:t xml:space="preserve"> </w:t>
      </w:r>
      <w:r w:rsidRPr="005C3CED">
        <w:rPr>
          <w:sz w:val="16"/>
          <w:szCs w:val="16"/>
        </w:rPr>
        <w:t>"</w:t>
      </w:r>
      <w:bookmarkStart w:id="1697" w:name="_9kMHG5YVt3BC69GTSxft93z5srWb81H"/>
      <w:r w:rsidRPr="005C3CED">
        <w:rPr>
          <w:b/>
          <w:sz w:val="16"/>
          <w:szCs w:val="16"/>
        </w:rPr>
        <w:t>Exceptional</w:t>
      </w:r>
      <w:r w:rsidRPr="005C3CED">
        <w:rPr>
          <w:b/>
          <w:spacing w:val="-5"/>
          <w:sz w:val="16"/>
          <w:szCs w:val="16"/>
        </w:rPr>
        <w:t xml:space="preserve"> </w:t>
      </w:r>
      <w:r w:rsidRPr="005C3CED">
        <w:rPr>
          <w:b/>
          <w:sz w:val="16"/>
          <w:szCs w:val="16"/>
        </w:rPr>
        <w:t>Event</w:t>
      </w:r>
      <w:bookmarkEnd w:id="1697"/>
      <w:r w:rsidRPr="005C3CED">
        <w:rPr>
          <w:sz w:val="16"/>
          <w:szCs w:val="16"/>
        </w:rPr>
        <w:t>"</w:t>
      </w:r>
      <w:r w:rsidRPr="005C3CED">
        <w:rPr>
          <w:spacing w:val="-6"/>
          <w:sz w:val="16"/>
          <w:szCs w:val="16"/>
        </w:rPr>
        <w:t xml:space="preserve"> </w:t>
      </w:r>
      <w:r w:rsidRPr="005C3CED">
        <w:rPr>
          <w:sz w:val="16"/>
          <w:szCs w:val="16"/>
        </w:rPr>
        <w:t xml:space="preserve">occurring, as defined in clause </w:t>
      </w:r>
      <w:hyperlink w:anchor="_bookmark36" w:history="1">
        <w:r w:rsidRPr="005C3CED">
          <w:rPr>
            <w:sz w:val="16"/>
            <w:szCs w:val="16"/>
          </w:rPr>
          <w:t>29</w:t>
        </w:r>
      </w:hyperlink>
      <w:r w:rsidRPr="005C3CED">
        <w:rPr>
          <w:sz w:val="16"/>
          <w:szCs w:val="16"/>
        </w:rPr>
        <w:t xml:space="preserve"> – "</w:t>
      </w:r>
      <w:hyperlink w:anchor="_bookmark36" w:history="1">
        <w:r w:rsidRPr="005C3CED">
          <w:rPr>
            <w:sz w:val="16"/>
            <w:szCs w:val="16"/>
          </w:rPr>
          <w:t>Exceptional Events</w:t>
        </w:r>
      </w:hyperlink>
      <w:r w:rsidRPr="005C3CED">
        <w:rPr>
          <w:sz w:val="16"/>
          <w:szCs w:val="16"/>
        </w:rPr>
        <w:t>";</w:t>
      </w:r>
    </w:p>
    <w:p w14:paraId="63C95B4C" w14:textId="77777777" w:rsidR="00003F0A" w:rsidRPr="005C3CED" w:rsidRDefault="00003F0A">
      <w:pPr>
        <w:pStyle w:val="BodyText"/>
        <w:spacing w:before="1"/>
      </w:pPr>
    </w:p>
    <w:p w14:paraId="3EC05D75" w14:textId="77777777" w:rsidR="00003F0A" w:rsidRPr="005C3CED" w:rsidRDefault="00D50C8C" w:rsidP="008C1B6E">
      <w:pPr>
        <w:pStyle w:val="ListParagraph"/>
        <w:numPr>
          <w:ilvl w:val="2"/>
          <w:numId w:val="9"/>
        </w:numPr>
        <w:tabs>
          <w:tab w:val="left" w:pos="1524"/>
          <w:tab w:val="left" w:pos="1526"/>
        </w:tabs>
        <w:spacing w:line="264" w:lineRule="auto"/>
        <w:ind w:right="174" w:hanging="625"/>
        <w:rPr>
          <w:sz w:val="16"/>
          <w:szCs w:val="16"/>
        </w:rPr>
      </w:pPr>
      <w:bookmarkStart w:id="1698" w:name="(c)_action_taken_by_any_government_or_re"/>
      <w:bookmarkEnd w:id="1698"/>
      <w:r w:rsidRPr="005C3CED">
        <w:rPr>
          <w:sz w:val="16"/>
          <w:szCs w:val="16"/>
        </w:rPr>
        <w:t>action taken by any government or regulatory body, legal authority, technical delays, technological malfunction, loss of data and records, destruction of hardware;</w:t>
      </w:r>
    </w:p>
    <w:p w14:paraId="74CE2C17" w14:textId="77777777" w:rsidR="00003F0A" w:rsidRPr="005C3CED" w:rsidRDefault="00003F0A">
      <w:pPr>
        <w:pStyle w:val="BodyText"/>
        <w:spacing w:before="11"/>
      </w:pPr>
    </w:p>
    <w:p w14:paraId="247E5F59" w14:textId="77777777" w:rsidR="00003F0A" w:rsidRPr="005C3CED" w:rsidRDefault="00D50C8C" w:rsidP="008C1B6E">
      <w:pPr>
        <w:pStyle w:val="ListParagraph"/>
        <w:numPr>
          <w:ilvl w:val="2"/>
          <w:numId w:val="9"/>
        </w:numPr>
        <w:tabs>
          <w:tab w:val="left" w:pos="1526"/>
        </w:tabs>
        <w:spacing w:before="1"/>
        <w:rPr>
          <w:sz w:val="16"/>
          <w:szCs w:val="16"/>
        </w:rPr>
      </w:pPr>
      <w:bookmarkStart w:id="1699" w:name="(d)_action_taken_by_us_as_a_result_of_a_"/>
      <w:bookmarkEnd w:id="1699"/>
      <w:r w:rsidRPr="005C3CED">
        <w:rPr>
          <w:sz w:val="16"/>
          <w:szCs w:val="16"/>
        </w:rPr>
        <w:t>action</w:t>
      </w:r>
      <w:r w:rsidRPr="005C3CED">
        <w:rPr>
          <w:spacing w:val="-2"/>
          <w:sz w:val="16"/>
          <w:szCs w:val="16"/>
        </w:rPr>
        <w:t xml:space="preserve"> </w:t>
      </w:r>
      <w:r w:rsidRPr="005C3CED">
        <w:rPr>
          <w:sz w:val="16"/>
          <w:szCs w:val="16"/>
        </w:rPr>
        <w:t>taken</w:t>
      </w:r>
      <w:r w:rsidRPr="005C3CED">
        <w:rPr>
          <w:spacing w:val="-4"/>
          <w:sz w:val="16"/>
          <w:szCs w:val="16"/>
        </w:rPr>
        <w:t xml:space="preserve"> </w:t>
      </w:r>
      <w:r w:rsidRPr="005C3CED">
        <w:rPr>
          <w:sz w:val="16"/>
          <w:szCs w:val="16"/>
        </w:rPr>
        <w:t>by</w:t>
      </w:r>
      <w:r w:rsidRPr="005C3CED">
        <w:rPr>
          <w:spacing w:val="-3"/>
          <w:sz w:val="16"/>
          <w:szCs w:val="16"/>
        </w:rPr>
        <w:t xml:space="preserve"> </w:t>
      </w:r>
      <w:r w:rsidRPr="005C3CED">
        <w:rPr>
          <w:sz w:val="16"/>
          <w:szCs w:val="16"/>
        </w:rPr>
        <w:t>us</w:t>
      </w:r>
      <w:r w:rsidRPr="005C3CED">
        <w:rPr>
          <w:spacing w:val="-2"/>
          <w:sz w:val="16"/>
          <w:szCs w:val="16"/>
        </w:rPr>
        <w:t xml:space="preserve"> </w:t>
      </w:r>
      <w:r w:rsidRPr="005C3CED">
        <w:rPr>
          <w:sz w:val="16"/>
          <w:szCs w:val="16"/>
        </w:rPr>
        <w:t>as</w:t>
      </w:r>
      <w:r w:rsidRPr="005C3CED">
        <w:rPr>
          <w:spacing w:val="-1"/>
          <w:sz w:val="16"/>
          <w:szCs w:val="16"/>
        </w:rPr>
        <w:t xml:space="preserve"> </w:t>
      </w:r>
      <w:r w:rsidRPr="005C3CED">
        <w:rPr>
          <w:sz w:val="16"/>
          <w:szCs w:val="16"/>
        </w:rPr>
        <w:t>a</w:t>
      </w:r>
      <w:r w:rsidRPr="005C3CED">
        <w:rPr>
          <w:spacing w:val="-4"/>
          <w:sz w:val="16"/>
          <w:szCs w:val="16"/>
        </w:rPr>
        <w:t xml:space="preserve"> </w:t>
      </w:r>
      <w:r w:rsidRPr="005C3CED">
        <w:rPr>
          <w:sz w:val="16"/>
          <w:szCs w:val="16"/>
        </w:rPr>
        <w:t>result</w:t>
      </w:r>
      <w:r w:rsidRPr="005C3CED">
        <w:rPr>
          <w:spacing w:val="-5"/>
          <w:sz w:val="16"/>
          <w:szCs w:val="16"/>
        </w:rPr>
        <w:t xml:space="preserve"> </w:t>
      </w:r>
      <w:r w:rsidRPr="005C3CED">
        <w:rPr>
          <w:sz w:val="16"/>
          <w:szCs w:val="16"/>
        </w:rPr>
        <w:t>of</w:t>
      </w:r>
      <w:r w:rsidRPr="005C3CED">
        <w:rPr>
          <w:spacing w:val="-1"/>
          <w:sz w:val="16"/>
          <w:szCs w:val="16"/>
        </w:rPr>
        <w:t xml:space="preserve"> </w:t>
      </w:r>
      <w:r w:rsidRPr="005C3CED">
        <w:rPr>
          <w:sz w:val="16"/>
          <w:szCs w:val="16"/>
        </w:rPr>
        <w:t>a</w:t>
      </w:r>
      <w:r w:rsidRPr="005C3CED">
        <w:rPr>
          <w:spacing w:val="-4"/>
          <w:sz w:val="16"/>
          <w:szCs w:val="16"/>
        </w:rPr>
        <w:t xml:space="preserve"> </w:t>
      </w:r>
      <w:r w:rsidRPr="005C3CED">
        <w:rPr>
          <w:sz w:val="16"/>
          <w:szCs w:val="16"/>
        </w:rPr>
        <w:t>breach</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the</w:t>
      </w:r>
      <w:r w:rsidRPr="005C3CED">
        <w:rPr>
          <w:spacing w:val="-3"/>
          <w:sz w:val="16"/>
          <w:szCs w:val="16"/>
        </w:rPr>
        <w:t xml:space="preserve"> </w:t>
      </w:r>
      <w:r w:rsidRPr="005C3CED">
        <w:rPr>
          <w:sz w:val="16"/>
          <w:szCs w:val="16"/>
        </w:rPr>
        <w:t>Agreement</w:t>
      </w:r>
      <w:r w:rsidRPr="005C3CED">
        <w:rPr>
          <w:spacing w:val="-5"/>
          <w:sz w:val="16"/>
          <w:szCs w:val="16"/>
        </w:rPr>
        <w:t xml:space="preserve"> </w:t>
      </w:r>
      <w:r w:rsidRPr="005C3CED">
        <w:rPr>
          <w:sz w:val="16"/>
          <w:szCs w:val="16"/>
        </w:rPr>
        <w:t>by</w:t>
      </w:r>
      <w:r w:rsidRPr="005C3CED">
        <w:rPr>
          <w:spacing w:val="-2"/>
          <w:sz w:val="16"/>
          <w:szCs w:val="16"/>
        </w:rPr>
        <w:t xml:space="preserve"> </w:t>
      </w:r>
      <w:r w:rsidRPr="005C3CED">
        <w:rPr>
          <w:spacing w:val="-4"/>
          <w:sz w:val="16"/>
          <w:szCs w:val="16"/>
        </w:rPr>
        <w:t>you;</w:t>
      </w:r>
    </w:p>
    <w:p w14:paraId="1F1CAFE0" w14:textId="77777777" w:rsidR="00003F0A" w:rsidRPr="005C3CED" w:rsidRDefault="00003F0A">
      <w:pPr>
        <w:pStyle w:val="BodyText"/>
        <w:spacing w:before="8"/>
      </w:pPr>
    </w:p>
    <w:p w14:paraId="2A93F659" w14:textId="77777777" w:rsidR="00003F0A" w:rsidRPr="005C3CED" w:rsidRDefault="00D50C8C" w:rsidP="008C1B6E">
      <w:pPr>
        <w:pStyle w:val="ListParagraph"/>
        <w:numPr>
          <w:ilvl w:val="2"/>
          <w:numId w:val="9"/>
        </w:numPr>
        <w:tabs>
          <w:tab w:val="left" w:pos="1526"/>
        </w:tabs>
        <w:spacing w:before="1"/>
        <w:rPr>
          <w:sz w:val="16"/>
          <w:szCs w:val="16"/>
        </w:rPr>
      </w:pPr>
      <w:bookmarkStart w:id="1700" w:name="(e)_act_or_omission_of_any_third_party_i"/>
      <w:bookmarkEnd w:id="1700"/>
      <w:r w:rsidRPr="005C3CED">
        <w:rPr>
          <w:sz w:val="16"/>
          <w:szCs w:val="16"/>
        </w:rPr>
        <w:t>act</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omission</w:t>
      </w:r>
      <w:r w:rsidRPr="005C3CED">
        <w:rPr>
          <w:spacing w:val="-6"/>
          <w:sz w:val="16"/>
          <w:szCs w:val="16"/>
        </w:rPr>
        <w:t xml:space="preserve"> </w:t>
      </w:r>
      <w:r w:rsidRPr="005C3CED">
        <w:rPr>
          <w:sz w:val="16"/>
          <w:szCs w:val="16"/>
        </w:rPr>
        <w:t>of</w:t>
      </w:r>
      <w:r w:rsidRPr="005C3CED">
        <w:rPr>
          <w:spacing w:val="-2"/>
          <w:sz w:val="16"/>
          <w:szCs w:val="16"/>
        </w:rPr>
        <w:t xml:space="preserve"> </w:t>
      </w:r>
      <w:r w:rsidRPr="005C3CED">
        <w:rPr>
          <w:sz w:val="16"/>
          <w:szCs w:val="16"/>
        </w:rPr>
        <w:t>any</w:t>
      </w:r>
      <w:r w:rsidRPr="005C3CED">
        <w:rPr>
          <w:spacing w:val="-2"/>
          <w:sz w:val="16"/>
          <w:szCs w:val="16"/>
        </w:rPr>
        <w:t xml:space="preserve"> </w:t>
      </w:r>
      <w:r w:rsidRPr="005C3CED">
        <w:rPr>
          <w:sz w:val="16"/>
          <w:szCs w:val="16"/>
        </w:rPr>
        <w:t>third</w:t>
      </w:r>
      <w:r w:rsidRPr="005C3CED">
        <w:rPr>
          <w:spacing w:val="-5"/>
          <w:sz w:val="16"/>
          <w:szCs w:val="16"/>
        </w:rPr>
        <w:t xml:space="preserve"> </w:t>
      </w:r>
      <w:r w:rsidRPr="005C3CED">
        <w:rPr>
          <w:sz w:val="16"/>
          <w:szCs w:val="16"/>
        </w:rPr>
        <w:t>party</w:t>
      </w:r>
      <w:r w:rsidRPr="005C3CED">
        <w:rPr>
          <w:spacing w:val="-1"/>
          <w:sz w:val="16"/>
          <w:szCs w:val="16"/>
        </w:rPr>
        <w:t xml:space="preserve"> </w:t>
      </w:r>
      <w:r w:rsidRPr="005C3CED">
        <w:rPr>
          <w:sz w:val="16"/>
          <w:szCs w:val="16"/>
        </w:rPr>
        <w:t>including</w:t>
      </w:r>
      <w:r w:rsidRPr="005C3CED">
        <w:rPr>
          <w:spacing w:val="-5"/>
          <w:sz w:val="16"/>
          <w:szCs w:val="16"/>
        </w:rPr>
        <w:t xml:space="preserve"> </w:t>
      </w:r>
      <w:r w:rsidRPr="005C3CED">
        <w:rPr>
          <w:sz w:val="16"/>
          <w:szCs w:val="16"/>
        </w:rPr>
        <w:t>for</w:t>
      </w:r>
      <w:r w:rsidRPr="005C3CED">
        <w:rPr>
          <w:spacing w:val="-5"/>
          <w:sz w:val="16"/>
          <w:szCs w:val="16"/>
        </w:rPr>
        <w:t xml:space="preserve"> </w:t>
      </w:r>
      <w:r w:rsidRPr="005C3CED">
        <w:rPr>
          <w:sz w:val="16"/>
          <w:szCs w:val="16"/>
        </w:rPr>
        <w:t>any</w:t>
      </w:r>
      <w:r w:rsidRPr="005C3CED">
        <w:rPr>
          <w:spacing w:val="-4"/>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provided</w:t>
      </w:r>
      <w:r w:rsidRPr="005C3CED">
        <w:rPr>
          <w:spacing w:val="-5"/>
          <w:sz w:val="16"/>
          <w:szCs w:val="16"/>
        </w:rPr>
        <w:t xml:space="preserve"> </w:t>
      </w:r>
      <w:r w:rsidRPr="005C3CED">
        <w:rPr>
          <w:sz w:val="16"/>
          <w:szCs w:val="16"/>
        </w:rPr>
        <w:t>by</w:t>
      </w:r>
      <w:r w:rsidRPr="005C3CED">
        <w:rPr>
          <w:spacing w:val="-1"/>
          <w:sz w:val="16"/>
          <w:szCs w:val="16"/>
        </w:rPr>
        <w:t xml:space="preserve"> </w:t>
      </w:r>
      <w:r w:rsidRPr="005C3CED">
        <w:rPr>
          <w:sz w:val="16"/>
          <w:szCs w:val="16"/>
        </w:rPr>
        <w:t>a</w:t>
      </w:r>
      <w:r w:rsidRPr="005C3CED">
        <w:rPr>
          <w:spacing w:val="-6"/>
          <w:sz w:val="16"/>
          <w:szCs w:val="16"/>
        </w:rPr>
        <w:t xml:space="preserve"> </w:t>
      </w:r>
      <w:r w:rsidRPr="005C3CED">
        <w:rPr>
          <w:sz w:val="16"/>
          <w:szCs w:val="16"/>
        </w:rPr>
        <w:t>third</w:t>
      </w:r>
      <w:r w:rsidRPr="005C3CED">
        <w:rPr>
          <w:spacing w:val="-4"/>
          <w:sz w:val="16"/>
          <w:szCs w:val="16"/>
        </w:rPr>
        <w:t xml:space="preserve"> </w:t>
      </w:r>
      <w:r w:rsidRPr="005C3CED">
        <w:rPr>
          <w:spacing w:val="-2"/>
          <w:sz w:val="16"/>
          <w:szCs w:val="16"/>
        </w:rPr>
        <w:t>party;</w:t>
      </w:r>
    </w:p>
    <w:p w14:paraId="095E833C" w14:textId="77777777" w:rsidR="00003F0A" w:rsidRPr="005C3CED" w:rsidRDefault="00003F0A">
      <w:pPr>
        <w:pStyle w:val="BodyText"/>
        <w:spacing w:before="8"/>
      </w:pPr>
    </w:p>
    <w:p w14:paraId="09DD528B" w14:textId="77777777" w:rsidR="00003F0A" w:rsidRPr="005C3CED" w:rsidRDefault="00D50C8C" w:rsidP="008C1B6E">
      <w:pPr>
        <w:pStyle w:val="ListParagraph"/>
        <w:numPr>
          <w:ilvl w:val="2"/>
          <w:numId w:val="9"/>
        </w:numPr>
        <w:tabs>
          <w:tab w:val="left" w:pos="1526"/>
        </w:tabs>
        <w:spacing w:before="1"/>
        <w:ind w:hanging="623"/>
        <w:rPr>
          <w:sz w:val="16"/>
          <w:szCs w:val="16"/>
        </w:rPr>
      </w:pPr>
      <w:bookmarkStart w:id="1701" w:name="(f)_action_taken_by_us_as_a_result_of_Ap"/>
      <w:bookmarkEnd w:id="1701"/>
      <w:r w:rsidRPr="005C3CED">
        <w:rPr>
          <w:sz w:val="16"/>
          <w:szCs w:val="16"/>
        </w:rPr>
        <w:t>action</w:t>
      </w:r>
      <w:r w:rsidRPr="005C3CED">
        <w:rPr>
          <w:spacing w:val="-3"/>
          <w:sz w:val="16"/>
          <w:szCs w:val="16"/>
        </w:rPr>
        <w:t xml:space="preserve"> </w:t>
      </w:r>
      <w:r w:rsidRPr="005C3CED">
        <w:rPr>
          <w:sz w:val="16"/>
          <w:szCs w:val="16"/>
        </w:rPr>
        <w:t>taken</w:t>
      </w:r>
      <w:r w:rsidRPr="005C3CED">
        <w:rPr>
          <w:spacing w:val="-4"/>
          <w:sz w:val="16"/>
          <w:szCs w:val="16"/>
        </w:rPr>
        <w:t xml:space="preserve"> </w:t>
      </w:r>
      <w:r w:rsidRPr="005C3CED">
        <w:rPr>
          <w:sz w:val="16"/>
          <w:szCs w:val="16"/>
        </w:rPr>
        <w:t>by</w:t>
      </w:r>
      <w:r w:rsidRPr="005C3CED">
        <w:rPr>
          <w:spacing w:val="-3"/>
          <w:sz w:val="16"/>
          <w:szCs w:val="16"/>
        </w:rPr>
        <w:t xml:space="preserve"> </w:t>
      </w:r>
      <w:r w:rsidRPr="005C3CED">
        <w:rPr>
          <w:sz w:val="16"/>
          <w:szCs w:val="16"/>
        </w:rPr>
        <w:t>us</w:t>
      </w:r>
      <w:r w:rsidRPr="005C3CED">
        <w:rPr>
          <w:spacing w:val="-3"/>
          <w:sz w:val="16"/>
          <w:szCs w:val="16"/>
        </w:rPr>
        <w:t xml:space="preserve"> </w:t>
      </w:r>
      <w:r w:rsidRPr="005C3CED">
        <w:rPr>
          <w:sz w:val="16"/>
          <w:szCs w:val="16"/>
        </w:rPr>
        <w:t>as</w:t>
      </w:r>
      <w:r w:rsidRPr="005C3CED">
        <w:rPr>
          <w:spacing w:val="-1"/>
          <w:sz w:val="16"/>
          <w:szCs w:val="16"/>
        </w:rPr>
        <w:t xml:space="preserve"> </w:t>
      </w:r>
      <w:r w:rsidRPr="005C3CED">
        <w:rPr>
          <w:sz w:val="16"/>
          <w:szCs w:val="16"/>
        </w:rPr>
        <w:t>a</w:t>
      </w:r>
      <w:r w:rsidRPr="005C3CED">
        <w:rPr>
          <w:spacing w:val="-4"/>
          <w:sz w:val="16"/>
          <w:szCs w:val="16"/>
        </w:rPr>
        <w:t xml:space="preserve"> </w:t>
      </w:r>
      <w:r w:rsidRPr="005C3CED">
        <w:rPr>
          <w:sz w:val="16"/>
          <w:szCs w:val="16"/>
        </w:rPr>
        <w:t>result</w:t>
      </w:r>
      <w:r w:rsidRPr="005C3CED">
        <w:rPr>
          <w:spacing w:val="-5"/>
          <w:sz w:val="16"/>
          <w:szCs w:val="16"/>
        </w:rPr>
        <w:t xml:space="preserve"> </w:t>
      </w:r>
      <w:r w:rsidRPr="005C3CED">
        <w:rPr>
          <w:sz w:val="16"/>
          <w:szCs w:val="16"/>
        </w:rPr>
        <w:t>of</w:t>
      </w:r>
      <w:r w:rsidRPr="005C3CED">
        <w:rPr>
          <w:spacing w:val="-2"/>
          <w:sz w:val="16"/>
          <w:szCs w:val="16"/>
        </w:rPr>
        <w:t xml:space="preserve"> </w:t>
      </w:r>
      <w:r w:rsidRPr="005C3CED">
        <w:rPr>
          <w:sz w:val="16"/>
          <w:szCs w:val="16"/>
        </w:rPr>
        <w:t>Applicable</w:t>
      </w:r>
      <w:r w:rsidRPr="005C3CED">
        <w:rPr>
          <w:spacing w:val="-3"/>
          <w:sz w:val="16"/>
          <w:szCs w:val="16"/>
        </w:rPr>
        <w:t xml:space="preserve"> </w:t>
      </w:r>
      <w:r w:rsidRPr="005C3CED">
        <w:rPr>
          <w:spacing w:val="-4"/>
          <w:sz w:val="16"/>
          <w:szCs w:val="16"/>
        </w:rPr>
        <w:t>Law;</w:t>
      </w:r>
    </w:p>
    <w:p w14:paraId="0AB44563" w14:textId="77777777" w:rsidR="00003F0A" w:rsidRPr="005C3CED" w:rsidRDefault="00003F0A">
      <w:pPr>
        <w:pStyle w:val="BodyText"/>
        <w:spacing w:before="8"/>
      </w:pPr>
    </w:p>
    <w:p w14:paraId="40D6A4DB" w14:textId="77777777" w:rsidR="00003F0A" w:rsidRPr="005C3CED" w:rsidRDefault="00D50C8C" w:rsidP="008C1B6E">
      <w:pPr>
        <w:pStyle w:val="ListParagraph"/>
        <w:numPr>
          <w:ilvl w:val="2"/>
          <w:numId w:val="9"/>
        </w:numPr>
        <w:tabs>
          <w:tab w:val="left" w:pos="1524"/>
          <w:tab w:val="left" w:pos="1527"/>
        </w:tabs>
        <w:spacing w:before="1" w:line="264" w:lineRule="auto"/>
        <w:ind w:left="1527" w:right="172" w:hanging="625"/>
        <w:rPr>
          <w:sz w:val="16"/>
          <w:szCs w:val="16"/>
        </w:rPr>
      </w:pPr>
      <w:bookmarkStart w:id="1702" w:name="(g)_damage,_costs,_loss,_liability,_clai"/>
      <w:bookmarkEnd w:id="1702"/>
      <w:r w:rsidRPr="005C3CED">
        <w:rPr>
          <w:sz w:val="16"/>
          <w:szCs w:val="16"/>
        </w:rPr>
        <w:t>damage,</w:t>
      </w:r>
      <w:r w:rsidRPr="005C3CED">
        <w:rPr>
          <w:spacing w:val="-7"/>
          <w:sz w:val="16"/>
          <w:szCs w:val="16"/>
        </w:rPr>
        <w:t xml:space="preserve"> </w:t>
      </w:r>
      <w:r w:rsidRPr="005C3CED">
        <w:rPr>
          <w:sz w:val="16"/>
          <w:szCs w:val="16"/>
        </w:rPr>
        <w:t>costs,</w:t>
      </w:r>
      <w:r w:rsidRPr="005C3CED">
        <w:rPr>
          <w:spacing w:val="-4"/>
          <w:sz w:val="16"/>
          <w:szCs w:val="16"/>
        </w:rPr>
        <w:t xml:space="preserve"> </w:t>
      </w:r>
      <w:r w:rsidRPr="005C3CED">
        <w:rPr>
          <w:sz w:val="16"/>
          <w:szCs w:val="16"/>
        </w:rPr>
        <w:t>loss,</w:t>
      </w:r>
      <w:r w:rsidRPr="005C3CED">
        <w:rPr>
          <w:spacing w:val="-7"/>
          <w:sz w:val="16"/>
          <w:szCs w:val="16"/>
        </w:rPr>
        <w:t xml:space="preserve"> </w:t>
      </w:r>
      <w:r w:rsidRPr="005C3CED">
        <w:rPr>
          <w:sz w:val="16"/>
          <w:szCs w:val="16"/>
        </w:rPr>
        <w:t>liability,</w:t>
      </w:r>
      <w:r w:rsidRPr="005C3CED">
        <w:rPr>
          <w:spacing w:val="-4"/>
          <w:sz w:val="16"/>
          <w:szCs w:val="16"/>
        </w:rPr>
        <w:t xml:space="preserve"> </w:t>
      </w:r>
      <w:r w:rsidRPr="005C3CED">
        <w:rPr>
          <w:sz w:val="16"/>
          <w:szCs w:val="16"/>
        </w:rPr>
        <w:t>claims</w:t>
      </w:r>
      <w:r w:rsidRPr="005C3CED">
        <w:rPr>
          <w:spacing w:val="-3"/>
          <w:sz w:val="16"/>
          <w:szCs w:val="16"/>
        </w:rPr>
        <w:t xml:space="preserve"> </w:t>
      </w:r>
      <w:r w:rsidRPr="005C3CED">
        <w:rPr>
          <w:sz w:val="16"/>
          <w:szCs w:val="16"/>
        </w:rPr>
        <w:t>for</w:t>
      </w:r>
      <w:r w:rsidRPr="005C3CED">
        <w:rPr>
          <w:spacing w:val="-7"/>
          <w:sz w:val="16"/>
          <w:szCs w:val="16"/>
        </w:rPr>
        <w:t xml:space="preserve"> </w:t>
      </w:r>
      <w:r w:rsidRPr="005C3CED">
        <w:rPr>
          <w:sz w:val="16"/>
          <w:szCs w:val="16"/>
        </w:rPr>
        <w:t>compensation,</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expense</w:t>
      </w:r>
      <w:r w:rsidRPr="005C3CED">
        <w:rPr>
          <w:spacing w:val="-3"/>
          <w:sz w:val="16"/>
          <w:szCs w:val="16"/>
        </w:rPr>
        <w:t xml:space="preserve"> </w:t>
      </w:r>
      <w:r w:rsidRPr="005C3CED">
        <w:rPr>
          <w:sz w:val="16"/>
          <w:szCs w:val="16"/>
        </w:rPr>
        <w:t>incurred</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suffered</w:t>
      </w:r>
      <w:r w:rsidRPr="005C3CED">
        <w:rPr>
          <w:spacing w:val="-8"/>
          <w:sz w:val="16"/>
          <w:szCs w:val="16"/>
        </w:rPr>
        <w:t xml:space="preserve"> </w:t>
      </w:r>
      <w:r w:rsidRPr="005C3CED">
        <w:rPr>
          <w:sz w:val="16"/>
          <w:szCs w:val="16"/>
        </w:rPr>
        <w:t>by</w:t>
      </w:r>
      <w:r w:rsidRPr="005C3CED">
        <w:rPr>
          <w:spacing w:val="-5"/>
          <w:sz w:val="16"/>
          <w:szCs w:val="16"/>
        </w:rPr>
        <w:t xml:space="preserve"> </w:t>
      </w:r>
      <w:r w:rsidRPr="005C3CED">
        <w:rPr>
          <w:sz w:val="16"/>
          <w:szCs w:val="16"/>
        </w:rPr>
        <w:t>you, directly or indirectly under or in connection with this Agreement;</w:t>
      </w:r>
    </w:p>
    <w:p w14:paraId="057F40C0" w14:textId="77777777" w:rsidR="00003F0A" w:rsidRPr="005C3CED" w:rsidRDefault="00003F0A">
      <w:pPr>
        <w:pStyle w:val="BodyText"/>
        <w:spacing w:before="1"/>
      </w:pPr>
    </w:p>
    <w:p w14:paraId="7DE3BB65" w14:textId="77777777" w:rsidR="00003F0A" w:rsidRPr="005C3CED" w:rsidRDefault="00D50C8C" w:rsidP="008C1B6E">
      <w:pPr>
        <w:pStyle w:val="ListParagraph"/>
        <w:numPr>
          <w:ilvl w:val="2"/>
          <w:numId w:val="9"/>
        </w:numPr>
        <w:tabs>
          <w:tab w:val="left" w:pos="1526"/>
        </w:tabs>
        <w:spacing w:line="264" w:lineRule="auto"/>
        <w:ind w:right="172"/>
        <w:rPr>
          <w:sz w:val="16"/>
          <w:szCs w:val="16"/>
        </w:rPr>
      </w:pPr>
      <w:bookmarkStart w:id="1703" w:name="(h)_damage,_costs,_loss,_liability,_clai"/>
      <w:bookmarkEnd w:id="1703"/>
      <w:r w:rsidRPr="005C3CED">
        <w:rPr>
          <w:sz w:val="16"/>
          <w:szCs w:val="16"/>
        </w:rPr>
        <w:t>damage,</w:t>
      </w:r>
      <w:r w:rsidRPr="005C3CED">
        <w:rPr>
          <w:spacing w:val="-7"/>
          <w:sz w:val="16"/>
          <w:szCs w:val="16"/>
        </w:rPr>
        <w:t xml:space="preserve"> </w:t>
      </w:r>
      <w:r w:rsidRPr="005C3CED">
        <w:rPr>
          <w:sz w:val="16"/>
          <w:szCs w:val="16"/>
        </w:rPr>
        <w:t>costs,</w:t>
      </w:r>
      <w:r w:rsidRPr="005C3CED">
        <w:rPr>
          <w:spacing w:val="-4"/>
          <w:sz w:val="16"/>
          <w:szCs w:val="16"/>
        </w:rPr>
        <w:t xml:space="preserve"> </w:t>
      </w:r>
      <w:r w:rsidRPr="005C3CED">
        <w:rPr>
          <w:sz w:val="16"/>
          <w:szCs w:val="16"/>
        </w:rPr>
        <w:t>loss,</w:t>
      </w:r>
      <w:r w:rsidRPr="005C3CED">
        <w:rPr>
          <w:spacing w:val="-7"/>
          <w:sz w:val="16"/>
          <w:szCs w:val="16"/>
        </w:rPr>
        <w:t xml:space="preserve"> </w:t>
      </w:r>
      <w:r w:rsidRPr="005C3CED">
        <w:rPr>
          <w:sz w:val="16"/>
          <w:szCs w:val="16"/>
        </w:rPr>
        <w:t>liability,</w:t>
      </w:r>
      <w:r w:rsidRPr="005C3CED">
        <w:rPr>
          <w:spacing w:val="-4"/>
          <w:sz w:val="16"/>
          <w:szCs w:val="16"/>
        </w:rPr>
        <w:t xml:space="preserve"> </w:t>
      </w:r>
      <w:r w:rsidRPr="005C3CED">
        <w:rPr>
          <w:sz w:val="16"/>
          <w:szCs w:val="16"/>
        </w:rPr>
        <w:t>claims</w:t>
      </w:r>
      <w:r w:rsidRPr="005C3CED">
        <w:rPr>
          <w:spacing w:val="-3"/>
          <w:sz w:val="16"/>
          <w:szCs w:val="16"/>
        </w:rPr>
        <w:t xml:space="preserve"> </w:t>
      </w:r>
      <w:r w:rsidRPr="005C3CED">
        <w:rPr>
          <w:sz w:val="16"/>
          <w:szCs w:val="16"/>
        </w:rPr>
        <w:t>for</w:t>
      </w:r>
      <w:r w:rsidRPr="005C3CED">
        <w:rPr>
          <w:spacing w:val="-7"/>
          <w:sz w:val="16"/>
          <w:szCs w:val="16"/>
        </w:rPr>
        <w:t xml:space="preserve"> </w:t>
      </w:r>
      <w:r w:rsidRPr="005C3CED">
        <w:rPr>
          <w:sz w:val="16"/>
          <w:szCs w:val="16"/>
        </w:rPr>
        <w:t>compensation,</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expense</w:t>
      </w:r>
      <w:r w:rsidRPr="005C3CED">
        <w:rPr>
          <w:spacing w:val="-3"/>
          <w:sz w:val="16"/>
          <w:szCs w:val="16"/>
        </w:rPr>
        <w:t xml:space="preserve"> </w:t>
      </w:r>
      <w:r w:rsidRPr="005C3CED">
        <w:rPr>
          <w:sz w:val="16"/>
          <w:szCs w:val="16"/>
        </w:rPr>
        <w:t>incurred</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suffered</w:t>
      </w:r>
      <w:r w:rsidRPr="005C3CED">
        <w:rPr>
          <w:spacing w:val="-8"/>
          <w:sz w:val="16"/>
          <w:szCs w:val="16"/>
        </w:rPr>
        <w:t xml:space="preserve"> </w:t>
      </w:r>
      <w:r w:rsidRPr="005C3CED">
        <w:rPr>
          <w:sz w:val="16"/>
          <w:szCs w:val="16"/>
        </w:rPr>
        <w:t>by</w:t>
      </w:r>
      <w:r w:rsidRPr="005C3CED">
        <w:rPr>
          <w:spacing w:val="-5"/>
          <w:sz w:val="16"/>
          <w:szCs w:val="16"/>
        </w:rPr>
        <w:t xml:space="preserve"> </w:t>
      </w:r>
      <w:r w:rsidRPr="005C3CED">
        <w:rPr>
          <w:sz w:val="16"/>
          <w:szCs w:val="16"/>
        </w:rPr>
        <w:t xml:space="preserve">you, directly or indirectly, under or in connection with trading on a digital platform as set out in clauses </w:t>
      </w:r>
      <w:hyperlink w:anchor="_bookmark5" w:history="1">
        <w:r w:rsidRPr="005C3CED">
          <w:rPr>
            <w:sz w:val="16"/>
            <w:szCs w:val="16"/>
          </w:rPr>
          <w:t>5.6</w:t>
        </w:r>
      </w:hyperlink>
      <w:r w:rsidRPr="005C3CED">
        <w:rPr>
          <w:sz w:val="16"/>
          <w:szCs w:val="16"/>
        </w:rPr>
        <w:t xml:space="preserve"> or </w:t>
      </w:r>
      <w:hyperlink w:anchor="_bookmark6" w:history="1">
        <w:r w:rsidRPr="005C3CED">
          <w:rPr>
            <w:sz w:val="16"/>
            <w:szCs w:val="16"/>
          </w:rPr>
          <w:t>5.7</w:t>
        </w:r>
      </w:hyperlink>
      <w:r w:rsidRPr="005C3CED">
        <w:rPr>
          <w:sz w:val="16"/>
          <w:szCs w:val="16"/>
        </w:rPr>
        <w:t xml:space="preserve"> above, and </w:t>
      </w:r>
      <w:hyperlink w:anchor="_bookmark31" w:history="1">
        <w:r w:rsidRPr="005C3CED">
          <w:rPr>
            <w:sz w:val="16"/>
            <w:szCs w:val="16"/>
          </w:rPr>
          <w:t>25.3</w:t>
        </w:r>
      </w:hyperlink>
      <w:r w:rsidRPr="005C3CED">
        <w:rPr>
          <w:sz w:val="16"/>
          <w:szCs w:val="16"/>
        </w:rPr>
        <w:t xml:space="preserve"> and </w:t>
      </w:r>
      <w:hyperlink w:anchor="_bookmark41" w:history="1">
        <w:r w:rsidRPr="005C3CED">
          <w:rPr>
            <w:sz w:val="16"/>
            <w:szCs w:val="16"/>
          </w:rPr>
          <w:t>33.6</w:t>
        </w:r>
      </w:hyperlink>
      <w:r w:rsidRPr="005C3CED">
        <w:rPr>
          <w:sz w:val="16"/>
          <w:szCs w:val="16"/>
        </w:rPr>
        <w:t xml:space="preserve"> below; and</w:t>
      </w:r>
    </w:p>
    <w:p w14:paraId="249913FE" w14:textId="77777777" w:rsidR="00003F0A" w:rsidRPr="005C3CED" w:rsidRDefault="00003F0A">
      <w:pPr>
        <w:pStyle w:val="BodyText"/>
        <w:spacing w:before="1"/>
      </w:pPr>
    </w:p>
    <w:p w14:paraId="1FA0CC52" w14:textId="77777777" w:rsidR="00003F0A" w:rsidRPr="005C3CED" w:rsidRDefault="00D50C8C" w:rsidP="008C1B6E">
      <w:pPr>
        <w:pStyle w:val="ListParagraph"/>
        <w:numPr>
          <w:ilvl w:val="2"/>
          <w:numId w:val="9"/>
        </w:numPr>
        <w:tabs>
          <w:tab w:val="left" w:pos="1524"/>
          <w:tab w:val="left" w:pos="1526"/>
        </w:tabs>
        <w:spacing w:line="264" w:lineRule="auto"/>
        <w:ind w:right="172"/>
        <w:rPr>
          <w:sz w:val="16"/>
          <w:szCs w:val="16"/>
        </w:rPr>
      </w:pPr>
      <w:bookmarkStart w:id="1704" w:name="(i)_damage,_costs,_loss,_liability,_clai"/>
      <w:bookmarkEnd w:id="1704"/>
      <w:r w:rsidRPr="005C3CED">
        <w:rPr>
          <w:sz w:val="16"/>
          <w:szCs w:val="16"/>
        </w:rPr>
        <w:t>damage,</w:t>
      </w:r>
      <w:r w:rsidRPr="005C3CED">
        <w:rPr>
          <w:spacing w:val="-7"/>
          <w:sz w:val="16"/>
          <w:szCs w:val="16"/>
        </w:rPr>
        <w:t xml:space="preserve"> </w:t>
      </w:r>
      <w:r w:rsidRPr="005C3CED">
        <w:rPr>
          <w:sz w:val="16"/>
          <w:szCs w:val="16"/>
        </w:rPr>
        <w:t>costs,</w:t>
      </w:r>
      <w:r w:rsidRPr="005C3CED">
        <w:rPr>
          <w:spacing w:val="-4"/>
          <w:sz w:val="16"/>
          <w:szCs w:val="16"/>
        </w:rPr>
        <w:t xml:space="preserve"> </w:t>
      </w:r>
      <w:r w:rsidRPr="005C3CED">
        <w:rPr>
          <w:sz w:val="16"/>
          <w:szCs w:val="16"/>
        </w:rPr>
        <w:t>loss,</w:t>
      </w:r>
      <w:r w:rsidRPr="005C3CED">
        <w:rPr>
          <w:spacing w:val="-7"/>
          <w:sz w:val="16"/>
          <w:szCs w:val="16"/>
        </w:rPr>
        <w:t xml:space="preserve"> </w:t>
      </w:r>
      <w:r w:rsidRPr="005C3CED">
        <w:rPr>
          <w:sz w:val="16"/>
          <w:szCs w:val="16"/>
        </w:rPr>
        <w:t>liability,</w:t>
      </w:r>
      <w:r w:rsidRPr="005C3CED">
        <w:rPr>
          <w:spacing w:val="-4"/>
          <w:sz w:val="16"/>
          <w:szCs w:val="16"/>
        </w:rPr>
        <w:t xml:space="preserve"> </w:t>
      </w:r>
      <w:r w:rsidRPr="005C3CED">
        <w:rPr>
          <w:sz w:val="16"/>
          <w:szCs w:val="16"/>
        </w:rPr>
        <w:t>claims</w:t>
      </w:r>
      <w:r w:rsidRPr="005C3CED">
        <w:rPr>
          <w:spacing w:val="-3"/>
          <w:sz w:val="16"/>
          <w:szCs w:val="16"/>
        </w:rPr>
        <w:t xml:space="preserve"> </w:t>
      </w:r>
      <w:r w:rsidRPr="005C3CED">
        <w:rPr>
          <w:sz w:val="16"/>
          <w:szCs w:val="16"/>
        </w:rPr>
        <w:t>for</w:t>
      </w:r>
      <w:r w:rsidRPr="005C3CED">
        <w:rPr>
          <w:spacing w:val="-7"/>
          <w:sz w:val="16"/>
          <w:szCs w:val="16"/>
        </w:rPr>
        <w:t xml:space="preserve"> </w:t>
      </w:r>
      <w:r w:rsidRPr="005C3CED">
        <w:rPr>
          <w:sz w:val="16"/>
          <w:szCs w:val="16"/>
        </w:rPr>
        <w:t>compensation,</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expense</w:t>
      </w:r>
      <w:r w:rsidRPr="005C3CED">
        <w:rPr>
          <w:spacing w:val="-3"/>
          <w:sz w:val="16"/>
          <w:szCs w:val="16"/>
        </w:rPr>
        <w:t xml:space="preserve"> </w:t>
      </w:r>
      <w:r w:rsidRPr="005C3CED">
        <w:rPr>
          <w:sz w:val="16"/>
          <w:szCs w:val="16"/>
        </w:rPr>
        <w:t>incurred</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suffered</w:t>
      </w:r>
      <w:r w:rsidRPr="005C3CED">
        <w:rPr>
          <w:spacing w:val="-8"/>
          <w:sz w:val="16"/>
          <w:szCs w:val="16"/>
        </w:rPr>
        <w:t xml:space="preserve"> </w:t>
      </w:r>
      <w:r w:rsidRPr="005C3CED">
        <w:rPr>
          <w:sz w:val="16"/>
          <w:szCs w:val="16"/>
        </w:rPr>
        <w:t>by</w:t>
      </w:r>
      <w:r w:rsidRPr="005C3CED">
        <w:rPr>
          <w:spacing w:val="-5"/>
          <w:sz w:val="16"/>
          <w:szCs w:val="16"/>
        </w:rPr>
        <w:t xml:space="preserve"> </w:t>
      </w:r>
      <w:r w:rsidRPr="005C3CED">
        <w:rPr>
          <w:sz w:val="16"/>
          <w:szCs w:val="16"/>
        </w:rPr>
        <w:t>you, directly or indirectly, under or in connection</w:t>
      </w:r>
      <w:r w:rsidRPr="005C3CED">
        <w:rPr>
          <w:spacing w:val="-2"/>
          <w:sz w:val="16"/>
          <w:szCs w:val="16"/>
        </w:rPr>
        <w:t xml:space="preserve"> </w:t>
      </w:r>
      <w:r w:rsidRPr="005C3CED">
        <w:rPr>
          <w:sz w:val="16"/>
          <w:szCs w:val="16"/>
        </w:rPr>
        <w:t>with any planned</w:t>
      </w:r>
      <w:r w:rsidRPr="005C3CED">
        <w:rPr>
          <w:spacing w:val="-1"/>
          <w:sz w:val="16"/>
          <w:szCs w:val="16"/>
        </w:rPr>
        <w:t xml:space="preserve"> </w:t>
      </w:r>
      <w:r w:rsidRPr="005C3CED">
        <w:rPr>
          <w:sz w:val="16"/>
          <w:szCs w:val="16"/>
          <w:rPrChange w:id="1705" w:author="Legal Review" w:date="2026-08-11T18:11:00Z" w16du:dateUtc="2026-08-11T15:11:00Z">
            <w:rPr>
              <w:sz w:val="16"/>
            </w:rPr>
          </w:rPrChange>
        </w:rPr>
        <w:t xml:space="preserve">or essential maintenance to our systems, which includes the </w:t>
      </w:r>
      <w:del w:id="1706" w:author="Legal Review" w:date="2026-08-11T18:11:00Z" w16du:dateUtc="2026-08-11T15:11:00Z">
        <w:r w:rsidRPr="005C3CED">
          <w:rPr>
            <w:sz w:val="16"/>
            <w:szCs w:val="16"/>
          </w:rPr>
          <w:delText>eToro</w:delText>
        </w:r>
      </w:del>
      <w:ins w:id="1707" w:author="Legal Review" w:date="2026-08-11T18:11:00Z" w16du:dateUtc="2026-08-11T15:11:00Z">
        <w:r w:rsidRPr="005C3CED">
          <w:rPr>
            <w:sz w:val="16"/>
            <w:szCs w:val="16"/>
          </w:rPr>
          <w:t>etoro</w:t>
        </w:r>
      </w:ins>
      <w:r w:rsidRPr="005C3CED">
        <w:rPr>
          <w:sz w:val="16"/>
          <w:szCs w:val="16"/>
          <w:rPrChange w:id="1708" w:author="Legal Review" w:date="2026-08-11T18:11:00Z" w16du:dateUtc="2026-08-11T15:11:00Z">
            <w:rPr>
              <w:sz w:val="16"/>
            </w:rPr>
          </w:rPrChange>
        </w:rPr>
        <w:t xml:space="preserve"> platform.</w:t>
      </w:r>
    </w:p>
    <w:p w14:paraId="76CB1F7B" w14:textId="77777777" w:rsidR="00003F0A" w:rsidRPr="005C3CED" w:rsidRDefault="00003F0A">
      <w:pPr>
        <w:pStyle w:val="BodyText"/>
        <w:spacing w:before="1"/>
      </w:pPr>
    </w:p>
    <w:p w14:paraId="6983ACA4" w14:textId="77777777" w:rsidR="00003F0A" w:rsidRPr="005C3CED" w:rsidRDefault="00D50C8C" w:rsidP="008C1B6E">
      <w:pPr>
        <w:pStyle w:val="ListParagraph"/>
        <w:numPr>
          <w:ilvl w:val="1"/>
          <w:numId w:val="9"/>
        </w:numPr>
        <w:tabs>
          <w:tab w:val="left" w:pos="902"/>
        </w:tabs>
        <w:ind w:hanging="782"/>
        <w:rPr>
          <w:sz w:val="16"/>
          <w:szCs w:val="16"/>
        </w:rPr>
      </w:pPr>
      <w:bookmarkStart w:id="1709" w:name="25.2_Notwithstanding_the_above:"/>
      <w:bookmarkStart w:id="1710" w:name="_bookmark30"/>
      <w:bookmarkEnd w:id="1709"/>
      <w:bookmarkEnd w:id="1710"/>
      <w:r w:rsidRPr="005C3CED">
        <w:rPr>
          <w:sz w:val="16"/>
          <w:szCs w:val="16"/>
        </w:rPr>
        <w:t>Notwithstanding</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pacing w:val="-2"/>
          <w:sz w:val="16"/>
          <w:szCs w:val="16"/>
        </w:rPr>
        <w:t>above:</w:t>
      </w:r>
    </w:p>
    <w:p w14:paraId="7B82EC43" w14:textId="77777777" w:rsidR="00003F0A" w:rsidRPr="005C3CED" w:rsidRDefault="00003F0A">
      <w:pPr>
        <w:pStyle w:val="BodyText"/>
        <w:spacing w:before="8"/>
      </w:pPr>
    </w:p>
    <w:p w14:paraId="68AEBAA0" w14:textId="77777777" w:rsidR="00003F0A" w:rsidRPr="005C3CED" w:rsidRDefault="00D50C8C" w:rsidP="008C1B6E">
      <w:pPr>
        <w:pStyle w:val="ListParagraph"/>
        <w:numPr>
          <w:ilvl w:val="2"/>
          <w:numId w:val="9"/>
        </w:numPr>
        <w:tabs>
          <w:tab w:val="left" w:pos="1526"/>
        </w:tabs>
        <w:spacing w:before="1" w:line="264" w:lineRule="auto"/>
        <w:ind w:right="177"/>
        <w:rPr>
          <w:sz w:val="16"/>
          <w:szCs w:val="16"/>
        </w:rPr>
      </w:pPr>
      <w:bookmarkStart w:id="1711" w:name="(a)_we_be_liable_for_your_losses_only_to"/>
      <w:bookmarkEnd w:id="1711"/>
      <w:r w:rsidRPr="005C3CED">
        <w:rPr>
          <w:sz w:val="16"/>
          <w:szCs w:val="16"/>
        </w:rPr>
        <w:t xml:space="preserve">we </w:t>
      </w:r>
      <w:r w:rsidR="00305CD3" w:rsidRPr="005C3CED">
        <w:rPr>
          <w:sz w:val="16"/>
          <w:szCs w:val="16"/>
        </w:rPr>
        <w:t>are</w:t>
      </w:r>
      <w:r w:rsidRPr="005C3CED">
        <w:rPr>
          <w:sz w:val="16"/>
          <w:szCs w:val="16"/>
        </w:rPr>
        <w:t xml:space="preserve"> liable for your losses only to the extent your loss is due to our gross negligence, wilful default, and/or fraud; and</w:t>
      </w:r>
    </w:p>
    <w:p w14:paraId="123A88BC" w14:textId="77777777" w:rsidR="00003F0A" w:rsidRPr="005C3CED" w:rsidRDefault="00003F0A">
      <w:pPr>
        <w:pStyle w:val="BodyText"/>
        <w:spacing w:before="1"/>
      </w:pPr>
    </w:p>
    <w:p w14:paraId="6A9C4A65" w14:textId="77777777" w:rsidR="00003F0A" w:rsidRPr="005C3CED" w:rsidRDefault="00D50C8C" w:rsidP="008C1B6E">
      <w:pPr>
        <w:pStyle w:val="ListParagraph"/>
        <w:numPr>
          <w:ilvl w:val="2"/>
          <w:numId w:val="9"/>
        </w:numPr>
        <w:tabs>
          <w:tab w:val="left" w:pos="1523"/>
          <w:tab w:val="left" w:pos="1526"/>
        </w:tabs>
        <w:spacing w:line="264" w:lineRule="auto"/>
        <w:ind w:right="177" w:hanging="625"/>
        <w:rPr>
          <w:sz w:val="16"/>
          <w:szCs w:val="16"/>
        </w:rPr>
      </w:pPr>
      <w:bookmarkStart w:id="1712" w:name="(b)_nothing_in_this_Agreement_shall_excl"/>
      <w:bookmarkEnd w:id="1712"/>
      <w:r w:rsidRPr="005C3CED">
        <w:rPr>
          <w:sz w:val="16"/>
          <w:szCs w:val="16"/>
        </w:rPr>
        <w:t>nothing in this Agreement shall exclude or limit our liability or responsibility to you for any liability that cannot be excluded or limited under Applicable Law.</w:t>
      </w:r>
    </w:p>
    <w:p w14:paraId="08DEE414" w14:textId="77777777" w:rsidR="00003F0A" w:rsidRPr="005C3CED" w:rsidRDefault="00003F0A">
      <w:pPr>
        <w:pStyle w:val="BodyText"/>
        <w:spacing w:before="11"/>
      </w:pPr>
    </w:p>
    <w:p w14:paraId="69E08F81" w14:textId="77777777" w:rsidR="00003F0A" w:rsidRPr="005C3CED" w:rsidRDefault="00D50C8C" w:rsidP="008C1B6E">
      <w:pPr>
        <w:pStyle w:val="ListParagraph"/>
        <w:numPr>
          <w:ilvl w:val="1"/>
          <w:numId w:val="9"/>
        </w:numPr>
        <w:tabs>
          <w:tab w:val="left" w:pos="903"/>
        </w:tabs>
        <w:spacing w:line="264" w:lineRule="auto"/>
        <w:ind w:left="903" w:right="115"/>
        <w:rPr>
          <w:sz w:val="16"/>
          <w:szCs w:val="16"/>
        </w:rPr>
      </w:pPr>
      <w:bookmarkStart w:id="1713" w:name="25.3_The_Services,_our_platform,_and_the"/>
      <w:bookmarkStart w:id="1714" w:name="_bookmark31"/>
      <w:bookmarkEnd w:id="1713"/>
      <w:bookmarkEnd w:id="1714"/>
      <w:r w:rsidRPr="005C3CED">
        <w:rPr>
          <w:sz w:val="16"/>
          <w:szCs w:val="16"/>
        </w:rPr>
        <w:t>The</w:t>
      </w:r>
      <w:r w:rsidRPr="005C3CED">
        <w:rPr>
          <w:spacing w:val="-15"/>
          <w:sz w:val="16"/>
          <w:szCs w:val="16"/>
        </w:rPr>
        <w:t xml:space="preserve"> </w:t>
      </w:r>
      <w:r w:rsidRPr="005C3CED">
        <w:rPr>
          <w:sz w:val="16"/>
          <w:szCs w:val="16"/>
        </w:rPr>
        <w:t>Services,</w:t>
      </w:r>
      <w:r w:rsidRPr="005C3CED">
        <w:rPr>
          <w:spacing w:val="-14"/>
          <w:sz w:val="16"/>
          <w:szCs w:val="16"/>
        </w:rPr>
        <w:t xml:space="preserve"> </w:t>
      </w:r>
      <w:r w:rsidRPr="005C3CED">
        <w:rPr>
          <w:sz w:val="16"/>
          <w:szCs w:val="16"/>
        </w:rPr>
        <w:t>our</w:t>
      </w:r>
      <w:r w:rsidRPr="005C3CED">
        <w:rPr>
          <w:spacing w:val="-14"/>
          <w:sz w:val="16"/>
          <w:szCs w:val="16"/>
        </w:rPr>
        <w:t xml:space="preserve"> </w:t>
      </w:r>
      <w:r w:rsidRPr="005C3CED">
        <w:rPr>
          <w:sz w:val="16"/>
          <w:szCs w:val="16"/>
        </w:rPr>
        <w:t>platform,</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information</w:t>
      </w:r>
      <w:r w:rsidRPr="005C3CED">
        <w:rPr>
          <w:spacing w:val="-17"/>
          <w:sz w:val="16"/>
          <w:szCs w:val="16"/>
        </w:rPr>
        <w:t xml:space="preserve"> </w:t>
      </w:r>
      <w:r w:rsidRPr="005C3CED">
        <w:rPr>
          <w:sz w:val="16"/>
          <w:szCs w:val="16"/>
        </w:rPr>
        <w:t>we</w:t>
      </w:r>
      <w:r w:rsidRPr="005C3CED">
        <w:rPr>
          <w:spacing w:val="-16"/>
          <w:sz w:val="16"/>
          <w:szCs w:val="16"/>
        </w:rPr>
        <w:t xml:space="preserve"> </w:t>
      </w:r>
      <w:r w:rsidRPr="005C3CED">
        <w:rPr>
          <w:sz w:val="16"/>
          <w:szCs w:val="16"/>
        </w:rPr>
        <w:t>provide</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the</w:t>
      </w:r>
      <w:r w:rsidRPr="005C3CED">
        <w:rPr>
          <w:spacing w:val="-14"/>
          <w:sz w:val="16"/>
          <w:szCs w:val="16"/>
        </w:rPr>
        <w:t xml:space="preserve"> </w:t>
      </w:r>
      <w:del w:id="1715" w:author="Legal Review" w:date="2026-08-11T18:11:00Z" w16du:dateUtc="2026-08-11T15:11:00Z">
        <w:r w:rsidRPr="005C3CED">
          <w:rPr>
            <w:sz w:val="16"/>
            <w:szCs w:val="16"/>
          </w:rPr>
          <w:delText>eToro</w:delText>
        </w:r>
      </w:del>
      <w:ins w:id="1716" w:author="Legal Review" w:date="2026-08-11T18:11:00Z" w16du:dateUtc="2026-08-11T15:11:00Z">
        <w:r w:rsidRPr="005C3CED">
          <w:rPr>
            <w:sz w:val="16"/>
            <w:szCs w:val="16"/>
          </w:rPr>
          <w:t>etoro</w:t>
        </w:r>
      </w:ins>
      <w:r w:rsidRPr="005C3CED">
        <w:rPr>
          <w:spacing w:val="-15"/>
          <w:sz w:val="16"/>
          <w:szCs w:val="16"/>
        </w:rPr>
        <w:t xml:space="preserve"> </w:t>
      </w:r>
      <w:r w:rsidRPr="005C3CED">
        <w:rPr>
          <w:sz w:val="16"/>
          <w:szCs w:val="16"/>
        </w:rPr>
        <w:t>Community</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on</w:t>
      </w:r>
      <w:r w:rsidRPr="005C3CED">
        <w:rPr>
          <w:spacing w:val="-17"/>
          <w:sz w:val="16"/>
          <w:szCs w:val="16"/>
        </w:rPr>
        <w:t xml:space="preserve"> </w:t>
      </w:r>
      <w:r w:rsidRPr="005C3CED">
        <w:rPr>
          <w:sz w:val="16"/>
          <w:szCs w:val="16"/>
        </w:rPr>
        <w:t>our</w:t>
      </w:r>
      <w:r w:rsidRPr="005C3CED">
        <w:rPr>
          <w:spacing w:val="-15"/>
          <w:sz w:val="16"/>
          <w:szCs w:val="16"/>
        </w:rPr>
        <w:t xml:space="preserve"> </w:t>
      </w:r>
      <w:r w:rsidRPr="005C3CED">
        <w:rPr>
          <w:sz w:val="16"/>
          <w:szCs w:val="16"/>
        </w:rPr>
        <w:t>platform, are</w:t>
      </w:r>
      <w:r w:rsidRPr="005C3CED">
        <w:rPr>
          <w:spacing w:val="-4"/>
          <w:sz w:val="16"/>
          <w:szCs w:val="16"/>
        </w:rPr>
        <w:t xml:space="preserve"> </w:t>
      </w:r>
      <w:r w:rsidRPr="005C3CED">
        <w:rPr>
          <w:sz w:val="16"/>
          <w:szCs w:val="16"/>
        </w:rPr>
        <w:t>provided</w:t>
      </w:r>
      <w:r w:rsidRPr="005C3CED">
        <w:rPr>
          <w:spacing w:val="-4"/>
          <w:sz w:val="16"/>
          <w:szCs w:val="16"/>
        </w:rPr>
        <w:t xml:space="preserve"> </w:t>
      </w:r>
      <w:r w:rsidRPr="005C3CED">
        <w:rPr>
          <w:sz w:val="16"/>
          <w:szCs w:val="16"/>
        </w:rPr>
        <w:t>"</w:t>
      </w:r>
      <w:r w:rsidRPr="005C3CED">
        <w:rPr>
          <w:b/>
          <w:sz w:val="16"/>
          <w:szCs w:val="16"/>
        </w:rPr>
        <w:t>as</w:t>
      </w:r>
      <w:r w:rsidRPr="005C3CED">
        <w:rPr>
          <w:b/>
          <w:spacing w:val="-5"/>
          <w:sz w:val="16"/>
          <w:szCs w:val="16"/>
        </w:rPr>
        <w:t xml:space="preserve"> </w:t>
      </w:r>
      <w:bookmarkStart w:id="1717" w:name="_9kR3WTr23356Exv"/>
      <w:r w:rsidRPr="005C3CED">
        <w:rPr>
          <w:b/>
          <w:sz w:val="16"/>
          <w:szCs w:val="16"/>
        </w:rPr>
        <w:t>is</w:t>
      </w:r>
      <w:bookmarkEnd w:id="1717"/>
      <w:r w:rsidRPr="005C3CED">
        <w:rPr>
          <w:sz w:val="16"/>
          <w:szCs w:val="16"/>
        </w:rPr>
        <w:t>"</w:t>
      </w:r>
      <w:r w:rsidRPr="005C3CED">
        <w:rPr>
          <w:spacing w:val="-4"/>
          <w:sz w:val="16"/>
          <w:szCs w:val="16"/>
        </w:rPr>
        <w:t xml:space="preserve"> </w:t>
      </w:r>
      <w:r w:rsidRPr="005C3CED">
        <w:rPr>
          <w:sz w:val="16"/>
          <w:szCs w:val="16"/>
        </w:rPr>
        <w:t>and</w:t>
      </w:r>
      <w:r w:rsidRPr="005C3CED">
        <w:rPr>
          <w:spacing w:val="-4"/>
          <w:sz w:val="16"/>
          <w:szCs w:val="16"/>
        </w:rPr>
        <w:t xml:space="preserve"> </w:t>
      </w:r>
      <w:r w:rsidRPr="005C3CED">
        <w:rPr>
          <w:sz w:val="16"/>
          <w:szCs w:val="16"/>
        </w:rPr>
        <w:t>"</w:t>
      </w:r>
      <w:r w:rsidRPr="005C3CED">
        <w:rPr>
          <w:b/>
          <w:sz w:val="16"/>
          <w:szCs w:val="16"/>
        </w:rPr>
        <w:t>as</w:t>
      </w:r>
      <w:r w:rsidRPr="005C3CED">
        <w:rPr>
          <w:b/>
          <w:spacing w:val="-5"/>
          <w:sz w:val="16"/>
          <w:szCs w:val="16"/>
        </w:rPr>
        <w:t xml:space="preserve"> </w:t>
      </w:r>
      <w:bookmarkStart w:id="1718" w:name="_9kR3WTr2334EOqqrfrkbnr"/>
      <w:r w:rsidRPr="005C3CED">
        <w:rPr>
          <w:b/>
          <w:sz w:val="16"/>
          <w:szCs w:val="16"/>
        </w:rPr>
        <w:t>available</w:t>
      </w:r>
      <w:bookmarkEnd w:id="1718"/>
      <w:r w:rsidRPr="005C3CED">
        <w:rPr>
          <w:sz w:val="16"/>
          <w:szCs w:val="16"/>
        </w:rPr>
        <w:t>",</w:t>
      </w:r>
      <w:r w:rsidRPr="005C3CED">
        <w:rPr>
          <w:spacing w:val="-3"/>
          <w:sz w:val="16"/>
          <w:szCs w:val="16"/>
        </w:rPr>
        <w:t xml:space="preserve"> </w:t>
      </w:r>
      <w:r w:rsidRPr="005C3CED">
        <w:rPr>
          <w:sz w:val="16"/>
          <w:szCs w:val="16"/>
        </w:rPr>
        <w:t>without</w:t>
      </w:r>
      <w:r w:rsidRPr="005C3CED">
        <w:rPr>
          <w:spacing w:val="-3"/>
          <w:sz w:val="16"/>
          <w:szCs w:val="16"/>
        </w:rPr>
        <w:t xml:space="preserve"> </w:t>
      </w:r>
      <w:r w:rsidRPr="005C3CED">
        <w:rPr>
          <w:sz w:val="16"/>
          <w:szCs w:val="16"/>
        </w:rPr>
        <w:t>any</w:t>
      </w:r>
      <w:r w:rsidRPr="005C3CED">
        <w:rPr>
          <w:spacing w:val="-4"/>
          <w:sz w:val="16"/>
          <w:szCs w:val="16"/>
        </w:rPr>
        <w:t xml:space="preserve"> </w:t>
      </w:r>
      <w:r w:rsidRPr="005C3CED">
        <w:rPr>
          <w:sz w:val="16"/>
          <w:szCs w:val="16"/>
        </w:rPr>
        <w:t>representation</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warranty</w:t>
      </w:r>
      <w:r w:rsidRPr="005C3CED">
        <w:rPr>
          <w:spacing w:val="-3"/>
          <w:sz w:val="16"/>
          <w:szCs w:val="16"/>
        </w:rPr>
        <w:t xml:space="preserve"> </w:t>
      </w:r>
      <w:r w:rsidRPr="005C3CED">
        <w:rPr>
          <w:sz w:val="16"/>
          <w:szCs w:val="16"/>
        </w:rPr>
        <w:t>of</w:t>
      </w:r>
      <w:r w:rsidRPr="005C3CED">
        <w:rPr>
          <w:spacing w:val="-3"/>
          <w:sz w:val="16"/>
          <w:szCs w:val="16"/>
        </w:rPr>
        <w:t xml:space="preserve"> </w:t>
      </w:r>
      <w:r w:rsidRPr="005C3CED">
        <w:rPr>
          <w:sz w:val="16"/>
          <w:szCs w:val="16"/>
        </w:rPr>
        <w:t>any</w:t>
      </w:r>
      <w:r w:rsidRPr="005C3CED">
        <w:rPr>
          <w:spacing w:val="-4"/>
          <w:sz w:val="16"/>
          <w:szCs w:val="16"/>
        </w:rPr>
        <w:t xml:space="preserve"> </w:t>
      </w:r>
      <w:r w:rsidRPr="005C3CED">
        <w:rPr>
          <w:sz w:val="16"/>
          <w:szCs w:val="16"/>
        </w:rPr>
        <w:t>kind,</w:t>
      </w:r>
      <w:r w:rsidRPr="005C3CED">
        <w:rPr>
          <w:spacing w:val="-3"/>
          <w:sz w:val="16"/>
          <w:szCs w:val="16"/>
        </w:rPr>
        <w:t xml:space="preserve"> </w:t>
      </w:r>
      <w:r w:rsidRPr="005C3CED">
        <w:rPr>
          <w:sz w:val="16"/>
          <w:szCs w:val="16"/>
        </w:rPr>
        <w:t>including that it will be without interruption, error free, or will meet</w:t>
      </w:r>
      <w:r w:rsidRPr="005C3CED">
        <w:rPr>
          <w:spacing w:val="-1"/>
          <w:sz w:val="16"/>
          <w:szCs w:val="16"/>
        </w:rPr>
        <w:t xml:space="preserve"> </w:t>
      </w:r>
      <w:r w:rsidRPr="005C3CED">
        <w:rPr>
          <w:sz w:val="16"/>
          <w:szCs w:val="16"/>
        </w:rPr>
        <w:t>your individual requirements, or compatible with your hardware or software, except as otherwise set out in this Agreement.</w:t>
      </w:r>
    </w:p>
    <w:p w14:paraId="66EE4990" w14:textId="77777777" w:rsidR="00003F0A" w:rsidRPr="005C3CED" w:rsidRDefault="00003F0A">
      <w:pPr>
        <w:pStyle w:val="BodyText"/>
        <w:spacing w:before="3"/>
      </w:pPr>
    </w:p>
    <w:p w14:paraId="5E890342" w14:textId="77777777" w:rsidR="00003F0A" w:rsidRPr="005C3CED" w:rsidRDefault="00D50C8C" w:rsidP="008C1B6E">
      <w:pPr>
        <w:pStyle w:val="Heading1"/>
        <w:numPr>
          <w:ilvl w:val="0"/>
          <w:numId w:val="9"/>
        </w:numPr>
        <w:tabs>
          <w:tab w:val="left" w:pos="903"/>
        </w:tabs>
        <w:ind w:left="903"/>
      </w:pPr>
      <w:bookmarkStart w:id="1719" w:name="26._Closing_or_blocking_access_to_your_e"/>
      <w:bookmarkStart w:id="1720" w:name="_bookmark32"/>
      <w:bookmarkStart w:id="1721" w:name="_9kMHG5YVt4886AHREx50wv"/>
      <w:bookmarkStart w:id="1722" w:name="_Toc236045818"/>
      <w:bookmarkEnd w:id="1719"/>
      <w:bookmarkEnd w:id="1720"/>
      <w:r w:rsidRPr="005C3CED">
        <w:t>Closing</w:t>
      </w:r>
      <w:bookmarkEnd w:id="1721"/>
      <w:r w:rsidRPr="005C3CED">
        <w:rPr>
          <w:spacing w:val="-5"/>
        </w:rPr>
        <w:t xml:space="preserve"> </w:t>
      </w:r>
      <w:r w:rsidRPr="005C3CED">
        <w:t>or</w:t>
      </w:r>
      <w:r w:rsidRPr="005C3CED">
        <w:rPr>
          <w:spacing w:val="-6"/>
        </w:rPr>
        <w:t xml:space="preserve"> </w:t>
      </w:r>
      <w:r w:rsidRPr="005C3CED">
        <w:t>blocking</w:t>
      </w:r>
      <w:r w:rsidRPr="005C3CED">
        <w:rPr>
          <w:spacing w:val="-5"/>
        </w:rPr>
        <w:t xml:space="preserve"> </w:t>
      </w:r>
      <w:r w:rsidRPr="005C3CED">
        <w:t>access</w:t>
      </w:r>
      <w:r w:rsidRPr="005C3CED">
        <w:rPr>
          <w:spacing w:val="-5"/>
        </w:rPr>
        <w:t xml:space="preserve"> </w:t>
      </w:r>
      <w:r w:rsidRPr="005C3CED">
        <w:t>to</w:t>
      </w:r>
      <w:r w:rsidRPr="005C3CED">
        <w:rPr>
          <w:spacing w:val="-4"/>
        </w:rPr>
        <w:t xml:space="preserve"> </w:t>
      </w:r>
      <w:r w:rsidRPr="005C3CED">
        <w:t>your</w:t>
      </w:r>
      <w:r w:rsidRPr="005C3CED">
        <w:rPr>
          <w:spacing w:val="-6"/>
        </w:rPr>
        <w:t xml:space="preserve"> </w:t>
      </w:r>
      <w:del w:id="1723" w:author="Legal Review" w:date="2026-08-11T18:11:00Z" w16du:dateUtc="2026-08-11T15:11:00Z">
        <w:r w:rsidRPr="005C3CED">
          <w:delText>eToro</w:delText>
        </w:r>
      </w:del>
      <w:ins w:id="1724" w:author="Legal Review" w:date="2026-08-11T18:11:00Z" w16du:dateUtc="2026-08-11T15:11:00Z">
        <w:r w:rsidRPr="005C3CED">
          <w:t>etoro</w:t>
        </w:r>
      </w:ins>
      <w:r w:rsidRPr="005C3CED">
        <w:rPr>
          <w:spacing w:val="-5"/>
        </w:rPr>
        <w:t xml:space="preserve"> </w:t>
      </w:r>
      <w:r w:rsidRPr="005C3CED">
        <w:t>account</w:t>
      </w:r>
      <w:r w:rsidRPr="005C3CED">
        <w:rPr>
          <w:spacing w:val="-4"/>
        </w:rPr>
        <w:t xml:space="preserve"> </w:t>
      </w:r>
      <w:r w:rsidRPr="005C3CED">
        <w:t>and/or</w:t>
      </w:r>
      <w:r w:rsidRPr="005C3CED">
        <w:rPr>
          <w:spacing w:val="-3"/>
        </w:rPr>
        <w:t xml:space="preserve"> </w:t>
      </w:r>
      <w:r w:rsidRPr="005C3CED">
        <w:rPr>
          <w:spacing w:val="-2"/>
        </w:rPr>
        <w:t>Services</w:t>
      </w:r>
      <w:bookmarkEnd w:id="1722"/>
    </w:p>
    <w:p w14:paraId="494EF509" w14:textId="77777777" w:rsidR="00003F0A" w:rsidRPr="005C3CED" w:rsidRDefault="00003F0A">
      <w:pPr>
        <w:pStyle w:val="BodyText"/>
        <w:spacing w:before="7"/>
        <w:rPr>
          <w:b/>
        </w:rPr>
      </w:pPr>
    </w:p>
    <w:p w14:paraId="751B2FFC" w14:textId="77777777" w:rsidR="00003F0A" w:rsidRPr="005C3CED" w:rsidRDefault="00D50C8C" w:rsidP="008C1B6E">
      <w:pPr>
        <w:pStyle w:val="ListParagraph"/>
        <w:numPr>
          <w:ilvl w:val="1"/>
          <w:numId w:val="9"/>
        </w:numPr>
        <w:tabs>
          <w:tab w:val="left" w:pos="900"/>
          <w:tab w:val="left" w:pos="903"/>
        </w:tabs>
        <w:spacing w:line="264" w:lineRule="auto"/>
        <w:ind w:left="903" w:right="170"/>
        <w:rPr>
          <w:sz w:val="16"/>
          <w:szCs w:val="16"/>
        </w:rPr>
      </w:pPr>
      <w:bookmarkStart w:id="1725" w:name="26.1_You_can_close_your_eToro_account_at"/>
      <w:bookmarkStart w:id="1726" w:name="_bookmark33"/>
      <w:bookmarkEnd w:id="1725"/>
      <w:bookmarkEnd w:id="1726"/>
      <w:r w:rsidRPr="005C3CED">
        <w:rPr>
          <w:sz w:val="16"/>
          <w:szCs w:val="16"/>
        </w:rPr>
        <w:t>You</w:t>
      </w:r>
      <w:r w:rsidRPr="005C3CED">
        <w:rPr>
          <w:spacing w:val="-11"/>
          <w:sz w:val="16"/>
          <w:szCs w:val="16"/>
        </w:rPr>
        <w:t xml:space="preserve"> </w:t>
      </w:r>
      <w:r w:rsidRPr="005C3CED">
        <w:rPr>
          <w:sz w:val="16"/>
          <w:szCs w:val="16"/>
        </w:rPr>
        <w:t>can</w:t>
      </w:r>
      <w:r w:rsidRPr="005C3CED">
        <w:rPr>
          <w:spacing w:val="-11"/>
          <w:sz w:val="16"/>
          <w:szCs w:val="16"/>
        </w:rPr>
        <w:t xml:space="preserve"> </w:t>
      </w:r>
      <w:r w:rsidRPr="005C3CED">
        <w:rPr>
          <w:sz w:val="16"/>
          <w:szCs w:val="16"/>
        </w:rPr>
        <w:t>close</w:t>
      </w:r>
      <w:r w:rsidRPr="005C3CED">
        <w:rPr>
          <w:spacing w:val="-12"/>
          <w:sz w:val="16"/>
          <w:szCs w:val="16"/>
        </w:rPr>
        <w:t xml:space="preserve"> </w:t>
      </w:r>
      <w:r w:rsidRPr="005C3CED">
        <w:rPr>
          <w:sz w:val="16"/>
          <w:szCs w:val="16"/>
        </w:rPr>
        <w:t>your</w:t>
      </w:r>
      <w:r w:rsidRPr="005C3CED">
        <w:rPr>
          <w:spacing w:val="-9"/>
          <w:sz w:val="16"/>
          <w:szCs w:val="16"/>
        </w:rPr>
        <w:t xml:space="preserve"> </w:t>
      </w:r>
      <w:del w:id="1727" w:author="Legal Review" w:date="2026-08-11T18:11:00Z" w16du:dateUtc="2026-08-11T15:11:00Z">
        <w:r w:rsidRPr="005C3CED">
          <w:rPr>
            <w:sz w:val="16"/>
            <w:szCs w:val="16"/>
          </w:rPr>
          <w:delText>eToro</w:delText>
        </w:r>
      </w:del>
      <w:ins w:id="1728" w:author="Legal Review" w:date="2026-08-11T18:11:00Z" w16du:dateUtc="2026-08-11T15:11:00Z">
        <w:r w:rsidRPr="005C3CED">
          <w:rPr>
            <w:sz w:val="16"/>
            <w:szCs w:val="16"/>
          </w:rPr>
          <w:t>etoro</w:t>
        </w:r>
      </w:ins>
      <w:r w:rsidRPr="005C3CED">
        <w:rPr>
          <w:spacing w:val="-9"/>
          <w:sz w:val="16"/>
          <w:szCs w:val="16"/>
        </w:rPr>
        <w:t xml:space="preserve"> </w:t>
      </w:r>
      <w:r w:rsidRPr="005C3CED">
        <w:rPr>
          <w:sz w:val="16"/>
          <w:szCs w:val="16"/>
        </w:rPr>
        <w:t>account</w:t>
      </w:r>
      <w:r w:rsidRPr="005C3CED">
        <w:rPr>
          <w:spacing w:val="-8"/>
          <w:sz w:val="16"/>
          <w:szCs w:val="16"/>
        </w:rPr>
        <w:t xml:space="preserve"> </w:t>
      </w:r>
      <w:r w:rsidRPr="005C3CED">
        <w:rPr>
          <w:sz w:val="16"/>
          <w:szCs w:val="16"/>
        </w:rPr>
        <w:t>at</w:t>
      </w:r>
      <w:r w:rsidRPr="005C3CED">
        <w:rPr>
          <w:spacing w:val="-8"/>
          <w:sz w:val="16"/>
          <w:szCs w:val="16"/>
        </w:rPr>
        <w:t xml:space="preserve"> </w:t>
      </w:r>
      <w:r w:rsidRPr="005C3CED">
        <w:rPr>
          <w:sz w:val="16"/>
          <w:szCs w:val="16"/>
        </w:rPr>
        <w:t>any</w:t>
      </w:r>
      <w:r w:rsidRPr="005C3CED">
        <w:rPr>
          <w:spacing w:val="-9"/>
          <w:sz w:val="16"/>
          <w:szCs w:val="16"/>
        </w:rPr>
        <w:t xml:space="preserve"> </w:t>
      </w:r>
      <w:r w:rsidRPr="005C3CED">
        <w:rPr>
          <w:sz w:val="16"/>
          <w:szCs w:val="16"/>
        </w:rPr>
        <w:t>time</w:t>
      </w:r>
      <w:r w:rsidRPr="005C3CED">
        <w:rPr>
          <w:spacing w:val="-12"/>
          <w:sz w:val="16"/>
          <w:szCs w:val="16"/>
        </w:rPr>
        <w:t xml:space="preserve"> </w:t>
      </w:r>
      <w:r w:rsidRPr="005C3CED">
        <w:rPr>
          <w:sz w:val="16"/>
          <w:szCs w:val="16"/>
        </w:rPr>
        <w:t>by</w:t>
      </w:r>
      <w:r w:rsidRPr="005C3CED">
        <w:rPr>
          <w:spacing w:val="-11"/>
          <w:sz w:val="16"/>
          <w:szCs w:val="16"/>
        </w:rPr>
        <w:t xml:space="preserve"> </w:t>
      </w:r>
      <w:r w:rsidRPr="005C3CED">
        <w:rPr>
          <w:sz w:val="16"/>
          <w:szCs w:val="16"/>
        </w:rPr>
        <w:t>sending</w:t>
      </w:r>
      <w:r w:rsidRPr="005C3CED">
        <w:rPr>
          <w:spacing w:val="-9"/>
          <w:sz w:val="16"/>
          <w:szCs w:val="16"/>
        </w:rPr>
        <w:t xml:space="preserve"> </w:t>
      </w:r>
      <w:r w:rsidRPr="005C3CED">
        <w:rPr>
          <w:sz w:val="16"/>
          <w:szCs w:val="16"/>
        </w:rPr>
        <w:t>us</w:t>
      </w:r>
      <w:r w:rsidRPr="005C3CED">
        <w:rPr>
          <w:spacing w:val="-12"/>
          <w:sz w:val="16"/>
          <w:szCs w:val="16"/>
        </w:rPr>
        <w:t xml:space="preserve"> </w:t>
      </w:r>
      <w:r w:rsidRPr="005C3CED">
        <w:rPr>
          <w:sz w:val="16"/>
          <w:szCs w:val="16"/>
        </w:rPr>
        <w:t>an</w:t>
      </w:r>
      <w:r w:rsidRPr="005C3CED">
        <w:rPr>
          <w:spacing w:val="-8"/>
          <w:sz w:val="16"/>
          <w:szCs w:val="16"/>
        </w:rPr>
        <w:t xml:space="preserve"> </w:t>
      </w:r>
      <w:r w:rsidRPr="005C3CED">
        <w:rPr>
          <w:sz w:val="16"/>
          <w:szCs w:val="16"/>
        </w:rPr>
        <w:t>email.</w:t>
      </w:r>
      <w:r w:rsidRPr="005C3CED">
        <w:rPr>
          <w:spacing w:val="-8"/>
          <w:sz w:val="16"/>
          <w:szCs w:val="16"/>
        </w:rPr>
        <w:t xml:space="preserve"> </w:t>
      </w:r>
      <w:r w:rsidRPr="005C3CED">
        <w:rPr>
          <w:sz w:val="16"/>
          <w:szCs w:val="16"/>
        </w:rPr>
        <w:t>Your</w:t>
      </w:r>
      <w:r w:rsidRPr="005C3CED">
        <w:rPr>
          <w:spacing w:val="-11"/>
          <w:sz w:val="16"/>
          <w:szCs w:val="16"/>
        </w:rPr>
        <w:t xml:space="preserve"> </w:t>
      </w:r>
      <w:del w:id="1729" w:author="Legal Review" w:date="2026-08-11T18:11:00Z" w16du:dateUtc="2026-08-11T15:11:00Z">
        <w:r w:rsidRPr="005C3CED">
          <w:rPr>
            <w:sz w:val="16"/>
            <w:szCs w:val="16"/>
          </w:rPr>
          <w:delText>eToro</w:delText>
        </w:r>
      </w:del>
      <w:ins w:id="1730" w:author="Legal Review" w:date="2026-08-11T18:11:00Z" w16du:dateUtc="2026-08-11T15:11:00Z">
        <w:r w:rsidRPr="005C3CED">
          <w:rPr>
            <w:sz w:val="16"/>
            <w:szCs w:val="16"/>
          </w:rPr>
          <w:t>etoro</w:t>
        </w:r>
      </w:ins>
      <w:r w:rsidRPr="005C3CED">
        <w:rPr>
          <w:spacing w:val="-9"/>
          <w:sz w:val="16"/>
          <w:szCs w:val="16"/>
        </w:rPr>
        <w:t xml:space="preserve"> </w:t>
      </w:r>
      <w:r w:rsidRPr="005C3CED">
        <w:rPr>
          <w:sz w:val="16"/>
          <w:szCs w:val="16"/>
        </w:rPr>
        <w:t>account</w:t>
      </w:r>
      <w:r w:rsidRPr="005C3CED">
        <w:rPr>
          <w:spacing w:val="-11"/>
          <w:sz w:val="16"/>
          <w:szCs w:val="16"/>
        </w:rPr>
        <w:t xml:space="preserve"> </w:t>
      </w:r>
      <w:r w:rsidRPr="005C3CED">
        <w:rPr>
          <w:sz w:val="16"/>
          <w:szCs w:val="16"/>
        </w:rPr>
        <w:t>will</w:t>
      </w:r>
      <w:r w:rsidRPr="005C3CED">
        <w:rPr>
          <w:spacing w:val="-8"/>
          <w:sz w:val="16"/>
          <w:szCs w:val="16"/>
        </w:rPr>
        <w:t xml:space="preserve"> </w:t>
      </w:r>
      <w:r w:rsidRPr="005C3CED">
        <w:rPr>
          <w:sz w:val="16"/>
          <w:szCs w:val="16"/>
        </w:rPr>
        <w:t>be</w:t>
      </w:r>
      <w:r w:rsidRPr="005C3CED">
        <w:rPr>
          <w:spacing w:val="-12"/>
          <w:sz w:val="16"/>
          <w:szCs w:val="16"/>
        </w:rPr>
        <w:t xml:space="preserve"> </w:t>
      </w:r>
      <w:r w:rsidRPr="005C3CED">
        <w:rPr>
          <w:sz w:val="16"/>
          <w:szCs w:val="16"/>
          <w:rPrChange w:id="1731" w:author="Legal Review" w:date="2026-08-11T18:11:00Z" w16du:dateUtc="2026-08-11T15:11:00Z">
            <w:rPr>
              <w:sz w:val="16"/>
            </w:rPr>
          </w:rPrChange>
        </w:rPr>
        <w:t xml:space="preserve">closed within the seven days after we receive your email. You may also close your </w:t>
      </w:r>
      <w:del w:id="1732" w:author="Legal Review" w:date="2026-08-11T18:11:00Z" w16du:dateUtc="2026-08-11T15:11:00Z">
        <w:r w:rsidRPr="005C3CED">
          <w:rPr>
            <w:sz w:val="16"/>
            <w:szCs w:val="16"/>
          </w:rPr>
          <w:delText>eToro</w:delText>
        </w:r>
      </w:del>
      <w:ins w:id="1733" w:author="Legal Review" w:date="2026-08-11T18:11:00Z" w16du:dateUtc="2026-08-11T15:11:00Z">
        <w:r w:rsidRPr="005C3CED">
          <w:rPr>
            <w:sz w:val="16"/>
            <w:szCs w:val="16"/>
          </w:rPr>
          <w:t>etoro</w:t>
        </w:r>
      </w:ins>
      <w:r w:rsidRPr="005C3CED">
        <w:rPr>
          <w:sz w:val="16"/>
          <w:szCs w:val="16"/>
          <w:rPrChange w:id="1734" w:author="Legal Review" w:date="2026-08-11T18:11:00Z" w16du:dateUtc="2026-08-11T15:11:00Z">
            <w:rPr>
              <w:sz w:val="16"/>
            </w:rPr>
          </w:rPrChange>
        </w:rPr>
        <w:t xml:space="preserve"> account via the settings section of our platform. Although you are allowed to close your account at any time in accordance with these </w:t>
      </w:r>
      <w:bookmarkStart w:id="1735" w:name="_9kMML5YVt488679dOt24tptJP7xtAB7DI"/>
      <w:bookmarkStart w:id="1736" w:name="_9kMML5YVt48867AeOt24tptJP7xtAB7DI"/>
      <w:r w:rsidRPr="005C3CED">
        <w:rPr>
          <w:sz w:val="16"/>
          <w:szCs w:val="16"/>
        </w:rPr>
        <w:t>Terms and Conditions</w:t>
      </w:r>
      <w:bookmarkEnd w:id="1735"/>
      <w:bookmarkEnd w:id="1736"/>
      <w:r w:rsidRPr="005C3CED">
        <w:rPr>
          <w:sz w:val="16"/>
          <w:szCs w:val="16"/>
        </w:rPr>
        <w:t>, given that the price of the services depends on fluctuations in the financial markets which are out of our control, you have no right of withdrawal pursuant to the Distance Marketing of Consumer Financial Services Law 242(I)/2004.</w:t>
      </w:r>
    </w:p>
    <w:p w14:paraId="2F0CCEF5" w14:textId="77777777" w:rsidR="00003F0A" w:rsidRPr="005C3CED" w:rsidRDefault="00003F0A">
      <w:pPr>
        <w:pStyle w:val="BodyText"/>
        <w:spacing w:before="2"/>
      </w:pPr>
    </w:p>
    <w:p w14:paraId="196C62F3"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737" w:name="26.2_We_will_execute_as_well_as_close_(a"/>
      <w:bookmarkEnd w:id="1737"/>
      <w:r w:rsidRPr="005C3CED">
        <w:rPr>
          <w:sz w:val="16"/>
          <w:szCs w:val="16"/>
        </w:rPr>
        <w:t>We</w:t>
      </w:r>
      <w:r w:rsidRPr="005C3CED">
        <w:rPr>
          <w:spacing w:val="-3"/>
          <w:sz w:val="16"/>
          <w:szCs w:val="16"/>
        </w:rPr>
        <w:t xml:space="preserve"> </w:t>
      </w:r>
      <w:r w:rsidRPr="005C3CED">
        <w:rPr>
          <w:sz w:val="16"/>
          <w:szCs w:val="16"/>
        </w:rPr>
        <w:t>will</w:t>
      </w:r>
      <w:r w:rsidRPr="005C3CED">
        <w:rPr>
          <w:spacing w:val="-4"/>
          <w:sz w:val="16"/>
          <w:szCs w:val="16"/>
        </w:rPr>
        <w:t xml:space="preserve"> </w:t>
      </w:r>
      <w:r w:rsidRPr="005C3CED">
        <w:rPr>
          <w:sz w:val="16"/>
          <w:szCs w:val="16"/>
        </w:rPr>
        <w:t>execute</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well</w:t>
      </w:r>
      <w:r w:rsidRPr="005C3CED">
        <w:rPr>
          <w:spacing w:val="-4"/>
          <w:sz w:val="16"/>
          <w:szCs w:val="16"/>
        </w:rPr>
        <w:t xml:space="preserve"> </w:t>
      </w:r>
      <w:r w:rsidRPr="005C3CED">
        <w:rPr>
          <w:sz w:val="16"/>
          <w:szCs w:val="16"/>
        </w:rPr>
        <w:t>as</w:t>
      </w:r>
      <w:r w:rsidRPr="005C3CED">
        <w:rPr>
          <w:spacing w:val="-6"/>
          <w:sz w:val="16"/>
          <w:szCs w:val="16"/>
        </w:rPr>
        <w:t xml:space="preserve"> </w:t>
      </w:r>
      <w:r w:rsidRPr="005C3CED">
        <w:rPr>
          <w:sz w:val="16"/>
          <w:szCs w:val="16"/>
        </w:rPr>
        <w:t>close</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applicable)</w:t>
      </w:r>
      <w:r w:rsidRPr="005C3CED">
        <w:rPr>
          <w:spacing w:val="-5"/>
          <w:sz w:val="16"/>
          <w:szCs w:val="16"/>
        </w:rPr>
        <w:t xml:space="preserve"> </w:t>
      </w:r>
      <w:r w:rsidRPr="005C3CED">
        <w:rPr>
          <w:sz w:val="16"/>
          <w:szCs w:val="16"/>
        </w:rPr>
        <w:t>any</w:t>
      </w:r>
      <w:r w:rsidRPr="005C3CED">
        <w:rPr>
          <w:spacing w:val="-5"/>
          <w:sz w:val="16"/>
          <w:szCs w:val="16"/>
        </w:rPr>
        <w:t xml:space="preserve"> </w:t>
      </w:r>
      <w:r w:rsidRPr="005C3CED">
        <w:rPr>
          <w:sz w:val="16"/>
          <w:szCs w:val="16"/>
        </w:rPr>
        <w:t>orders</w:t>
      </w:r>
      <w:r w:rsidRPr="005C3CED">
        <w:rPr>
          <w:spacing w:val="-8"/>
          <w:sz w:val="16"/>
          <w:szCs w:val="16"/>
        </w:rPr>
        <w:t xml:space="preserve"> </w:t>
      </w:r>
      <w:r w:rsidRPr="005C3CED">
        <w:rPr>
          <w:sz w:val="16"/>
          <w:szCs w:val="16"/>
        </w:rPr>
        <w:t>which</w:t>
      </w:r>
      <w:r w:rsidRPr="005C3CED">
        <w:rPr>
          <w:spacing w:val="-4"/>
          <w:sz w:val="16"/>
          <w:szCs w:val="16"/>
        </w:rPr>
        <w:t xml:space="preserve"> </w:t>
      </w:r>
      <w:r w:rsidRPr="005C3CED">
        <w:rPr>
          <w:sz w:val="16"/>
          <w:szCs w:val="16"/>
        </w:rPr>
        <w:t>you</w:t>
      </w:r>
      <w:r w:rsidRPr="005C3CED">
        <w:rPr>
          <w:spacing w:val="-7"/>
          <w:sz w:val="16"/>
          <w:szCs w:val="16"/>
        </w:rPr>
        <w:t xml:space="preserve"> </w:t>
      </w:r>
      <w:r w:rsidRPr="005C3CED">
        <w:rPr>
          <w:sz w:val="16"/>
          <w:szCs w:val="16"/>
        </w:rPr>
        <w:t>have</w:t>
      </w:r>
      <w:r w:rsidRPr="005C3CED">
        <w:rPr>
          <w:spacing w:val="-6"/>
          <w:sz w:val="16"/>
          <w:szCs w:val="16"/>
        </w:rPr>
        <w:t xml:space="preserve"> </w:t>
      </w:r>
      <w:r w:rsidRPr="005C3CED">
        <w:rPr>
          <w:sz w:val="16"/>
          <w:szCs w:val="16"/>
        </w:rPr>
        <w:t>placed</w:t>
      </w:r>
      <w:r w:rsidRPr="005C3CED">
        <w:rPr>
          <w:spacing w:val="-5"/>
          <w:sz w:val="16"/>
          <w:szCs w:val="16"/>
        </w:rPr>
        <w:t xml:space="preserve"> </w:t>
      </w:r>
      <w:r w:rsidRPr="005C3CED">
        <w:rPr>
          <w:sz w:val="16"/>
          <w:szCs w:val="16"/>
        </w:rPr>
        <w:t>before</w:t>
      </w:r>
      <w:r w:rsidRPr="005C3CED">
        <w:rPr>
          <w:spacing w:val="-8"/>
          <w:sz w:val="16"/>
          <w:szCs w:val="16"/>
        </w:rPr>
        <w:t xml:space="preserve"> </w:t>
      </w:r>
      <w:r w:rsidRPr="005C3CED">
        <w:rPr>
          <w:sz w:val="16"/>
          <w:szCs w:val="16"/>
        </w:rPr>
        <w:t>requesting</w:t>
      </w:r>
      <w:r w:rsidRPr="005C3CED">
        <w:rPr>
          <w:spacing w:val="-3"/>
          <w:sz w:val="16"/>
          <w:szCs w:val="16"/>
        </w:rPr>
        <w:t xml:space="preserve"> </w:t>
      </w:r>
      <w:r w:rsidRPr="005C3CED">
        <w:rPr>
          <w:sz w:val="16"/>
          <w:szCs w:val="16"/>
        </w:rPr>
        <w:t xml:space="preserve">to close your account in accordance with clause </w:t>
      </w:r>
      <w:hyperlink w:anchor="_bookmark33" w:history="1">
        <w:r w:rsidRPr="005C3CED">
          <w:rPr>
            <w:sz w:val="16"/>
            <w:szCs w:val="16"/>
          </w:rPr>
          <w:t>26.1</w:t>
        </w:r>
      </w:hyperlink>
      <w:r w:rsidRPr="005C3CED">
        <w:rPr>
          <w:sz w:val="16"/>
          <w:szCs w:val="16"/>
        </w:rPr>
        <w:t xml:space="preserve"> above. We may, in our discretion, permit you to place new orders during the seven-day period, and will subsequently execute and/or close (as applicable) such orders before the seven-day period expires. You will need to pay the associated fees for any orders which we execute or close.</w:t>
      </w:r>
    </w:p>
    <w:p w14:paraId="6E1CC4DD"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60B94227" w14:textId="77777777" w:rsidR="00003F0A" w:rsidRPr="005C3CED" w:rsidRDefault="00D50C8C" w:rsidP="008C1B6E">
      <w:pPr>
        <w:pStyle w:val="ListParagraph"/>
        <w:numPr>
          <w:ilvl w:val="1"/>
          <w:numId w:val="9"/>
        </w:numPr>
        <w:tabs>
          <w:tab w:val="left" w:pos="899"/>
          <w:tab w:val="left" w:pos="902"/>
        </w:tabs>
        <w:spacing w:before="79" w:line="264" w:lineRule="auto"/>
        <w:ind w:right="174"/>
        <w:rPr>
          <w:sz w:val="16"/>
          <w:szCs w:val="16"/>
        </w:rPr>
      </w:pPr>
      <w:bookmarkStart w:id="1738" w:name="26.3_If_you_have_trades_which_are_open,_"/>
      <w:bookmarkEnd w:id="1738"/>
      <w:r w:rsidRPr="005C3CED">
        <w:rPr>
          <w:sz w:val="16"/>
          <w:szCs w:val="16"/>
        </w:rPr>
        <w:lastRenderedPageBreak/>
        <w:t>If you have trades which are open, you should close these trades. Otherwise, we will close all of your trades</w:t>
      </w:r>
      <w:r w:rsidRPr="005C3CED">
        <w:rPr>
          <w:spacing w:val="-7"/>
          <w:sz w:val="16"/>
          <w:szCs w:val="16"/>
        </w:rPr>
        <w:t xml:space="preserve"> </w:t>
      </w:r>
      <w:r w:rsidRPr="005C3CED">
        <w:rPr>
          <w:sz w:val="16"/>
          <w:szCs w:val="16"/>
        </w:rPr>
        <w:t>when</w:t>
      </w:r>
      <w:r w:rsidRPr="005C3CED">
        <w:rPr>
          <w:spacing w:val="-8"/>
          <w:sz w:val="16"/>
          <w:szCs w:val="16"/>
        </w:rPr>
        <w:t xml:space="preserve"> </w:t>
      </w:r>
      <w:r w:rsidRPr="005C3CED">
        <w:rPr>
          <w:sz w:val="16"/>
          <w:szCs w:val="16"/>
        </w:rPr>
        <w:t>we</w:t>
      </w:r>
      <w:r w:rsidRPr="005C3CED">
        <w:rPr>
          <w:spacing w:val="-7"/>
          <w:sz w:val="16"/>
          <w:szCs w:val="16"/>
        </w:rPr>
        <w:t xml:space="preserve"> </w:t>
      </w:r>
      <w:r w:rsidRPr="005C3CED">
        <w:rPr>
          <w:sz w:val="16"/>
          <w:szCs w:val="16"/>
        </w:rPr>
        <w:t>close</w:t>
      </w:r>
      <w:r w:rsidRPr="005C3CED">
        <w:rPr>
          <w:spacing w:val="-7"/>
          <w:sz w:val="16"/>
          <w:szCs w:val="16"/>
        </w:rPr>
        <w:t xml:space="preserve"> </w:t>
      </w:r>
      <w:r w:rsidRPr="005C3CED">
        <w:rPr>
          <w:sz w:val="16"/>
          <w:szCs w:val="16"/>
        </w:rPr>
        <w:t>your</w:t>
      </w:r>
      <w:r w:rsidRPr="005C3CED">
        <w:rPr>
          <w:spacing w:val="-6"/>
          <w:sz w:val="16"/>
          <w:szCs w:val="16"/>
        </w:rPr>
        <w:t xml:space="preserve"> </w:t>
      </w:r>
      <w:del w:id="1739" w:author="Legal Review" w:date="2026-08-11T18:11:00Z" w16du:dateUtc="2026-08-11T15:11:00Z">
        <w:r w:rsidRPr="005C3CED">
          <w:rPr>
            <w:sz w:val="16"/>
            <w:szCs w:val="16"/>
          </w:rPr>
          <w:delText>eToro</w:delText>
        </w:r>
      </w:del>
      <w:ins w:id="1740" w:author="Legal Review" w:date="2026-08-11T18:11:00Z" w16du:dateUtc="2026-08-11T15:11:00Z">
        <w:r w:rsidRPr="005C3CED">
          <w:rPr>
            <w:sz w:val="16"/>
            <w:szCs w:val="16"/>
          </w:rPr>
          <w:t>etoro</w:t>
        </w:r>
      </w:ins>
      <w:r w:rsidRPr="005C3CED">
        <w:rPr>
          <w:spacing w:val="-4"/>
          <w:sz w:val="16"/>
          <w:szCs w:val="16"/>
        </w:rPr>
        <w:t xml:space="preserve"> </w:t>
      </w:r>
      <w:r w:rsidRPr="005C3CED">
        <w:rPr>
          <w:sz w:val="16"/>
          <w:szCs w:val="16"/>
        </w:rPr>
        <w:t>account.</w:t>
      </w:r>
      <w:r w:rsidRPr="005C3CED">
        <w:rPr>
          <w:spacing w:val="-6"/>
          <w:sz w:val="16"/>
          <w:szCs w:val="16"/>
        </w:rPr>
        <w:t xml:space="preserve"> </w:t>
      </w:r>
      <w:r w:rsidRPr="005C3CED">
        <w:rPr>
          <w:sz w:val="16"/>
          <w:szCs w:val="16"/>
        </w:rPr>
        <w:t>If</w:t>
      </w:r>
      <w:r w:rsidRPr="005C3CED">
        <w:rPr>
          <w:spacing w:val="-4"/>
          <w:sz w:val="16"/>
          <w:szCs w:val="16"/>
        </w:rPr>
        <w:t xml:space="preserve"> </w:t>
      </w:r>
      <w:r w:rsidRPr="005C3CED">
        <w:rPr>
          <w:sz w:val="16"/>
          <w:szCs w:val="16"/>
        </w:rPr>
        <w:t>this</w:t>
      </w:r>
      <w:r w:rsidRPr="005C3CED">
        <w:rPr>
          <w:spacing w:val="-7"/>
          <w:sz w:val="16"/>
          <w:szCs w:val="16"/>
        </w:rPr>
        <w:t xml:space="preserve"> </w:t>
      </w:r>
      <w:r w:rsidRPr="005C3CED">
        <w:rPr>
          <w:sz w:val="16"/>
          <w:szCs w:val="16"/>
        </w:rPr>
        <w:t>causes</w:t>
      </w:r>
      <w:r w:rsidRPr="005C3CED">
        <w:rPr>
          <w:spacing w:val="-7"/>
          <w:sz w:val="16"/>
          <w:szCs w:val="16"/>
        </w:rPr>
        <w:t xml:space="preserve"> </w:t>
      </w:r>
      <w:r w:rsidRPr="005C3CED">
        <w:rPr>
          <w:sz w:val="16"/>
          <w:szCs w:val="16"/>
        </w:rPr>
        <w:t>you</w:t>
      </w:r>
      <w:r w:rsidRPr="005C3CED">
        <w:rPr>
          <w:spacing w:val="-8"/>
          <w:sz w:val="16"/>
          <w:szCs w:val="16"/>
        </w:rPr>
        <w:t xml:space="preserve"> </w:t>
      </w:r>
      <w:r w:rsidRPr="005C3CED">
        <w:rPr>
          <w:sz w:val="16"/>
          <w:szCs w:val="16"/>
        </w:rPr>
        <w:t>to</w:t>
      </w:r>
      <w:r w:rsidRPr="005C3CED">
        <w:rPr>
          <w:spacing w:val="-4"/>
          <w:sz w:val="16"/>
          <w:szCs w:val="16"/>
        </w:rPr>
        <w:t xml:space="preserve"> </w:t>
      </w:r>
      <w:r w:rsidRPr="005C3CED">
        <w:rPr>
          <w:sz w:val="16"/>
          <w:szCs w:val="16"/>
        </w:rPr>
        <w:t>lose</w:t>
      </w:r>
      <w:r w:rsidRPr="005C3CED">
        <w:rPr>
          <w:spacing w:val="-5"/>
          <w:sz w:val="16"/>
          <w:szCs w:val="16"/>
        </w:rPr>
        <w:t xml:space="preserve"> </w:t>
      </w:r>
      <w:r w:rsidRPr="005C3CED">
        <w:rPr>
          <w:sz w:val="16"/>
          <w:szCs w:val="16"/>
        </w:rPr>
        <w:t>money,</w:t>
      </w:r>
      <w:r w:rsidRPr="005C3CED">
        <w:rPr>
          <w:spacing w:val="-6"/>
          <w:sz w:val="16"/>
          <w:szCs w:val="16"/>
        </w:rPr>
        <w:t xml:space="preserve"> </w:t>
      </w:r>
      <w:r w:rsidRPr="005C3CED">
        <w:rPr>
          <w:sz w:val="16"/>
          <w:szCs w:val="16"/>
        </w:rPr>
        <w:t>we</w:t>
      </w:r>
      <w:r w:rsidRPr="005C3CED">
        <w:rPr>
          <w:spacing w:val="-5"/>
          <w:sz w:val="16"/>
          <w:szCs w:val="16"/>
        </w:rPr>
        <w:t xml:space="preserve"> </w:t>
      </w:r>
      <w:r w:rsidRPr="005C3CED">
        <w:rPr>
          <w:sz w:val="16"/>
          <w:szCs w:val="16"/>
        </w:rPr>
        <w:t>will</w:t>
      </w:r>
      <w:r w:rsidRPr="005C3CED">
        <w:rPr>
          <w:spacing w:val="-6"/>
          <w:sz w:val="16"/>
          <w:szCs w:val="16"/>
        </w:rPr>
        <w:t xml:space="preserve"> </w:t>
      </w:r>
      <w:r w:rsidRPr="005C3CED">
        <w:rPr>
          <w:sz w:val="16"/>
          <w:szCs w:val="16"/>
        </w:rPr>
        <w:t>not</w:t>
      </w:r>
      <w:r w:rsidRPr="005C3CED">
        <w:rPr>
          <w:spacing w:val="-8"/>
          <w:sz w:val="16"/>
          <w:szCs w:val="16"/>
        </w:rPr>
        <w:t xml:space="preserve"> </w:t>
      </w:r>
      <w:r w:rsidRPr="005C3CED">
        <w:rPr>
          <w:sz w:val="16"/>
          <w:szCs w:val="16"/>
        </w:rPr>
        <w:t>be</w:t>
      </w:r>
      <w:r w:rsidRPr="005C3CED">
        <w:rPr>
          <w:spacing w:val="-10"/>
          <w:sz w:val="16"/>
          <w:szCs w:val="16"/>
        </w:rPr>
        <w:t xml:space="preserve"> </w:t>
      </w:r>
      <w:r w:rsidRPr="005C3CED">
        <w:rPr>
          <w:sz w:val="16"/>
          <w:szCs w:val="16"/>
        </w:rPr>
        <w:t>responsible.</w:t>
      </w:r>
    </w:p>
    <w:p w14:paraId="3E2BB35A" w14:textId="77777777" w:rsidR="00003F0A" w:rsidRPr="005C3CED" w:rsidRDefault="00003F0A">
      <w:pPr>
        <w:pStyle w:val="BodyText"/>
        <w:spacing w:before="1"/>
      </w:pPr>
    </w:p>
    <w:p w14:paraId="2D8C4DBA" w14:textId="77777777" w:rsidR="00003F0A" w:rsidRPr="005C3CED" w:rsidRDefault="00D50C8C" w:rsidP="008C1B6E">
      <w:pPr>
        <w:pStyle w:val="ListParagraph"/>
        <w:numPr>
          <w:ilvl w:val="1"/>
          <w:numId w:val="9"/>
        </w:numPr>
        <w:tabs>
          <w:tab w:val="left" w:pos="902"/>
        </w:tabs>
        <w:ind w:hanging="782"/>
        <w:rPr>
          <w:sz w:val="16"/>
          <w:szCs w:val="16"/>
        </w:rPr>
      </w:pPr>
      <w:bookmarkStart w:id="1741" w:name="26.4_We_may_also_freeze,_block,_or_termi"/>
      <w:bookmarkEnd w:id="1741"/>
      <w:r w:rsidRPr="005C3CED">
        <w:rPr>
          <w:sz w:val="16"/>
          <w:szCs w:val="16"/>
        </w:rPr>
        <w:t>We</w:t>
      </w:r>
      <w:r w:rsidRPr="005C3CED">
        <w:rPr>
          <w:spacing w:val="-5"/>
          <w:sz w:val="16"/>
          <w:szCs w:val="16"/>
        </w:rPr>
        <w:t xml:space="preserve"> </w:t>
      </w:r>
      <w:r w:rsidRPr="005C3CED">
        <w:rPr>
          <w:sz w:val="16"/>
          <w:szCs w:val="16"/>
        </w:rPr>
        <w:t>may</w:t>
      </w:r>
      <w:r w:rsidRPr="005C3CED">
        <w:rPr>
          <w:spacing w:val="-2"/>
          <w:sz w:val="16"/>
          <w:szCs w:val="16"/>
        </w:rPr>
        <w:t xml:space="preserve"> </w:t>
      </w:r>
      <w:r w:rsidRPr="005C3CED">
        <w:rPr>
          <w:sz w:val="16"/>
          <w:szCs w:val="16"/>
        </w:rPr>
        <w:t>also</w:t>
      </w:r>
      <w:r w:rsidRPr="005C3CED">
        <w:rPr>
          <w:spacing w:val="-5"/>
          <w:sz w:val="16"/>
          <w:szCs w:val="16"/>
        </w:rPr>
        <w:t xml:space="preserve"> </w:t>
      </w:r>
      <w:r w:rsidRPr="005C3CED">
        <w:rPr>
          <w:sz w:val="16"/>
          <w:szCs w:val="16"/>
        </w:rPr>
        <w:t>freeze,</w:t>
      </w:r>
      <w:r w:rsidRPr="005C3CED">
        <w:rPr>
          <w:spacing w:val="-6"/>
          <w:sz w:val="16"/>
          <w:szCs w:val="16"/>
        </w:rPr>
        <w:t xml:space="preserve"> </w:t>
      </w:r>
      <w:r w:rsidRPr="005C3CED">
        <w:rPr>
          <w:sz w:val="16"/>
          <w:szCs w:val="16"/>
        </w:rPr>
        <w:t>block,</w:t>
      </w:r>
      <w:r w:rsidRPr="005C3CED">
        <w:rPr>
          <w:spacing w:val="-6"/>
          <w:sz w:val="16"/>
          <w:szCs w:val="16"/>
        </w:rPr>
        <w:t xml:space="preserve"> </w:t>
      </w:r>
      <w:r w:rsidRPr="005C3CED">
        <w:rPr>
          <w:sz w:val="16"/>
          <w:szCs w:val="16"/>
        </w:rPr>
        <w:t>or</w:t>
      </w:r>
      <w:r w:rsidRPr="005C3CED">
        <w:rPr>
          <w:spacing w:val="-6"/>
          <w:sz w:val="16"/>
          <w:szCs w:val="16"/>
        </w:rPr>
        <w:t xml:space="preserve"> </w:t>
      </w:r>
      <w:r w:rsidRPr="005C3CED">
        <w:rPr>
          <w:sz w:val="16"/>
          <w:szCs w:val="16"/>
        </w:rPr>
        <w:t>terminate</w:t>
      </w:r>
      <w:r w:rsidRPr="005C3CED">
        <w:rPr>
          <w:spacing w:val="-3"/>
          <w:sz w:val="16"/>
          <w:szCs w:val="16"/>
        </w:rPr>
        <w:t xml:space="preserve"> </w:t>
      </w:r>
      <w:r w:rsidRPr="005C3CED">
        <w:rPr>
          <w:sz w:val="16"/>
          <w:szCs w:val="16"/>
        </w:rPr>
        <w:t>our</w:t>
      </w:r>
      <w:r w:rsidRPr="005C3CED">
        <w:rPr>
          <w:spacing w:val="-5"/>
          <w:sz w:val="16"/>
          <w:szCs w:val="16"/>
        </w:rPr>
        <w:t xml:space="preserve"> </w:t>
      </w:r>
      <w:r w:rsidRPr="005C3CED">
        <w:rPr>
          <w:sz w:val="16"/>
          <w:szCs w:val="16"/>
        </w:rPr>
        <w:t>Services</w:t>
      </w:r>
      <w:r w:rsidRPr="005C3CED">
        <w:rPr>
          <w:spacing w:val="-3"/>
          <w:sz w:val="16"/>
          <w:szCs w:val="16"/>
        </w:rPr>
        <w:t xml:space="preserve"> </w:t>
      </w:r>
      <w:r w:rsidRPr="005C3CED">
        <w:rPr>
          <w:sz w:val="16"/>
          <w:szCs w:val="16"/>
        </w:rPr>
        <w:t>and/or</w:t>
      </w:r>
      <w:r w:rsidRPr="005C3CED">
        <w:rPr>
          <w:spacing w:val="-5"/>
          <w:sz w:val="16"/>
          <w:szCs w:val="16"/>
        </w:rPr>
        <w:t xml:space="preserve"> </w:t>
      </w:r>
      <w:r w:rsidRPr="005C3CED">
        <w:rPr>
          <w:sz w:val="16"/>
          <w:szCs w:val="16"/>
        </w:rPr>
        <w:t>your</w:t>
      </w:r>
      <w:r w:rsidRPr="005C3CED">
        <w:rPr>
          <w:spacing w:val="-5"/>
          <w:sz w:val="16"/>
          <w:szCs w:val="16"/>
        </w:rPr>
        <w:t xml:space="preserve"> </w:t>
      </w:r>
      <w:del w:id="1742" w:author="Legal Review" w:date="2026-08-11T18:11:00Z" w16du:dateUtc="2026-08-11T15:11:00Z">
        <w:r w:rsidRPr="005C3CED">
          <w:rPr>
            <w:sz w:val="16"/>
            <w:szCs w:val="16"/>
          </w:rPr>
          <w:delText>eToro</w:delText>
        </w:r>
      </w:del>
      <w:ins w:id="1743"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w:t>
      </w:r>
      <w:r w:rsidRPr="005C3CED">
        <w:rPr>
          <w:spacing w:val="-3"/>
          <w:sz w:val="16"/>
          <w:szCs w:val="16"/>
        </w:rPr>
        <w:t xml:space="preserve"> </w:t>
      </w:r>
      <w:r w:rsidRPr="005C3CED">
        <w:rPr>
          <w:spacing w:val="-5"/>
          <w:sz w:val="16"/>
          <w:szCs w:val="16"/>
        </w:rPr>
        <w:t>if:</w:t>
      </w:r>
    </w:p>
    <w:p w14:paraId="7A8E9DBA" w14:textId="77777777" w:rsidR="00003F0A" w:rsidRPr="005C3CED" w:rsidRDefault="00003F0A">
      <w:pPr>
        <w:pStyle w:val="BodyText"/>
        <w:spacing w:before="9"/>
      </w:pPr>
    </w:p>
    <w:p w14:paraId="4C45DB83" w14:textId="77777777" w:rsidR="00003F0A" w:rsidRPr="005C3CED" w:rsidRDefault="00D50C8C" w:rsidP="008C1B6E">
      <w:pPr>
        <w:pStyle w:val="ListParagraph"/>
        <w:numPr>
          <w:ilvl w:val="2"/>
          <w:numId w:val="9"/>
        </w:numPr>
        <w:tabs>
          <w:tab w:val="left" w:pos="1526"/>
        </w:tabs>
        <w:rPr>
          <w:sz w:val="16"/>
          <w:szCs w:val="16"/>
        </w:rPr>
      </w:pPr>
      <w:bookmarkStart w:id="1744" w:name="(a)_we_decide_to_stop_providing_you_with"/>
      <w:bookmarkEnd w:id="1744"/>
      <w:r w:rsidRPr="005C3CED">
        <w:rPr>
          <w:sz w:val="16"/>
          <w:szCs w:val="16"/>
        </w:rPr>
        <w:t>we</w:t>
      </w:r>
      <w:r w:rsidRPr="005C3CED">
        <w:rPr>
          <w:spacing w:val="-5"/>
          <w:sz w:val="16"/>
          <w:szCs w:val="16"/>
        </w:rPr>
        <w:t xml:space="preserve"> </w:t>
      </w:r>
      <w:r w:rsidRPr="005C3CED">
        <w:rPr>
          <w:sz w:val="16"/>
          <w:szCs w:val="16"/>
        </w:rPr>
        <w:t>decide</w:t>
      </w:r>
      <w:r w:rsidRPr="005C3CED">
        <w:rPr>
          <w:spacing w:val="-2"/>
          <w:sz w:val="16"/>
          <w:szCs w:val="16"/>
        </w:rPr>
        <w:t xml:space="preserve"> </w:t>
      </w:r>
      <w:r w:rsidRPr="005C3CED">
        <w:rPr>
          <w:sz w:val="16"/>
          <w:szCs w:val="16"/>
        </w:rPr>
        <w:t>to</w:t>
      </w:r>
      <w:r w:rsidRPr="005C3CED">
        <w:rPr>
          <w:spacing w:val="-1"/>
          <w:sz w:val="16"/>
          <w:szCs w:val="16"/>
        </w:rPr>
        <w:t xml:space="preserve"> </w:t>
      </w:r>
      <w:r w:rsidRPr="005C3CED">
        <w:rPr>
          <w:sz w:val="16"/>
          <w:szCs w:val="16"/>
        </w:rPr>
        <w:t>stop</w:t>
      </w:r>
      <w:r w:rsidRPr="005C3CED">
        <w:rPr>
          <w:spacing w:val="-4"/>
          <w:sz w:val="16"/>
          <w:szCs w:val="16"/>
        </w:rPr>
        <w:t xml:space="preserve"> </w:t>
      </w:r>
      <w:r w:rsidRPr="005C3CED">
        <w:rPr>
          <w:sz w:val="16"/>
          <w:szCs w:val="16"/>
        </w:rPr>
        <w:t>providing</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with</w:t>
      </w:r>
      <w:r w:rsidRPr="005C3CED">
        <w:rPr>
          <w:spacing w:val="-5"/>
          <w:sz w:val="16"/>
          <w:szCs w:val="16"/>
        </w:rPr>
        <w:t xml:space="preserve"> </w:t>
      </w:r>
      <w:r w:rsidR="00412BDE" w:rsidRPr="005C3CED">
        <w:rPr>
          <w:spacing w:val="-5"/>
          <w:sz w:val="16"/>
          <w:szCs w:val="16"/>
        </w:rPr>
        <w:t xml:space="preserve">our </w:t>
      </w:r>
      <w:r w:rsidRPr="005C3CED">
        <w:rPr>
          <w:spacing w:val="-2"/>
          <w:sz w:val="16"/>
          <w:szCs w:val="16"/>
        </w:rPr>
        <w:t>Services;</w:t>
      </w:r>
    </w:p>
    <w:p w14:paraId="2F02FCA5" w14:textId="77777777" w:rsidR="00003F0A" w:rsidRPr="005C3CED" w:rsidRDefault="00003F0A">
      <w:pPr>
        <w:pStyle w:val="BodyText"/>
        <w:spacing w:before="7"/>
      </w:pPr>
    </w:p>
    <w:p w14:paraId="20A3076E" w14:textId="77777777" w:rsidR="00003F0A" w:rsidRPr="005C3CED" w:rsidRDefault="00D50C8C" w:rsidP="008C1B6E">
      <w:pPr>
        <w:pStyle w:val="ListParagraph"/>
        <w:numPr>
          <w:ilvl w:val="2"/>
          <w:numId w:val="9"/>
        </w:numPr>
        <w:tabs>
          <w:tab w:val="left" w:pos="1523"/>
          <w:tab w:val="left" w:pos="1526"/>
        </w:tabs>
        <w:spacing w:line="264" w:lineRule="auto"/>
        <w:ind w:right="173" w:hanging="625"/>
        <w:rPr>
          <w:sz w:val="16"/>
          <w:szCs w:val="16"/>
        </w:rPr>
      </w:pPr>
      <w:bookmarkStart w:id="1745" w:name="(b)_we_require_you_to_provide_us_with_in"/>
      <w:bookmarkEnd w:id="1745"/>
      <w:r w:rsidRPr="005C3CED">
        <w:rPr>
          <w:sz w:val="16"/>
          <w:szCs w:val="16"/>
        </w:rPr>
        <w:t xml:space="preserve">we require you to provide us with information under clause </w:t>
      </w:r>
      <w:hyperlink w:anchor="_bookmark13" w:history="1">
        <w:r w:rsidRPr="005C3CED">
          <w:rPr>
            <w:sz w:val="16"/>
            <w:szCs w:val="16"/>
          </w:rPr>
          <w:t>12</w:t>
        </w:r>
      </w:hyperlink>
      <w:r w:rsidRPr="005C3CED">
        <w:rPr>
          <w:sz w:val="16"/>
          <w:szCs w:val="16"/>
        </w:rPr>
        <w:t xml:space="preserve"> – "</w:t>
      </w:r>
      <w:hyperlink w:anchor="_bookmark13" w:history="1">
        <w:r w:rsidRPr="005C3CED">
          <w:rPr>
            <w:sz w:val="16"/>
            <w:szCs w:val="16"/>
          </w:rPr>
          <w:t>How to open, and maintain</w:t>
        </w:r>
      </w:hyperlink>
      <w:r w:rsidRPr="005C3CED">
        <w:rPr>
          <w:sz w:val="16"/>
          <w:szCs w:val="16"/>
        </w:rPr>
        <w:t xml:space="preserve"> </w:t>
      </w:r>
      <w:r w:rsidRPr="005C3CED">
        <w:rPr>
          <w:sz w:val="16"/>
          <w:szCs w:val="16"/>
        </w:rPr>
        <w:fldChar w:fldCharType="begin"/>
      </w:r>
      <w:r w:rsidRPr="005C3CED">
        <w:rPr>
          <w:sz w:val="16"/>
          <w:szCs w:val="16"/>
        </w:rPr>
        <w:instrText>HYPERLINK \l "_bookmark13"</w:instrText>
      </w:r>
      <w:r w:rsidRPr="005C3CED">
        <w:rPr>
          <w:sz w:val="16"/>
          <w:szCs w:val="16"/>
        </w:rPr>
      </w:r>
      <w:r w:rsidRPr="005C3CED">
        <w:rPr>
          <w:sz w:val="16"/>
          <w:szCs w:val="16"/>
        </w:rPr>
        <w:fldChar w:fldCharType="separate"/>
      </w:r>
      <w:r w:rsidRPr="005C3CED">
        <w:rPr>
          <w:sz w:val="16"/>
          <w:szCs w:val="16"/>
          <w:rPrChange w:id="1746" w:author="Legal Review" w:date="2026-08-11T18:11:00Z" w16du:dateUtc="2026-08-11T15:11:00Z">
            <w:rPr>
              <w:sz w:val="16"/>
            </w:rPr>
          </w:rPrChange>
        </w:rPr>
        <w:t xml:space="preserve">your </w:t>
      </w:r>
      <w:del w:id="1747" w:author="Legal Review" w:date="2026-08-11T18:11:00Z" w16du:dateUtc="2026-08-11T15:11:00Z">
        <w:r w:rsidRPr="005C3CED">
          <w:rPr>
            <w:sz w:val="16"/>
            <w:szCs w:val="16"/>
          </w:rPr>
          <w:delText>eToro</w:delText>
        </w:r>
      </w:del>
      <w:ins w:id="1748" w:author="Legal Review" w:date="2026-08-11T18:11:00Z" w16du:dateUtc="2026-08-11T15:11:00Z">
        <w:r w:rsidRPr="005C3CED">
          <w:rPr>
            <w:sz w:val="16"/>
            <w:szCs w:val="16"/>
          </w:rPr>
          <w:t>etoro</w:t>
        </w:r>
      </w:ins>
      <w:r w:rsidRPr="005C3CED">
        <w:rPr>
          <w:sz w:val="16"/>
          <w:szCs w:val="16"/>
          <w:rPrChange w:id="1749" w:author="Legal Review" w:date="2026-08-11T18:11:00Z" w16du:dateUtc="2026-08-11T15:11:00Z">
            <w:rPr>
              <w:sz w:val="16"/>
            </w:rPr>
          </w:rPrChange>
        </w:rPr>
        <w:t xml:space="preserve"> account</w:t>
      </w:r>
      <w:r w:rsidRPr="005C3CED">
        <w:rPr>
          <w:sz w:val="16"/>
          <w:szCs w:val="16"/>
        </w:rPr>
        <w:fldChar w:fldCharType="end"/>
      </w:r>
      <w:r w:rsidRPr="005C3CED">
        <w:rPr>
          <w:sz w:val="16"/>
          <w:szCs w:val="16"/>
        </w:rPr>
        <w:t xml:space="preserve">", and/or clause </w:t>
      </w:r>
      <w:hyperlink w:anchor="_bookmark46" w:history="1">
        <w:r w:rsidRPr="005C3CED">
          <w:rPr>
            <w:sz w:val="16"/>
            <w:szCs w:val="16"/>
          </w:rPr>
          <w:t>38</w:t>
        </w:r>
      </w:hyperlink>
      <w:r w:rsidRPr="005C3CED">
        <w:rPr>
          <w:sz w:val="16"/>
          <w:szCs w:val="16"/>
        </w:rPr>
        <w:t xml:space="preserve"> – "</w:t>
      </w:r>
      <w:hyperlink w:anchor="_bookmark46" w:history="1">
        <w:bookmarkStart w:id="1750" w:name="_9kMIH5YVt4886FGaMiz5mvA9K"/>
        <w:r w:rsidRPr="005C3CED">
          <w:rPr>
            <w:sz w:val="16"/>
            <w:szCs w:val="16"/>
          </w:rPr>
          <w:t>Regulatory</w:t>
        </w:r>
        <w:bookmarkEnd w:id="1750"/>
        <w:r w:rsidRPr="005C3CED">
          <w:rPr>
            <w:sz w:val="16"/>
            <w:szCs w:val="16"/>
          </w:rPr>
          <w:t xml:space="preserve"> reporting</w:t>
        </w:r>
      </w:hyperlink>
      <w:r w:rsidRPr="005C3CED">
        <w:rPr>
          <w:sz w:val="16"/>
          <w:szCs w:val="16"/>
        </w:rPr>
        <w:t>", to enable us to comply with our obligations under Applicable Law and/or internal procedures, and you cannot or do not provide</w:t>
      </w:r>
      <w:r w:rsidRPr="005C3CED">
        <w:rPr>
          <w:spacing w:val="-2"/>
          <w:sz w:val="16"/>
          <w:szCs w:val="16"/>
        </w:rPr>
        <w:t xml:space="preserve"> </w:t>
      </w:r>
      <w:r w:rsidRPr="005C3CED">
        <w:rPr>
          <w:sz w:val="16"/>
          <w:szCs w:val="16"/>
        </w:rPr>
        <w:t>us</w:t>
      </w:r>
      <w:r w:rsidRPr="005C3CED">
        <w:rPr>
          <w:spacing w:val="-4"/>
          <w:sz w:val="16"/>
          <w:szCs w:val="16"/>
        </w:rPr>
        <w:t xml:space="preserve"> </w:t>
      </w:r>
      <w:r w:rsidRPr="005C3CED">
        <w:rPr>
          <w:sz w:val="16"/>
          <w:szCs w:val="16"/>
        </w:rPr>
        <w:t>with</w:t>
      </w:r>
      <w:r w:rsidRPr="005C3CED">
        <w:rPr>
          <w:spacing w:val="-3"/>
          <w:sz w:val="16"/>
          <w:szCs w:val="16"/>
        </w:rPr>
        <w:t xml:space="preserve"> </w:t>
      </w:r>
      <w:r w:rsidRPr="005C3CED">
        <w:rPr>
          <w:sz w:val="16"/>
          <w:szCs w:val="16"/>
        </w:rPr>
        <w:t>the</w:t>
      </w:r>
      <w:r w:rsidRPr="005C3CED">
        <w:rPr>
          <w:spacing w:val="-4"/>
          <w:sz w:val="16"/>
          <w:szCs w:val="16"/>
        </w:rPr>
        <w:t xml:space="preserve"> </w:t>
      </w:r>
      <w:r w:rsidRPr="005C3CED">
        <w:rPr>
          <w:sz w:val="16"/>
          <w:szCs w:val="16"/>
        </w:rPr>
        <w:t>information,</w:t>
      </w:r>
      <w:r w:rsidRPr="005C3CED">
        <w:rPr>
          <w:spacing w:val="-3"/>
          <w:sz w:val="16"/>
          <w:szCs w:val="16"/>
        </w:rPr>
        <w:t xml:space="preserve"> </w:t>
      </w:r>
      <w:r w:rsidRPr="005C3CED">
        <w:rPr>
          <w:sz w:val="16"/>
          <w:szCs w:val="16"/>
        </w:rPr>
        <w:t>or</w:t>
      </w:r>
      <w:r w:rsidRPr="005C3CED">
        <w:rPr>
          <w:spacing w:val="-1"/>
          <w:sz w:val="16"/>
          <w:szCs w:val="16"/>
        </w:rPr>
        <w:t xml:space="preserve"> </w:t>
      </w:r>
      <w:r w:rsidRPr="005C3CED">
        <w:rPr>
          <w:sz w:val="16"/>
          <w:szCs w:val="16"/>
        </w:rPr>
        <w:t>the</w:t>
      </w:r>
      <w:r w:rsidRPr="005C3CED">
        <w:rPr>
          <w:spacing w:val="-4"/>
          <w:sz w:val="16"/>
          <w:szCs w:val="16"/>
        </w:rPr>
        <w:t xml:space="preserve"> </w:t>
      </w:r>
      <w:r w:rsidRPr="005C3CED">
        <w:rPr>
          <w:sz w:val="16"/>
          <w:szCs w:val="16"/>
        </w:rPr>
        <w:t>information</w:t>
      </w:r>
      <w:r w:rsidRPr="005C3CED">
        <w:rPr>
          <w:spacing w:val="-5"/>
          <w:sz w:val="16"/>
          <w:szCs w:val="16"/>
        </w:rPr>
        <w:t xml:space="preserve"> </w:t>
      </w:r>
      <w:r w:rsidRPr="005C3CED">
        <w:rPr>
          <w:sz w:val="16"/>
          <w:szCs w:val="16"/>
        </w:rPr>
        <w:t>you</w:t>
      </w:r>
      <w:r w:rsidRPr="005C3CED">
        <w:rPr>
          <w:spacing w:val="-5"/>
          <w:sz w:val="16"/>
          <w:szCs w:val="16"/>
        </w:rPr>
        <w:t xml:space="preserve"> </w:t>
      </w:r>
      <w:r w:rsidRPr="005C3CED">
        <w:rPr>
          <w:sz w:val="16"/>
          <w:szCs w:val="16"/>
        </w:rPr>
        <w:t>provide</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us</w:t>
      </w:r>
      <w:r w:rsidRPr="005C3CED">
        <w:rPr>
          <w:spacing w:val="-4"/>
          <w:sz w:val="16"/>
          <w:szCs w:val="16"/>
        </w:rPr>
        <w:t xml:space="preserve"> </w:t>
      </w:r>
      <w:r w:rsidRPr="005C3CED">
        <w:rPr>
          <w:sz w:val="16"/>
          <w:szCs w:val="16"/>
        </w:rPr>
        <w:t>is</w:t>
      </w:r>
      <w:r w:rsidRPr="005C3CED">
        <w:rPr>
          <w:spacing w:val="-2"/>
          <w:sz w:val="16"/>
          <w:szCs w:val="16"/>
        </w:rPr>
        <w:t xml:space="preserve"> </w:t>
      </w:r>
      <w:r w:rsidRPr="005C3CED">
        <w:rPr>
          <w:sz w:val="16"/>
          <w:szCs w:val="16"/>
        </w:rPr>
        <w:t>inaccurate,</w:t>
      </w:r>
      <w:r w:rsidRPr="005C3CED">
        <w:rPr>
          <w:spacing w:val="-3"/>
          <w:sz w:val="16"/>
          <w:szCs w:val="16"/>
        </w:rPr>
        <w:t xml:space="preserve"> </w:t>
      </w:r>
      <w:r w:rsidRPr="005C3CED">
        <w:rPr>
          <w:sz w:val="16"/>
          <w:szCs w:val="16"/>
        </w:rPr>
        <w:t>incomplete or misleading;</w:t>
      </w:r>
    </w:p>
    <w:p w14:paraId="2960D75C" w14:textId="77777777" w:rsidR="00003F0A" w:rsidRPr="005C3CED" w:rsidRDefault="00003F0A">
      <w:pPr>
        <w:pStyle w:val="BodyText"/>
        <w:spacing w:before="2"/>
      </w:pPr>
    </w:p>
    <w:p w14:paraId="0332BA72" w14:textId="77777777" w:rsidR="00003F0A" w:rsidRPr="005C3CED" w:rsidRDefault="00D50C8C" w:rsidP="008C1B6E">
      <w:pPr>
        <w:pStyle w:val="ListParagraph"/>
        <w:numPr>
          <w:ilvl w:val="2"/>
          <w:numId w:val="9"/>
        </w:numPr>
        <w:tabs>
          <w:tab w:val="left" w:pos="1526"/>
        </w:tabs>
        <w:rPr>
          <w:sz w:val="16"/>
          <w:szCs w:val="16"/>
        </w:rPr>
      </w:pPr>
      <w:bookmarkStart w:id="1751" w:name="(c)_you_breach_the_rules_of_trading._We_"/>
      <w:bookmarkEnd w:id="1751"/>
      <w:r w:rsidRPr="005C3CED">
        <w:rPr>
          <w:sz w:val="16"/>
          <w:szCs w:val="16"/>
        </w:rPr>
        <w:t>you</w:t>
      </w:r>
      <w:r w:rsidRPr="005C3CED">
        <w:rPr>
          <w:spacing w:val="-17"/>
          <w:sz w:val="16"/>
          <w:szCs w:val="16"/>
        </w:rPr>
        <w:t xml:space="preserve"> </w:t>
      </w:r>
      <w:r w:rsidRPr="005C3CED">
        <w:rPr>
          <w:sz w:val="16"/>
          <w:szCs w:val="16"/>
        </w:rPr>
        <w:t>breach</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rules</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trading.</w:t>
      </w:r>
      <w:r w:rsidRPr="005C3CED">
        <w:rPr>
          <w:spacing w:val="-13"/>
          <w:sz w:val="16"/>
          <w:szCs w:val="16"/>
        </w:rPr>
        <w:t xml:space="preserve"> </w:t>
      </w:r>
      <w:r w:rsidRPr="005C3CED">
        <w:rPr>
          <w:sz w:val="16"/>
          <w:szCs w:val="16"/>
        </w:rPr>
        <w:t>We</w:t>
      </w:r>
      <w:r w:rsidRPr="005C3CED">
        <w:rPr>
          <w:spacing w:val="-14"/>
          <w:sz w:val="16"/>
          <w:szCs w:val="16"/>
        </w:rPr>
        <w:t xml:space="preserve"> </w:t>
      </w:r>
      <w:r w:rsidRPr="005C3CED">
        <w:rPr>
          <w:sz w:val="16"/>
          <w:szCs w:val="16"/>
        </w:rPr>
        <w:t>explain</w:t>
      </w:r>
      <w:r w:rsidRPr="005C3CED">
        <w:rPr>
          <w:spacing w:val="-13"/>
          <w:sz w:val="16"/>
          <w:szCs w:val="16"/>
        </w:rPr>
        <w:t xml:space="preserve"> </w:t>
      </w:r>
      <w:r w:rsidRPr="005C3CED">
        <w:rPr>
          <w:sz w:val="16"/>
          <w:szCs w:val="16"/>
        </w:rPr>
        <w:t>our</w:t>
      </w:r>
      <w:r w:rsidRPr="005C3CED">
        <w:rPr>
          <w:spacing w:val="-12"/>
          <w:sz w:val="16"/>
          <w:szCs w:val="16"/>
        </w:rPr>
        <w:t xml:space="preserve"> </w:t>
      </w:r>
      <w:r w:rsidRPr="005C3CED">
        <w:rPr>
          <w:sz w:val="16"/>
          <w:szCs w:val="16"/>
        </w:rPr>
        <w:t>rules</w:t>
      </w:r>
      <w:r w:rsidRPr="005C3CED">
        <w:rPr>
          <w:spacing w:val="-14"/>
          <w:sz w:val="16"/>
          <w:szCs w:val="16"/>
        </w:rPr>
        <w:t xml:space="preserve"> </w:t>
      </w:r>
      <w:r w:rsidRPr="005C3CED">
        <w:rPr>
          <w:sz w:val="16"/>
          <w:szCs w:val="16"/>
        </w:rPr>
        <w:t>of</w:t>
      </w:r>
      <w:r w:rsidRPr="005C3CED">
        <w:rPr>
          <w:spacing w:val="-13"/>
          <w:sz w:val="16"/>
          <w:szCs w:val="16"/>
        </w:rPr>
        <w:t xml:space="preserve"> </w:t>
      </w:r>
      <w:r w:rsidRPr="005C3CED">
        <w:rPr>
          <w:sz w:val="16"/>
          <w:szCs w:val="16"/>
        </w:rPr>
        <w:t>trading</w:t>
      </w:r>
      <w:r w:rsidRPr="005C3CED">
        <w:rPr>
          <w:spacing w:val="-11"/>
          <w:sz w:val="16"/>
          <w:szCs w:val="16"/>
        </w:rPr>
        <w:t xml:space="preserve"> </w:t>
      </w:r>
      <w:r w:rsidRPr="005C3CED">
        <w:rPr>
          <w:sz w:val="16"/>
          <w:szCs w:val="16"/>
        </w:rPr>
        <w:t>in</w:t>
      </w:r>
      <w:r w:rsidRPr="005C3CED">
        <w:rPr>
          <w:spacing w:val="-15"/>
          <w:sz w:val="16"/>
          <w:szCs w:val="16"/>
        </w:rPr>
        <w:t xml:space="preserve"> </w:t>
      </w:r>
      <w:r w:rsidRPr="005C3CED">
        <w:rPr>
          <w:sz w:val="16"/>
          <w:szCs w:val="16"/>
        </w:rPr>
        <w:t>clause</w:t>
      </w:r>
      <w:r w:rsidRPr="005C3CED">
        <w:rPr>
          <w:spacing w:val="-13"/>
          <w:sz w:val="16"/>
          <w:szCs w:val="16"/>
        </w:rPr>
        <w:t xml:space="preserve"> </w:t>
      </w:r>
      <w:hyperlink w:anchor="_bookmark27" w:history="1">
        <w:r w:rsidRPr="005C3CED">
          <w:rPr>
            <w:sz w:val="16"/>
            <w:szCs w:val="16"/>
          </w:rPr>
          <w:t>23</w:t>
        </w:r>
      </w:hyperlink>
      <w:r w:rsidRPr="005C3CED">
        <w:rPr>
          <w:spacing w:val="-12"/>
          <w:sz w:val="16"/>
          <w:szCs w:val="16"/>
        </w:rPr>
        <w:t xml:space="preserve"> </w:t>
      </w:r>
      <w:r w:rsidRPr="005C3CED">
        <w:rPr>
          <w:sz w:val="16"/>
          <w:szCs w:val="16"/>
        </w:rPr>
        <w:t>-</w:t>
      </w:r>
      <w:r w:rsidRPr="005C3CED">
        <w:rPr>
          <w:spacing w:val="-14"/>
          <w:sz w:val="16"/>
          <w:szCs w:val="16"/>
        </w:rPr>
        <w:t xml:space="preserve"> </w:t>
      </w:r>
      <w:r w:rsidRPr="005C3CED">
        <w:rPr>
          <w:sz w:val="16"/>
          <w:szCs w:val="16"/>
        </w:rPr>
        <w:t>"</w:t>
      </w:r>
      <w:hyperlink w:anchor="_bookmark27" w:history="1">
        <w:r w:rsidRPr="005C3CED">
          <w:rPr>
            <w:sz w:val="16"/>
            <w:szCs w:val="16"/>
          </w:rPr>
          <w:t>Rules</w:t>
        </w:r>
        <w:r w:rsidRPr="005C3CED">
          <w:rPr>
            <w:spacing w:val="-14"/>
            <w:sz w:val="16"/>
            <w:szCs w:val="16"/>
          </w:rPr>
          <w:t xml:space="preserve"> </w:t>
        </w:r>
        <w:r w:rsidRPr="005C3CED">
          <w:rPr>
            <w:sz w:val="16"/>
            <w:szCs w:val="16"/>
          </w:rPr>
          <w:t>of</w:t>
        </w:r>
        <w:r w:rsidRPr="005C3CED">
          <w:rPr>
            <w:spacing w:val="-12"/>
            <w:sz w:val="16"/>
            <w:szCs w:val="16"/>
          </w:rPr>
          <w:t xml:space="preserve"> </w:t>
        </w:r>
        <w:r w:rsidRPr="005C3CED">
          <w:rPr>
            <w:spacing w:val="-2"/>
            <w:sz w:val="16"/>
            <w:szCs w:val="16"/>
          </w:rPr>
          <w:t>trading</w:t>
        </w:r>
      </w:hyperlink>
      <w:r w:rsidRPr="005C3CED">
        <w:rPr>
          <w:spacing w:val="-2"/>
          <w:sz w:val="16"/>
          <w:szCs w:val="16"/>
        </w:rPr>
        <w:t>";</w:t>
      </w:r>
    </w:p>
    <w:p w14:paraId="4C27489B" w14:textId="77777777" w:rsidR="00003F0A" w:rsidRPr="005C3CED" w:rsidRDefault="00003F0A">
      <w:pPr>
        <w:pStyle w:val="BodyText"/>
        <w:spacing w:before="9"/>
      </w:pPr>
    </w:p>
    <w:p w14:paraId="1A194E0F" w14:textId="77777777" w:rsidR="00003F0A" w:rsidRPr="005C3CED" w:rsidRDefault="00D50C8C" w:rsidP="008C1B6E">
      <w:pPr>
        <w:pStyle w:val="ListParagraph"/>
        <w:numPr>
          <w:ilvl w:val="2"/>
          <w:numId w:val="9"/>
        </w:numPr>
        <w:tabs>
          <w:tab w:val="left" w:pos="1524"/>
          <w:tab w:val="left" w:pos="1527"/>
        </w:tabs>
        <w:spacing w:line="264" w:lineRule="auto"/>
        <w:ind w:left="1527" w:right="177" w:hanging="625"/>
        <w:rPr>
          <w:sz w:val="16"/>
          <w:szCs w:val="16"/>
        </w:rPr>
      </w:pPr>
      <w:bookmarkStart w:id="1752" w:name="(d)_an_&quot;Event_of_Default&quot;_occurs._We_exp"/>
      <w:bookmarkEnd w:id="1752"/>
      <w:r w:rsidRPr="005C3CED">
        <w:rPr>
          <w:sz w:val="16"/>
          <w:szCs w:val="16"/>
        </w:rPr>
        <w:t>an</w:t>
      </w:r>
      <w:r w:rsidRPr="005C3CED">
        <w:rPr>
          <w:spacing w:val="-2"/>
          <w:sz w:val="16"/>
          <w:szCs w:val="16"/>
        </w:rPr>
        <w:t xml:space="preserve"> </w:t>
      </w:r>
      <w:r w:rsidRPr="005C3CED">
        <w:rPr>
          <w:sz w:val="16"/>
          <w:szCs w:val="16"/>
        </w:rPr>
        <w:t>"</w:t>
      </w:r>
      <w:bookmarkStart w:id="1753" w:name="_9kMHG5YVt3BC69FSQxq68vLFol1DD"/>
      <w:r w:rsidRPr="005C3CED">
        <w:rPr>
          <w:b/>
          <w:sz w:val="16"/>
          <w:szCs w:val="16"/>
        </w:rPr>
        <w:t>Event</w:t>
      </w:r>
      <w:r w:rsidRPr="005C3CED">
        <w:rPr>
          <w:b/>
          <w:spacing w:val="-3"/>
          <w:sz w:val="16"/>
          <w:szCs w:val="16"/>
        </w:rPr>
        <w:t xml:space="preserve"> </w:t>
      </w:r>
      <w:r w:rsidRPr="005C3CED">
        <w:rPr>
          <w:b/>
          <w:sz w:val="16"/>
          <w:szCs w:val="16"/>
        </w:rPr>
        <w:t>of</w:t>
      </w:r>
      <w:r w:rsidRPr="005C3CED">
        <w:rPr>
          <w:b/>
          <w:spacing w:val="-5"/>
          <w:sz w:val="16"/>
          <w:szCs w:val="16"/>
        </w:rPr>
        <w:t xml:space="preserve"> </w:t>
      </w:r>
      <w:r w:rsidRPr="005C3CED">
        <w:rPr>
          <w:b/>
          <w:sz w:val="16"/>
          <w:szCs w:val="16"/>
        </w:rPr>
        <w:t>Default</w:t>
      </w:r>
      <w:bookmarkEnd w:id="1753"/>
      <w:r w:rsidRPr="005C3CED">
        <w:rPr>
          <w:sz w:val="16"/>
          <w:szCs w:val="16"/>
        </w:rPr>
        <w:t>"</w:t>
      </w:r>
      <w:r w:rsidRPr="005C3CED">
        <w:rPr>
          <w:spacing w:val="-3"/>
          <w:sz w:val="16"/>
          <w:szCs w:val="16"/>
        </w:rPr>
        <w:t xml:space="preserve"> </w:t>
      </w:r>
      <w:r w:rsidRPr="005C3CED">
        <w:rPr>
          <w:sz w:val="16"/>
          <w:szCs w:val="16"/>
        </w:rPr>
        <w:t>occurs.</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explain</w:t>
      </w:r>
      <w:r w:rsidRPr="005C3CED">
        <w:rPr>
          <w:spacing w:val="-4"/>
          <w:sz w:val="16"/>
          <w:szCs w:val="16"/>
        </w:rPr>
        <w:t xml:space="preserve"> </w:t>
      </w:r>
      <w:r w:rsidRPr="005C3CED">
        <w:rPr>
          <w:sz w:val="16"/>
          <w:szCs w:val="16"/>
        </w:rPr>
        <w:t>what</w:t>
      </w:r>
      <w:r w:rsidRPr="005C3CED">
        <w:rPr>
          <w:spacing w:val="-2"/>
          <w:sz w:val="16"/>
          <w:szCs w:val="16"/>
        </w:rPr>
        <w:t xml:space="preserve"> </w:t>
      </w:r>
      <w:r w:rsidRPr="005C3CED">
        <w:rPr>
          <w:sz w:val="16"/>
          <w:szCs w:val="16"/>
        </w:rPr>
        <w:t>an</w:t>
      </w:r>
      <w:r w:rsidRPr="005C3CED">
        <w:rPr>
          <w:spacing w:val="-4"/>
          <w:sz w:val="16"/>
          <w:szCs w:val="16"/>
        </w:rPr>
        <w:t xml:space="preserve"> </w:t>
      </w:r>
      <w:r w:rsidRPr="005C3CED">
        <w:rPr>
          <w:sz w:val="16"/>
          <w:szCs w:val="16"/>
        </w:rPr>
        <w:t>Event</w:t>
      </w:r>
      <w:r w:rsidRPr="005C3CED">
        <w:rPr>
          <w:spacing w:val="-4"/>
          <w:sz w:val="16"/>
          <w:szCs w:val="16"/>
        </w:rPr>
        <w:t xml:space="preserve"> </w:t>
      </w:r>
      <w:r w:rsidRPr="005C3CED">
        <w:rPr>
          <w:sz w:val="16"/>
          <w:szCs w:val="16"/>
        </w:rPr>
        <w:t>of</w:t>
      </w:r>
      <w:r w:rsidRPr="005C3CED">
        <w:rPr>
          <w:spacing w:val="-5"/>
          <w:sz w:val="16"/>
          <w:szCs w:val="16"/>
        </w:rPr>
        <w:t xml:space="preserve"> </w:t>
      </w:r>
      <w:r w:rsidRPr="005C3CED">
        <w:rPr>
          <w:sz w:val="16"/>
          <w:szCs w:val="16"/>
        </w:rPr>
        <w:t>Default</w:t>
      </w:r>
      <w:r w:rsidRPr="005C3CED">
        <w:rPr>
          <w:spacing w:val="-2"/>
          <w:sz w:val="16"/>
          <w:szCs w:val="16"/>
        </w:rPr>
        <w:t xml:space="preserve"> </w:t>
      </w:r>
      <w:r w:rsidRPr="005C3CED">
        <w:rPr>
          <w:sz w:val="16"/>
          <w:szCs w:val="16"/>
        </w:rPr>
        <w:t>is</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clause</w:t>
      </w:r>
      <w:r w:rsidRPr="005C3CED">
        <w:rPr>
          <w:spacing w:val="-6"/>
          <w:sz w:val="16"/>
          <w:szCs w:val="16"/>
        </w:rPr>
        <w:t xml:space="preserve"> </w:t>
      </w:r>
      <w:hyperlink w:anchor="_bookmark35" w:history="1">
        <w:r w:rsidRPr="005C3CED">
          <w:rPr>
            <w:sz w:val="16"/>
            <w:szCs w:val="16"/>
          </w:rPr>
          <w:t>28</w:t>
        </w:r>
      </w:hyperlink>
      <w:r w:rsidRPr="005C3CED">
        <w:rPr>
          <w:spacing w:val="-5"/>
          <w:sz w:val="16"/>
          <w:szCs w:val="16"/>
        </w:rPr>
        <w:t xml:space="preserve"> </w:t>
      </w:r>
      <w:r w:rsidRPr="005C3CED">
        <w:rPr>
          <w:sz w:val="16"/>
          <w:szCs w:val="16"/>
        </w:rPr>
        <w:t>–</w:t>
      </w:r>
      <w:r w:rsidRPr="005C3CED">
        <w:rPr>
          <w:spacing w:val="-3"/>
          <w:sz w:val="16"/>
          <w:szCs w:val="16"/>
        </w:rPr>
        <w:t xml:space="preserve"> </w:t>
      </w:r>
      <w:r w:rsidRPr="005C3CED">
        <w:rPr>
          <w:sz w:val="16"/>
          <w:szCs w:val="16"/>
        </w:rPr>
        <w:t>"</w:t>
      </w:r>
      <w:hyperlink w:anchor="_bookmark35" w:history="1">
        <w:r w:rsidRPr="005C3CED">
          <w:rPr>
            <w:sz w:val="16"/>
            <w:szCs w:val="16"/>
          </w:rPr>
          <w:t>Event</w:t>
        </w:r>
        <w:r w:rsidRPr="005C3CED">
          <w:rPr>
            <w:spacing w:val="-2"/>
            <w:sz w:val="16"/>
            <w:szCs w:val="16"/>
          </w:rPr>
          <w:t xml:space="preserve"> </w:t>
        </w:r>
        <w:r w:rsidRPr="005C3CED">
          <w:rPr>
            <w:sz w:val="16"/>
            <w:szCs w:val="16"/>
          </w:rPr>
          <w:t>of</w:t>
        </w:r>
      </w:hyperlink>
      <w:r w:rsidRPr="005C3CED">
        <w:rPr>
          <w:sz w:val="16"/>
          <w:szCs w:val="16"/>
        </w:rPr>
        <w:t xml:space="preserve"> </w:t>
      </w:r>
      <w:hyperlink w:anchor="_bookmark35" w:history="1">
        <w:r w:rsidRPr="005C3CED">
          <w:rPr>
            <w:sz w:val="16"/>
            <w:szCs w:val="16"/>
          </w:rPr>
          <w:t>Default</w:t>
        </w:r>
      </w:hyperlink>
      <w:r w:rsidRPr="005C3CED">
        <w:rPr>
          <w:sz w:val="16"/>
          <w:szCs w:val="16"/>
        </w:rPr>
        <w:t>"; and/or</w:t>
      </w:r>
    </w:p>
    <w:p w14:paraId="57D46792" w14:textId="77777777" w:rsidR="00003F0A" w:rsidRPr="005C3CED" w:rsidRDefault="00003F0A">
      <w:pPr>
        <w:pStyle w:val="BodyText"/>
        <w:spacing w:before="11"/>
      </w:pPr>
    </w:p>
    <w:p w14:paraId="0A9628E1" w14:textId="77777777" w:rsidR="00003F0A" w:rsidRPr="005C3CED" w:rsidRDefault="00D50C8C" w:rsidP="008C1B6E">
      <w:pPr>
        <w:pStyle w:val="ListParagraph"/>
        <w:numPr>
          <w:ilvl w:val="2"/>
          <w:numId w:val="9"/>
        </w:numPr>
        <w:tabs>
          <w:tab w:val="left" w:pos="1525"/>
          <w:tab w:val="left" w:pos="1527"/>
        </w:tabs>
        <w:spacing w:before="1" w:line="266" w:lineRule="auto"/>
        <w:ind w:left="1527" w:right="175" w:hanging="625"/>
        <w:rPr>
          <w:sz w:val="16"/>
          <w:szCs w:val="16"/>
        </w:rPr>
      </w:pPr>
      <w:bookmarkStart w:id="1754" w:name="(e)_an_&quot;Exceptional_Event&quot;_occurs._We_ex"/>
      <w:bookmarkEnd w:id="1754"/>
      <w:r w:rsidRPr="005C3CED">
        <w:rPr>
          <w:sz w:val="16"/>
          <w:szCs w:val="16"/>
        </w:rPr>
        <w:t>an "</w:t>
      </w:r>
      <w:bookmarkStart w:id="1755" w:name="_9kMIH5YVt3BC69GTSxft93z5srWb81H"/>
      <w:r w:rsidRPr="005C3CED">
        <w:rPr>
          <w:b/>
          <w:sz w:val="16"/>
          <w:szCs w:val="16"/>
        </w:rPr>
        <w:t>Exceptional Event</w:t>
      </w:r>
      <w:bookmarkEnd w:id="1755"/>
      <w:r w:rsidRPr="005C3CED">
        <w:rPr>
          <w:sz w:val="16"/>
          <w:szCs w:val="16"/>
        </w:rPr>
        <w:t xml:space="preserve">" occurs. We explain what an Exceptional Event is in clause </w:t>
      </w:r>
      <w:hyperlink w:anchor="_bookmark36" w:history="1">
        <w:r w:rsidRPr="005C3CED">
          <w:rPr>
            <w:sz w:val="16"/>
            <w:szCs w:val="16"/>
          </w:rPr>
          <w:t>29</w:t>
        </w:r>
      </w:hyperlink>
      <w:r w:rsidRPr="005C3CED">
        <w:rPr>
          <w:sz w:val="16"/>
          <w:szCs w:val="16"/>
        </w:rPr>
        <w:t xml:space="preserve"> – "</w:t>
      </w:r>
      <w:hyperlink w:anchor="_bookmark36" w:history="1">
        <w:r w:rsidRPr="005C3CED">
          <w:rPr>
            <w:sz w:val="16"/>
            <w:szCs w:val="16"/>
          </w:rPr>
          <w:t>Exceptional Events</w:t>
        </w:r>
      </w:hyperlink>
      <w:r w:rsidRPr="005C3CED">
        <w:rPr>
          <w:sz w:val="16"/>
          <w:szCs w:val="16"/>
        </w:rPr>
        <w:t>".</w:t>
      </w:r>
    </w:p>
    <w:p w14:paraId="3DAAF53D" w14:textId="77777777" w:rsidR="00003F0A" w:rsidRPr="005C3CED" w:rsidRDefault="00003F0A">
      <w:pPr>
        <w:pStyle w:val="BodyText"/>
        <w:spacing w:before="9"/>
      </w:pPr>
    </w:p>
    <w:p w14:paraId="628EF329" w14:textId="77777777" w:rsidR="00003F0A" w:rsidRPr="005C3CED" w:rsidRDefault="00D50C8C" w:rsidP="008C1B6E">
      <w:pPr>
        <w:pStyle w:val="ListParagraph"/>
        <w:numPr>
          <w:ilvl w:val="1"/>
          <w:numId w:val="9"/>
        </w:numPr>
        <w:tabs>
          <w:tab w:val="left" w:pos="900"/>
          <w:tab w:val="left" w:pos="903"/>
        </w:tabs>
        <w:spacing w:line="264" w:lineRule="auto"/>
        <w:ind w:left="903" w:right="170"/>
        <w:rPr>
          <w:sz w:val="16"/>
          <w:szCs w:val="16"/>
        </w:rPr>
      </w:pPr>
      <w:bookmarkStart w:id="1756" w:name="26.5_We_will_take_reasonable_steps_to_pr"/>
      <w:bookmarkEnd w:id="1756"/>
      <w:r w:rsidRPr="005C3CED">
        <w:rPr>
          <w:sz w:val="16"/>
          <w:szCs w:val="16"/>
        </w:rPr>
        <w:t>We will take reasonable steps to provide you with appropriate notice if we freeze, block, or terminate our</w:t>
      </w:r>
      <w:r w:rsidRPr="005C3CED">
        <w:rPr>
          <w:spacing w:val="-17"/>
          <w:sz w:val="16"/>
          <w:szCs w:val="16"/>
        </w:rPr>
        <w:t xml:space="preserve"> </w:t>
      </w:r>
      <w:r w:rsidRPr="005C3CED">
        <w:rPr>
          <w:sz w:val="16"/>
          <w:szCs w:val="16"/>
        </w:rPr>
        <w:t>Services</w:t>
      </w:r>
      <w:r w:rsidRPr="005C3CED">
        <w:rPr>
          <w:spacing w:val="-14"/>
          <w:sz w:val="16"/>
          <w:szCs w:val="16"/>
        </w:rPr>
        <w:t xml:space="preserve"> </w:t>
      </w:r>
      <w:r w:rsidRPr="005C3CED">
        <w:rPr>
          <w:sz w:val="16"/>
          <w:szCs w:val="16"/>
        </w:rPr>
        <w:t>and/or</w:t>
      </w:r>
      <w:r w:rsidRPr="005C3CED">
        <w:rPr>
          <w:spacing w:val="-14"/>
          <w:sz w:val="16"/>
          <w:szCs w:val="16"/>
        </w:rPr>
        <w:t xml:space="preserve"> </w:t>
      </w:r>
      <w:r w:rsidRPr="005C3CED">
        <w:rPr>
          <w:sz w:val="16"/>
          <w:szCs w:val="16"/>
        </w:rPr>
        <w:t>your</w:t>
      </w:r>
      <w:r w:rsidRPr="005C3CED">
        <w:rPr>
          <w:spacing w:val="-14"/>
          <w:sz w:val="16"/>
          <w:szCs w:val="16"/>
        </w:rPr>
        <w:t xml:space="preserve"> </w:t>
      </w:r>
      <w:del w:id="1757" w:author="Legal Review" w:date="2026-08-11T18:11:00Z" w16du:dateUtc="2026-08-11T15:11:00Z">
        <w:r w:rsidRPr="005C3CED">
          <w:rPr>
            <w:sz w:val="16"/>
            <w:szCs w:val="16"/>
          </w:rPr>
          <w:delText>eToro</w:delText>
        </w:r>
      </w:del>
      <w:ins w:id="1758" w:author="Legal Review" w:date="2026-08-11T18:11:00Z" w16du:dateUtc="2026-08-11T15:11:00Z">
        <w:r w:rsidRPr="005C3CED">
          <w:rPr>
            <w:sz w:val="16"/>
            <w:szCs w:val="16"/>
          </w:rPr>
          <w:t>etoro</w:t>
        </w:r>
      </w:ins>
      <w:r w:rsidRPr="005C3CED">
        <w:rPr>
          <w:spacing w:val="-14"/>
          <w:sz w:val="16"/>
          <w:szCs w:val="16"/>
        </w:rPr>
        <w:t xml:space="preserve"> </w:t>
      </w:r>
      <w:r w:rsidRPr="005C3CED">
        <w:rPr>
          <w:sz w:val="16"/>
          <w:szCs w:val="16"/>
        </w:rPr>
        <w:t>account.</w:t>
      </w:r>
      <w:r w:rsidRPr="005C3CED">
        <w:rPr>
          <w:spacing w:val="-14"/>
          <w:sz w:val="16"/>
          <w:szCs w:val="16"/>
        </w:rPr>
        <w:t xml:space="preserve"> </w:t>
      </w:r>
      <w:r w:rsidRPr="005C3CED">
        <w:rPr>
          <w:sz w:val="16"/>
          <w:szCs w:val="16"/>
        </w:rPr>
        <w:t>However,</w:t>
      </w:r>
      <w:r w:rsidRPr="005C3CED">
        <w:rPr>
          <w:spacing w:val="-14"/>
          <w:sz w:val="16"/>
          <w:szCs w:val="16"/>
        </w:rPr>
        <w:t xml:space="preserve"> </w:t>
      </w:r>
      <w:r w:rsidRPr="005C3CED">
        <w:rPr>
          <w:sz w:val="16"/>
          <w:szCs w:val="16"/>
        </w:rPr>
        <w:t>there</w:t>
      </w:r>
      <w:r w:rsidRPr="005C3CED">
        <w:rPr>
          <w:spacing w:val="-14"/>
          <w:sz w:val="16"/>
          <w:szCs w:val="16"/>
        </w:rPr>
        <w:t xml:space="preserve"> </w:t>
      </w:r>
      <w:r w:rsidRPr="005C3CED">
        <w:rPr>
          <w:sz w:val="16"/>
          <w:szCs w:val="16"/>
        </w:rPr>
        <w:t>might</w:t>
      </w:r>
      <w:r w:rsidRPr="005C3CED">
        <w:rPr>
          <w:spacing w:val="-14"/>
          <w:sz w:val="16"/>
          <w:szCs w:val="16"/>
        </w:rPr>
        <w:t xml:space="preserve"> </w:t>
      </w:r>
      <w:r w:rsidRPr="005C3CED">
        <w:rPr>
          <w:sz w:val="16"/>
          <w:szCs w:val="16"/>
        </w:rPr>
        <w:t>be</w:t>
      </w:r>
      <w:r w:rsidRPr="005C3CED">
        <w:rPr>
          <w:spacing w:val="-14"/>
          <w:sz w:val="16"/>
          <w:szCs w:val="16"/>
        </w:rPr>
        <w:t xml:space="preserve"> </w:t>
      </w:r>
      <w:r w:rsidRPr="005C3CED">
        <w:rPr>
          <w:sz w:val="16"/>
          <w:szCs w:val="16"/>
        </w:rPr>
        <w:t>times</w:t>
      </w:r>
      <w:r w:rsidRPr="005C3CED">
        <w:rPr>
          <w:spacing w:val="-14"/>
          <w:sz w:val="16"/>
          <w:szCs w:val="16"/>
        </w:rPr>
        <w:t xml:space="preserve"> </w:t>
      </w:r>
      <w:r w:rsidRPr="005C3CED">
        <w:rPr>
          <w:sz w:val="16"/>
          <w:szCs w:val="16"/>
        </w:rPr>
        <w:t>when</w:t>
      </w:r>
      <w:r w:rsidRPr="005C3CED">
        <w:rPr>
          <w:spacing w:val="-14"/>
          <w:sz w:val="16"/>
          <w:szCs w:val="16"/>
        </w:rPr>
        <w:t xml:space="preserve"> </w:t>
      </w:r>
      <w:r w:rsidRPr="005C3CED">
        <w:rPr>
          <w:sz w:val="16"/>
          <w:szCs w:val="16"/>
        </w:rPr>
        <w:t>we</w:t>
      </w:r>
      <w:r w:rsidRPr="005C3CED">
        <w:rPr>
          <w:spacing w:val="-14"/>
          <w:sz w:val="16"/>
          <w:szCs w:val="16"/>
        </w:rPr>
        <w:t xml:space="preserve"> </w:t>
      </w:r>
      <w:r w:rsidRPr="005C3CED">
        <w:rPr>
          <w:sz w:val="16"/>
          <w:szCs w:val="16"/>
        </w:rPr>
        <w:t>are</w:t>
      </w:r>
      <w:r w:rsidRPr="005C3CED">
        <w:rPr>
          <w:spacing w:val="-14"/>
          <w:sz w:val="16"/>
          <w:szCs w:val="16"/>
        </w:rPr>
        <w:t xml:space="preserve"> </w:t>
      </w:r>
      <w:r w:rsidRPr="005C3CED">
        <w:rPr>
          <w:sz w:val="16"/>
          <w:szCs w:val="16"/>
        </w:rPr>
        <w:t>required</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freeze, block, or terminate</w:t>
      </w:r>
      <w:r w:rsidRPr="005C3CED">
        <w:rPr>
          <w:spacing w:val="-1"/>
          <w:sz w:val="16"/>
          <w:szCs w:val="16"/>
        </w:rPr>
        <w:t xml:space="preserve"> </w:t>
      </w:r>
      <w:r w:rsidRPr="005C3CED">
        <w:rPr>
          <w:sz w:val="16"/>
          <w:szCs w:val="16"/>
          <w:rPrChange w:id="1759" w:author="Legal Review" w:date="2026-08-11T18:11:00Z" w16du:dateUtc="2026-08-11T15:11:00Z">
            <w:rPr>
              <w:sz w:val="16"/>
            </w:rPr>
          </w:rPrChange>
        </w:rPr>
        <w:t xml:space="preserve">our Services and/or your </w:t>
      </w:r>
      <w:del w:id="1760" w:author="Legal Review" w:date="2026-08-11T18:11:00Z" w16du:dateUtc="2026-08-11T15:11:00Z">
        <w:r w:rsidRPr="005C3CED">
          <w:rPr>
            <w:sz w:val="16"/>
            <w:szCs w:val="16"/>
          </w:rPr>
          <w:delText>eToro</w:delText>
        </w:r>
      </w:del>
      <w:ins w:id="1761" w:author="Legal Review" w:date="2026-08-11T18:11:00Z" w16du:dateUtc="2026-08-11T15:11:00Z">
        <w:r w:rsidRPr="005C3CED">
          <w:rPr>
            <w:sz w:val="16"/>
            <w:szCs w:val="16"/>
          </w:rPr>
          <w:t>etoro</w:t>
        </w:r>
      </w:ins>
      <w:r w:rsidRPr="005C3CED">
        <w:rPr>
          <w:sz w:val="16"/>
          <w:szCs w:val="16"/>
          <w:rPrChange w:id="1762" w:author="Legal Review" w:date="2026-08-11T18:11:00Z" w16du:dateUtc="2026-08-11T15:11:00Z">
            <w:rPr>
              <w:sz w:val="16"/>
            </w:rPr>
          </w:rPrChange>
        </w:rPr>
        <w:t xml:space="preserve"> account</w:t>
      </w:r>
      <w:r w:rsidRPr="005C3CED">
        <w:rPr>
          <w:spacing w:val="-2"/>
          <w:sz w:val="16"/>
          <w:szCs w:val="16"/>
        </w:rPr>
        <w:t xml:space="preserve"> </w:t>
      </w:r>
      <w:r w:rsidRPr="005C3CED">
        <w:rPr>
          <w:sz w:val="16"/>
          <w:szCs w:val="16"/>
        </w:rPr>
        <w:t>without telling you in advance. We</w:t>
      </w:r>
      <w:r w:rsidRPr="005C3CED">
        <w:rPr>
          <w:spacing w:val="-1"/>
          <w:sz w:val="16"/>
          <w:szCs w:val="16"/>
        </w:rPr>
        <w:t xml:space="preserve"> </w:t>
      </w:r>
      <w:r w:rsidRPr="005C3CED">
        <w:rPr>
          <w:sz w:val="16"/>
          <w:szCs w:val="16"/>
        </w:rPr>
        <w:t>will do this if we reasonably believe that there is a security or regulatory risk, you have breached the Agreement,</w:t>
      </w:r>
      <w:r w:rsidRPr="005C3CED">
        <w:rPr>
          <w:spacing w:val="-11"/>
          <w:sz w:val="16"/>
          <w:szCs w:val="16"/>
        </w:rPr>
        <w:t xml:space="preserve"> </w:t>
      </w:r>
      <w:r w:rsidRPr="005C3CED">
        <w:rPr>
          <w:sz w:val="16"/>
          <w:szCs w:val="16"/>
        </w:rPr>
        <w:t>there</w:t>
      </w:r>
      <w:r w:rsidRPr="005C3CED">
        <w:rPr>
          <w:spacing w:val="-10"/>
          <w:sz w:val="16"/>
          <w:szCs w:val="16"/>
        </w:rPr>
        <w:t xml:space="preserve"> </w:t>
      </w:r>
      <w:r w:rsidRPr="005C3CED">
        <w:rPr>
          <w:sz w:val="16"/>
          <w:szCs w:val="16"/>
        </w:rPr>
        <w:t>is</w:t>
      </w:r>
      <w:r w:rsidRPr="005C3CED">
        <w:rPr>
          <w:spacing w:val="-10"/>
          <w:sz w:val="16"/>
          <w:szCs w:val="16"/>
        </w:rPr>
        <w:t xml:space="preserve"> </w:t>
      </w:r>
      <w:r w:rsidRPr="005C3CED">
        <w:rPr>
          <w:sz w:val="16"/>
          <w:szCs w:val="16"/>
        </w:rPr>
        <w:t>an</w:t>
      </w:r>
      <w:r w:rsidRPr="005C3CED">
        <w:rPr>
          <w:spacing w:val="-11"/>
          <w:sz w:val="16"/>
          <w:szCs w:val="16"/>
        </w:rPr>
        <w:t xml:space="preserve"> </w:t>
      </w:r>
      <w:r w:rsidRPr="005C3CED">
        <w:rPr>
          <w:sz w:val="16"/>
          <w:szCs w:val="16"/>
        </w:rPr>
        <w:t>Exceptional</w:t>
      </w:r>
      <w:r w:rsidRPr="005C3CED">
        <w:rPr>
          <w:spacing w:val="-11"/>
          <w:sz w:val="16"/>
          <w:szCs w:val="16"/>
        </w:rPr>
        <w:t xml:space="preserve"> </w:t>
      </w:r>
      <w:r w:rsidRPr="005C3CED">
        <w:rPr>
          <w:sz w:val="16"/>
          <w:szCs w:val="16"/>
        </w:rPr>
        <w:t>Event,</w:t>
      </w:r>
      <w:r w:rsidRPr="005C3CED">
        <w:rPr>
          <w:spacing w:val="-11"/>
          <w:sz w:val="16"/>
          <w:szCs w:val="16"/>
        </w:rPr>
        <w:t xml:space="preserve"> </w:t>
      </w:r>
      <w:r w:rsidRPr="005C3CED">
        <w:rPr>
          <w:sz w:val="16"/>
          <w:szCs w:val="16"/>
        </w:rPr>
        <w:t>we</w:t>
      </w:r>
      <w:r w:rsidRPr="005C3CED">
        <w:rPr>
          <w:spacing w:val="-10"/>
          <w:sz w:val="16"/>
          <w:szCs w:val="16"/>
        </w:rPr>
        <w:t xml:space="preserve"> </w:t>
      </w:r>
      <w:r w:rsidRPr="005C3CED">
        <w:rPr>
          <w:sz w:val="16"/>
          <w:szCs w:val="16"/>
        </w:rPr>
        <w:t>are</w:t>
      </w:r>
      <w:r w:rsidRPr="005C3CED">
        <w:rPr>
          <w:spacing w:val="-12"/>
          <w:sz w:val="16"/>
          <w:szCs w:val="16"/>
        </w:rPr>
        <w:t xml:space="preserve"> </w:t>
      </w:r>
      <w:r w:rsidRPr="005C3CED">
        <w:rPr>
          <w:sz w:val="16"/>
          <w:szCs w:val="16"/>
        </w:rPr>
        <w:t>required</w:t>
      </w:r>
      <w:r w:rsidRPr="005C3CED">
        <w:rPr>
          <w:spacing w:val="-9"/>
          <w:sz w:val="16"/>
          <w:szCs w:val="16"/>
        </w:rPr>
        <w:t xml:space="preserve"> </w:t>
      </w:r>
      <w:r w:rsidRPr="005C3CED">
        <w:rPr>
          <w:sz w:val="16"/>
          <w:szCs w:val="16"/>
        </w:rPr>
        <w:t>to</w:t>
      </w:r>
      <w:r w:rsidRPr="005C3CED">
        <w:rPr>
          <w:spacing w:val="-11"/>
          <w:sz w:val="16"/>
          <w:szCs w:val="16"/>
        </w:rPr>
        <w:t xml:space="preserve"> </w:t>
      </w:r>
      <w:r w:rsidRPr="005C3CED">
        <w:rPr>
          <w:sz w:val="16"/>
          <w:szCs w:val="16"/>
        </w:rPr>
        <w:t>do</w:t>
      </w:r>
      <w:r w:rsidRPr="005C3CED">
        <w:rPr>
          <w:spacing w:val="-11"/>
          <w:sz w:val="16"/>
          <w:szCs w:val="16"/>
        </w:rPr>
        <w:t xml:space="preserve"> </w:t>
      </w:r>
      <w:r w:rsidRPr="005C3CED">
        <w:rPr>
          <w:sz w:val="16"/>
          <w:szCs w:val="16"/>
        </w:rPr>
        <w:t>so</w:t>
      </w:r>
      <w:r w:rsidRPr="005C3CED">
        <w:rPr>
          <w:spacing w:val="-11"/>
          <w:sz w:val="16"/>
          <w:szCs w:val="16"/>
        </w:rPr>
        <w:t xml:space="preserve"> </w:t>
      </w:r>
      <w:r w:rsidRPr="005C3CED">
        <w:rPr>
          <w:sz w:val="16"/>
          <w:szCs w:val="16"/>
        </w:rPr>
        <w:t>by</w:t>
      </w:r>
      <w:r w:rsidRPr="005C3CED">
        <w:rPr>
          <w:spacing w:val="-11"/>
          <w:sz w:val="16"/>
          <w:szCs w:val="16"/>
        </w:rPr>
        <w:t xml:space="preserve"> </w:t>
      </w:r>
      <w:r w:rsidRPr="005C3CED">
        <w:rPr>
          <w:sz w:val="16"/>
          <w:szCs w:val="16"/>
        </w:rPr>
        <w:t>Applicable</w:t>
      </w:r>
      <w:r w:rsidRPr="005C3CED">
        <w:rPr>
          <w:spacing w:val="-9"/>
          <w:sz w:val="16"/>
          <w:szCs w:val="16"/>
        </w:rPr>
        <w:t xml:space="preserve"> </w:t>
      </w:r>
      <w:r w:rsidRPr="005C3CED">
        <w:rPr>
          <w:sz w:val="16"/>
          <w:szCs w:val="16"/>
        </w:rPr>
        <w:t>Law</w:t>
      </w:r>
      <w:r w:rsidRPr="005C3CED">
        <w:rPr>
          <w:spacing w:val="-9"/>
          <w:sz w:val="16"/>
          <w:szCs w:val="16"/>
        </w:rPr>
        <w:t xml:space="preserve"> </w:t>
      </w:r>
      <w:r w:rsidRPr="005C3CED">
        <w:rPr>
          <w:sz w:val="16"/>
          <w:szCs w:val="16"/>
        </w:rPr>
        <w:t>or</w:t>
      </w:r>
      <w:r w:rsidRPr="005C3CED">
        <w:rPr>
          <w:spacing w:val="-9"/>
          <w:sz w:val="16"/>
          <w:szCs w:val="16"/>
        </w:rPr>
        <w:t xml:space="preserve"> </w:t>
      </w:r>
      <w:r w:rsidRPr="005C3CED">
        <w:rPr>
          <w:sz w:val="16"/>
          <w:szCs w:val="16"/>
        </w:rPr>
        <w:t>by</w:t>
      </w:r>
      <w:r w:rsidRPr="005C3CED">
        <w:rPr>
          <w:spacing w:val="-11"/>
          <w:sz w:val="16"/>
          <w:szCs w:val="16"/>
        </w:rPr>
        <w:t xml:space="preserve"> </w:t>
      </w:r>
      <w:r w:rsidRPr="005C3CED">
        <w:rPr>
          <w:sz w:val="16"/>
          <w:szCs w:val="16"/>
        </w:rPr>
        <w:t>a</w:t>
      </w:r>
      <w:r w:rsidRPr="005C3CED">
        <w:rPr>
          <w:spacing w:val="-10"/>
          <w:sz w:val="16"/>
          <w:szCs w:val="16"/>
        </w:rPr>
        <w:t xml:space="preserve"> </w:t>
      </w:r>
      <w:r w:rsidRPr="005C3CED">
        <w:rPr>
          <w:sz w:val="16"/>
          <w:szCs w:val="16"/>
        </w:rPr>
        <w:t>regulator, and/or there is an application, order, resolution or another announcement in relation to a winding up/bankruptcy in which you are involved.</w:t>
      </w:r>
    </w:p>
    <w:p w14:paraId="2113491C" w14:textId="77777777" w:rsidR="00003F0A" w:rsidRPr="005C3CED" w:rsidRDefault="00003F0A">
      <w:pPr>
        <w:pStyle w:val="BodyText"/>
        <w:spacing w:before="2"/>
      </w:pPr>
    </w:p>
    <w:p w14:paraId="7BE86925" w14:textId="77777777" w:rsidR="00003F0A" w:rsidRPr="005C3CED" w:rsidRDefault="00D50C8C" w:rsidP="008C1B6E">
      <w:pPr>
        <w:pStyle w:val="Heading1"/>
        <w:numPr>
          <w:ilvl w:val="0"/>
          <w:numId w:val="9"/>
        </w:numPr>
        <w:tabs>
          <w:tab w:val="left" w:pos="903"/>
        </w:tabs>
        <w:ind w:left="903" w:hanging="782"/>
      </w:pPr>
      <w:bookmarkStart w:id="1763" w:name="27._Right_of_set-off,_liens,_and_equitab"/>
      <w:bookmarkStart w:id="1764" w:name="_bookmark34"/>
      <w:bookmarkStart w:id="1765" w:name="_9kMHG5YVt4886FIcQmm0"/>
      <w:bookmarkStart w:id="1766" w:name="_Toc236045819"/>
      <w:bookmarkEnd w:id="1763"/>
      <w:bookmarkEnd w:id="1764"/>
      <w:r w:rsidRPr="005C3CED">
        <w:t>Right</w:t>
      </w:r>
      <w:bookmarkEnd w:id="1765"/>
      <w:r w:rsidRPr="005C3CED">
        <w:rPr>
          <w:spacing w:val="-3"/>
        </w:rPr>
        <w:t xml:space="preserve"> </w:t>
      </w:r>
      <w:r w:rsidRPr="005C3CED">
        <w:t>of</w:t>
      </w:r>
      <w:r w:rsidRPr="005C3CED">
        <w:rPr>
          <w:spacing w:val="-6"/>
        </w:rPr>
        <w:t xml:space="preserve"> </w:t>
      </w:r>
      <w:r w:rsidRPr="005C3CED">
        <w:t>set-off,</w:t>
      </w:r>
      <w:r w:rsidRPr="005C3CED">
        <w:rPr>
          <w:spacing w:val="-3"/>
        </w:rPr>
        <w:t xml:space="preserve"> </w:t>
      </w:r>
      <w:r w:rsidRPr="005C3CED">
        <w:t>liens,</w:t>
      </w:r>
      <w:r w:rsidRPr="005C3CED">
        <w:rPr>
          <w:spacing w:val="-6"/>
        </w:rPr>
        <w:t xml:space="preserve"> </w:t>
      </w:r>
      <w:r w:rsidRPr="005C3CED">
        <w:t>and</w:t>
      </w:r>
      <w:r w:rsidRPr="005C3CED">
        <w:rPr>
          <w:spacing w:val="-7"/>
        </w:rPr>
        <w:t xml:space="preserve"> </w:t>
      </w:r>
      <w:r w:rsidRPr="005C3CED">
        <w:t>equitable</w:t>
      </w:r>
      <w:r w:rsidRPr="005C3CED">
        <w:rPr>
          <w:spacing w:val="-2"/>
        </w:rPr>
        <w:t xml:space="preserve"> charges</w:t>
      </w:r>
      <w:bookmarkEnd w:id="1766"/>
    </w:p>
    <w:p w14:paraId="1E16B691" w14:textId="77777777" w:rsidR="00003F0A" w:rsidRPr="005C3CED" w:rsidRDefault="00003F0A">
      <w:pPr>
        <w:pStyle w:val="BodyText"/>
        <w:spacing w:before="9"/>
        <w:rPr>
          <w:b/>
        </w:rPr>
      </w:pPr>
    </w:p>
    <w:p w14:paraId="6866918B" w14:textId="77777777" w:rsidR="00003F0A" w:rsidRPr="005C3CED" w:rsidRDefault="00D50C8C" w:rsidP="008C1B6E">
      <w:pPr>
        <w:pStyle w:val="ListParagraph"/>
        <w:numPr>
          <w:ilvl w:val="1"/>
          <w:numId w:val="9"/>
        </w:numPr>
        <w:tabs>
          <w:tab w:val="left" w:pos="900"/>
          <w:tab w:val="left" w:pos="903"/>
        </w:tabs>
        <w:spacing w:line="264" w:lineRule="auto"/>
        <w:ind w:left="903" w:right="170"/>
        <w:rPr>
          <w:sz w:val="16"/>
          <w:szCs w:val="16"/>
        </w:rPr>
      </w:pPr>
      <w:bookmarkStart w:id="1767" w:name="27.1_To_the_extent_permitted_under_Appli"/>
      <w:bookmarkEnd w:id="1767"/>
      <w:r w:rsidRPr="005C3CED">
        <w:rPr>
          <w:sz w:val="16"/>
          <w:szCs w:val="16"/>
          <w:rPrChange w:id="1768" w:author="Legal Review" w:date="2026-08-11T18:11:00Z" w16du:dateUtc="2026-08-11T15:11:00Z">
            <w:rPr>
              <w:sz w:val="16"/>
            </w:rPr>
          </w:rPrChange>
        </w:rPr>
        <w:t xml:space="preserve">To the extent permitted under Applicable Law, we have the right to deduct (or set-off) any money or liability that you owe us from the money in your </w:t>
      </w:r>
      <w:del w:id="1769" w:author="Legal Review" w:date="2026-08-11T18:11:00Z" w16du:dateUtc="2026-08-11T15:11:00Z">
        <w:r w:rsidRPr="005C3CED">
          <w:rPr>
            <w:sz w:val="16"/>
            <w:szCs w:val="16"/>
          </w:rPr>
          <w:delText>eToro</w:delText>
        </w:r>
      </w:del>
      <w:ins w:id="1770" w:author="Legal Review" w:date="2026-08-11T18:11:00Z" w16du:dateUtc="2026-08-11T15:11:00Z">
        <w:r w:rsidRPr="005C3CED">
          <w:rPr>
            <w:sz w:val="16"/>
            <w:szCs w:val="16"/>
          </w:rPr>
          <w:t>etoro</w:t>
        </w:r>
      </w:ins>
      <w:r w:rsidRPr="005C3CED">
        <w:rPr>
          <w:sz w:val="16"/>
          <w:szCs w:val="16"/>
          <w:rPrChange w:id="1771" w:author="Legal Review" w:date="2026-08-11T18:11:00Z" w16du:dateUtc="2026-08-11T15:11:00Z">
            <w:rPr>
              <w:sz w:val="16"/>
            </w:rPr>
          </w:rPrChange>
        </w:rPr>
        <w:t xml:space="preserve"> account, and/or to close your open positions, whether at a loss</w:t>
      </w:r>
      <w:r w:rsidRPr="005C3CED">
        <w:rPr>
          <w:spacing w:val="-1"/>
          <w:sz w:val="16"/>
          <w:szCs w:val="16"/>
        </w:rPr>
        <w:t xml:space="preserve"> </w:t>
      </w:r>
      <w:r w:rsidRPr="005C3CED">
        <w:rPr>
          <w:sz w:val="16"/>
          <w:szCs w:val="16"/>
        </w:rPr>
        <w:t>or at a profit and subsequently liquidate</w:t>
      </w:r>
      <w:r w:rsidRPr="005C3CED">
        <w:rPr>
          <w:spacing w:val="-1"/>
          <w:sz w:val="16"/>
          <w:szCs w:val="16"/>
        </w:rPr>
        <w:t xml:space="preserve"> </w:t>
      </w:r>
      <w:r w:rsidRPr="005C3CED">
        <w:rPr>
          <w:sz w:val="16"/>
          <w:szCs w:val="16"/>
          <w:rPrChange w:id="1772" w:author="Legal Review" w:date="2026-08-11T18:11:00Z" w16du:dateUtc="2026-08-11T15:11:00Z">
            <w:rPr>
              <w:sz w:val="16"/>
            </w:rPr>
          </w:rPrChange>
        </w:rPr>
        <w:t xml:space="preserve">your </w:t>
      </w:r>
      <w:del w:id="1773" w:author="Legal Review" w:date="2026-08-11T18:11:00Z" w16du:dateUtc="2026-08-11T15:11:00Z">
        <w:r w:rsidRPr="005C3CED">
          <w:rPr>
            <w:sz w:val="16"/>
            <w:szCs w:val="16"/>
          </w:rPr>
          <w:delText>eToro</w:delText>
        </w:r>
      </w:del>
      <w:ins w:id="1774" w:author="Legal Review" w:date="2026-08-11T18:11:00Z" w16du:dateUtc="2026-08-11T15:11:00Z">
        <w:r w:rsidRPr="005C3CED">
          <w:rPr>
            <w:sz w:val="16"/>
            <w:szCs w:val="16"/>
          </w:rPr>
          <w:t>etoro</w:t>
        </w:r>
      </w:ins>
      <w:r w:rsidRPr="005C3CED">
        <w:rPr>
          <w:sz w:val="16"/>
          <w:szCs w:val="16"/>
          <w:rPrChange w:id="1775" w:author="Legal Review" w:date="2026-08-11T18:11:00Z" w16du:dateUtc="2026-08-11T15:11:00Z">
            <w:rPr>
              <w:sz w:val="16"/>
            </w:rPr>
          </w:rPrChange>
        </w:rPr>
        <w:t xml:space="preserve"> account for the liability payable by you. If you have more than one </w:t>
      </w:r>
      <w:del w:id="1776" w:author="Legal Review" w:date="2026-08-11T18:11:00Z" w16du:dateUtc="2026-08-11T15:11:00Z">
        <w:r w:rsidRPr="005C3CED">
          <w:rPr>
            <w:sz w:val="16"/>
            <w:szCs w:val="16"/>
          </w:rPr>
          <w:delText>eToro</w:delText>
        </w:r>
      </w:del>
      <w:ins w:id="1777" w:author="Legal Review" w:date="2026-08-11T18:11:00Z" w16du:dateUtc="2026-08-11T15:11:00Z">
        <w:r w:rsidRPr="005C3CED">
          <w:rPr>
            <w:sz w:val="16"/>
            <w:szCs w:val="16"/>
          </w:rPr>
          <w:t>etoro</w:t>
        </w:r>
      </w:ins>
      <w:r w:rsidRPr="005C3CED">
        <w:rPr>
          <w:sz w:val="16"/>
          <w:szCs w:val="16"/>
          <w:rPrChange w:id="1778" w:author="Legal Review" w:date="2026-08-11T18:11:00Z" w16du:dateUtc="2026-08-11T15:11:00Z">
            <w:rPr>
              <w:sz w:val="16"/>
            </w:rPr>
          </w:rPrChange>
        </w:rPr>
        <w:t xml:space="preserve"> account, we have the right to set-off any money or liability that you owe us under one</w:t>
      </w:r>
      <w:r w:rsidRPr="005C3CED">
        <w:rPr>
          <w:spacing w:val="-1"/>
          <w:sz w:val="16"/>
          <w:szCs w:val="16"/>
        </w:rPr>
        <w:t xml:space="preserve"> </w:t>
      </w:r>
      <w:del w:id="1779" w:author="Legal Review" w:date="2026-08-11T18:11:00Z" w16du:dateUtc="2026-08-11T15:11:00Z">
        <w:r w:rsidRPr="005C3CED">
          <w:rPr>
            <w:sz w:val="16"/>
            <w:szCs w:val="16"/>
          </w:rPr>
          <w:delText>eToro</w:delText>
        </w:r>
      </w:del>
      <w:ins w:id="1780" w:author="Legal Review" w:date="2026-08-11T18:11:00Z" w16du:dateUtc="2026-08-11T15:11:00Z">
        <w:r w:rsidRPr="005C3CED">
          <w:rPr>
            <w:sz w:val="16"/>
            <w:szCs w:val="16"/>
          </w:rPr>
          <w:t>etoro</w:t>
        </w:r>
      </w:ins>
      <w:r w:rsidRPr="005C3CED">
        <w:rPr>
          <w:sz w:val="16"/>
          <w:szCs w:val="16"/>
          <w:rPrChange w:id="1781" w:author="Legal Review" w:date="2026-08-11T18:11:00Z" w16du:dateUtc="2026-08-11T15:11:00Z">
            <w:rPr>
              <w:sz w:val="16"/>
            </w:rPr>
          </w:rPrChange>
        </w:rPr>
        <w:t xml:space="preserve"> account, from the money available in your other </w:t>
      </w:r>
      <w:del w:id="1782" w:author="Legal Review" w:date="2026-08-11T18:11:00Z" w16du:dateUtc="2026-08-11T15:11:00Z">
        <w:r w:rsidRPr="005C3CED">
          <w:rPr>
            <w:sz w:val="16"/>
            <w:szCs w:val="16"/>
          </w:rPr>
          <w:delText>eToro</w:delText>
        </w:r>
      </w:del>
      <w:ins w:id="1783" w:author="Legal Review" w:date="2026-08-11T18:11:00Z" w16du:dateUtc="2026-08-11T15:11:00Z">
        <w:r w:rsidRPr="005C3CED">
          <w:rPr>
            <w:sz w:val="16"/>
            <w:szCs w:val="16"/>
          </w:rPr>
          <w:t>etoro</w:t>
        </w:r>
      </w:ins>
      <w:r w:rsidRPr="005C3CED">
        <w:rPr>
          <w:sz w:val="16"/>
          <w:szCs w:val="16"/>
          <w:rPrChange w:id="1784" w:author="Legal Review" w:date="2026-08-11T18:11:00Z" w16du:dateUtc="2026-08-11T15:11:00Z">
            <w:rPr>
              <w:sz w:val="16"/>
            </w:rPr>
          </w:rPrChange>
        </w:rPr>
        <w:t xml:space="preserve"> accounts, or from the proceeds of the sale of products that we hold for you in your other </w:t>
      </w:r>
      <w:del w:id="1785" w:author="Legal Review" w:date="2026-08-11T18:11:00Z" w16du:dateUtc="2026-08-11T15:11:00Z">
        <w:r w:rsidRPr="005C3CED">
          <w:rPr>
            <w:sz w:val="16"/>
            <w:szCs w:val="16"/>
          </w:rPr>
          <w:delText>eToro</w:delText>
        </w:r>
      </w:del>
      <w:ins w:id="1786" w:author="Legal Review" w:date="2026-08-11T18:11:00Z" w16du:dateUtc="2026-08-11T15:11:00Z">
        <w:r w:rsidRPr="005C3CED">
          <w:rPr>
            <w:sz w:val="16"/>
            <w:szCs w:val="16"/>
          </w:rPr>
          <w:t>etoro</w:t>
        </w:r>
      </w:ins>
      <w:r w:rsidRPr="005C3CED">
        <w:rPr>
          <w:sz w:val="16"/>
          <w:szCs w:val="16"/>
          <w:rPrChange w:id="1787" w:author="Legal Review" w:date="2026-08-11T18:11:00Z" w16du:dateUtc="2026-08-11T15:11:00Z">
            <w:rPr>
              <w:sz w:val="16"/>
            </w:rPr>
          </w:rPrChange>
        </w:rPr>
        <w:t xml:space="preserve"> accounts.</w:t>
      </w:r>
    </w:p>
    <w:p w14:paraId="41EA7C87" w14:textId="77777777" w:rsidR="00003F0A" w:rsidRPr="005C3CED" w:rsidRDefault="00003F0A">
      <w:pPr>
        <w:pStyle w:val="BodyText"/>
      </w:pPr>
    </w:p>
    <w:p w14:paraId="5BB82A9F"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788" w:name="27.2_To_the_extent_permitted_under_Appli"/>
      <w:bookmarkEnd w:id="1788"/>
      <w:r w:rsidRPr="005C3CED">
        <w:rPr>
          <w:sz w:val="16"/>
          <w:szCs w:val="16"/>
        </w:rPr>
        <w:t>To the extent permitted under Applicable Law, we shall have a general lien and equitable charge on the</w:t>
      </w:r>
      <w:r w:rsidRPr="005C3CED">
        <w:rPr>
          <w:spacing w:val="-8"/>
          <w:sz w:val="16"/>
          <w:szCs w:val="16"/>
        </w:rPr>
        <w:t xml:space="preserve"> </w:t>
      </w:r>
      <w:r w:rsidRPr="005C3CED">
        <w:rPr>
          <w:sz w:val="16"/>
          <w:szCs w:val="16"/>
        </w:rPr>
        <w:t>products</w:t>
      </w:r>
      <w:r w:rsidRPr="005C3CED">
        <w:rPr>
          <w:spacing w:val="-8"/>
          <w:sz w:val="16"/>
          <w:szCs w:val="16"/>
        </w:rPr>
        <w:t xml:space="preserve"> </w:t>
      </w:r>
      <w:r w:rsidRPr="005C3CED">
        <w:rPr>
          <w:sz w:val="16"/>
          <w:szCs w:val="16"/>
        </w:rPr>
        <w:t>that</w:t>
      </w:r>
      <w:r w:rsidRPr="005C3CED">
        <w:rPr>
          <w:spacing w:val="-12"/>
          <w:sz w:val="16"/>
          <w:szCs w:val="16"/>
        </w:rPr>
        <w:t xml:space="preserve"> </w:t>
      </w:r>
      <w:r w:rsidRPr="005C3CED">
        <w:rPr>
          <w:sz w:val="16"/>
          <w:szCs w:val="16"/>
        </w:rPr>
        <w:t>we</w:t>
      </w:r>
      <w:r w:rsidRPr="005C3CED">
        <w:rPr>
          <w:spacing w:val="-11"/>
          <w:sz w:val="16"/>
          <w:szCs w:val="16"/>
        </w:rPr>
        <w:t xml:space="preserve"> </w:t>
      </w:r>
      <w:r w:rsidRPr="005C3CED">
        <w:rPr>
          <w:sz w:val="16"/>
          <w:szCs w:val="16"/>
        </w:rPr>
        <w:t>hold</w:t>
      </w:r>
      <w:r w:rsidRPr="005C3CED">
        <w:rPr>
          <w:spacing w:val="-10"/>
          <w:sz w:val="16"/>
          <w:szCs w:val="16"/>
        </w:rPr>
        <w:t xml:space="preserve"> </w:t>
      </w:r>
      <w:r w:rsidRPr="005C3CED">
        <w:rPr>
          <w:sz w:val="16"/>
          <w:szCs w:val="16"/>
        </w:rPr>
        <w:t>for</w:t>
      </w:r>
      <w:r w:rsidRPr="005C3CED">
        <w:rPr>
          <w:spacing w:val="-10"/>
          <w:sz w:val="16"/>
          <w:szCs w:val="16"/>
        </w:rPr>
        <w:t xml:space="preserve"> </w:t>
      </w:r>
      <w:r w:rsidRPr="005C3CED">
        <w:rPr>
          <w:sz w:val="16"/>
          <w:szCs w:val="16"/>
        </w:rPr>
        <w:t>you</w:t>
      </w:r>
      <w:r w:rsidRPr="005C3CED">
        <w:rPr>
          <w:spacing w:val="-9"/>
          <w:sz w:val="16"/>
          <w:szCs w:val="16"/>
        </w:rPr>
        <w:t xml:space="preserve"> </w:t>
      </w:r>
      <w:r w:rsidRPr="005C3CED">
        <w:rPr>
          <w:sz w:val="16"/>
          <w:szCs w:val="16"/>
        </w:rPr>
        <w:t>and</w:t>
      </w:r>
      <w:r w:rsidRPr="005C3CED">
        <w:rPr>
          <w:spacing w:val="-10"/>
          <w:sz w:val="16"/>
          <w:szCs w:val="16"/>
        </w:rPr>
        <w:t xml:space="preserve"> </w:t>
      </w:r>
      <w:r w:rsidRPr="005C3CED">
        <w:rPr>
          <w:sz w:val="16"/>
          <w:szCs w:val="16"/>
        </w:rPr>
        <w:t>the</w:t>
      </w:r>
      <w:r w:rsidRPr="005C3CED">
        <w:rPr>
          <w:spacing w:val="-11"/>
          <w:sz w:val="16"/>
          <w:szCs w:val="16"/>
        </w:rPr>
        <w:t xml:space="preserve"> </w:t>
      </w:r>
      <w:r w:rsidRPr="005C3CED">
        <w:rPr>
          <w:sz w:val="16"/>
          <w:szCs w:val="16"/>
        </w:rPr>
        <w:t>money</w:t>
      </w:r>
      <w:r w:rsidRPr="005C3CED">
        <w:rPr>
          <w:spacing w:val="-10"/>
          <w:sz w:val="16"/>
          <w:szCs w:val="16"/>
        </w:rPr>
        <w:t xml:space="preserve"> </w:t>
      </w:r>
      <w:r w:rsidRPr="005C3CED">
        <w:rPr>
          <w:sz w:val="16"/>
          <w:szCs w:val="16"/>
        </w:rPr>
        <w:t>in</w:t>
      </w:r>
      <w:r w:rsidRPr="005C3CED">
        <w:rPr>
          <w:spacing w:val="-12"/>
          <w:sz w:val="16"/>
          <w:szCs w:val="16"/>
        </w:rPr>
        <w:t xml:space="preserve"> </w:t>
      </w:r>
      <w:r w:rsidRPr="005C3CED">
        <w:rPr>
          <w:sz w:val="16"/>
          <w:szCs w:val="16"/>
        </w:rPr>
        <w:t>your</w:t>
      </w:r>
      <w:r w:rsidRPr="005C3CED">
        <w:rPr>
          <w:spacing w:val="-10"/>
          <w:sz w:val="16"/>
          <w:szCs w:val="16"/>
        </w:rPr>
        <w:t xml:space="preserve"> </w:t>
      </w:r>
      <w:del w:id="1789" w:author="Legal Review" w:date="2026-08-11T18:11:00Z" w16du:dateUtc="2026-08-11T15:11:00Z">
        <w:r w:rsidRPr="005C3CED">
          <w:rPr>
            <w:sz w:val="16"/>
            <w:szCs w:val="16"/>
          </w:rPr>
          <w:delText>eToro</w:delText>
        </w:r>
      </w:del>
      <w:ins w:id="1790" w:author="Legal Review" w:date="2026-08-11T18:11:00Z" w16du:dateUtc="2026-08-11T15:11:00Z">
        <w:r w:rsidRPr="005C3CED">
          <w:rPr>
            <w:sz w:val="16"/>
            <w:szCs w:val="16"/>
          </w:rPr>
          <w:t>etoro</w:t>
        </w:r>
      </w:ins>
      <w:r w:rsidRPr="005C3CED">
        <w:rPr>
          <w:spacing w:val="-8"/>
          <w:sz w:val="16"/>
          <w:szCs w:val="16"/>
        </w:rPr>
        <w:t xml:space="preserve"> </w:t>
      </w:r>
      <w:r w:rsidRPr="005C3CED">
        <w:rPr>
          <w:sz w:val="16"/>
          <w:szCs w:val="16"/>
        </w:rPr>
        <w:t>account,</w:t>
      </w:r>
      <w:r w:rsidRPr="005C3CED">
        <w:rPr>
          <w:spacing w:val="-9"/>
          <w:sz w:val="16"/>
          <w:szCs w:val="16"/>
        </w:rPr>
        <w:t xml:space="preserve"> </w:t>
      </w:r>
      <w:r w:rsidRPr="005C3CED">
        <w:rPr>
          <w:sz w:val="16"/>
          <w:szCs w:val="16"/>
        </w:rPr>
        <w:t>until</w:t>
      </w:r>
      <w:r w:rsidRPr="005C3CED">
        <w:rPr>
          <w:spacing w:val="-9"/>
          <w:sz w:val="16"/>
          <w:szCs w:val="16"/>
        </w:rPr>
        <w:t xml:space="preserve"> </w:t>
      </w:r>
      <w:r w:rsidRPr="005C3CED">
        <w:rPr>
          <w:sz w:val="16"/>
          <w:szCs w:val="16"/>
        </w:rPr>
        <w:t>any</w:t>
      </w:r>
      <w:r w:rsidRPr="005C3CED">
        <w:rPr>
          <w:spacing w:val="-10"/>
          <w:sz w:val="16"/>
          <w:szCs w:val="16"/>
        </w:rPr>
        <w:t xml:space="preserve"> </w:t>
      </w:r>
      <w:r w:rsidRPr="005C3CED">
        <w:rPr>
          <w:sz w:val="16"/>
          <w:szCs w:val="16"/>
        </w:rPr>
        <w:t>money,</w:t>
      </w:r>
      <w:r w:rsidRPr="005C3CED">
        <w:rPr>
          <w:spacing w:val="-12"/>
          <w:sz w:val="16"/>
          <w:szCs w:val="16"/>
        </w:rPr>
        <w:t xml:space="preserve"> </w:t>
      </w:r>
      <w:r w:rsidRPr="005C3CED">
        <w:rPr>
          <w:sz w:val="16"/>
          <w:szCs w:val="16"/>
        </w:rPr>
        <w:t>fees,</w:t>
      </w:r>
      <w:r w:rsidRPr="005C3CED">
        <w:rPr>
          <w:spacing w:val="-9"/>
          <w:sz w:val="16"/>
          <w:szCs w:val="16"/>
        </w:rPr>
        <w:t xml:space="preserve"> </w:t>
      </w:r>
      <w:r w:rsidRPr="005C3CED">
        <w:rPr>
          <w:sz w:val="16"/>
          <w:szCs w:val="16"/>
        </w:rPr>
        <w:t>charges and liabilities that you owe to</w:t>
      </w:r>
      <w:r w:rsidRPr="005C3CED">
        <w:rPr>
          <w:spacing w:val="-2"/>
          <w:sz w:val="16"/>
          <w:szCs w:val="16"/>
        </w:rPr>
        <w:t xml:space="preserve"> </w:t>
      </w:r>
      <w:r w:rsidRPr="005C3CED">
        <w:rPr>
          <w:sz w:val="16"/>
          <w:szCs w:val="16"/>
        </w:rPr>
        <w:t>us is paid. Your money will continue to be treated as client</w:t>
      </w:r>
      <w:r w:rsidRPr="005C3CED">
        <w:rPr>
          <w:spacing w:val="-1"/>
          <w:sz w:val="16"/>
          <w:szCs w:val="16"/>
        </w:rPr>
        <w:t xml:space="preserve"> </w:t>
      </w:r>
      <w:r w:rsidRPr="005C3CED">
        <w:rPr>
          <w:sz w:val="16"/>
          <w:szCs w:val="16"/>
        </w:rPr>
        <w:t>money, and your</w:t>
      </w:r>
      <w:r w:rsidRPr="005C3CED">
        <w:rPr>
          <w:spacing w:val="-6"/>
          <w:sz w:val="16"/>
          <w:szCs w:val="16"/>
        </w:rPr>
        <w:t xml:space="preserve"> </w:t>
      </w:r>
      <w:r w:rsidRPr="005C3CED">
        <w:rPr>
          <w:sz w:val="16"/>
          <w:szCs w:val="16"/>
        </w:rPr>
        <w:t>assets</w:t>
      </w:r>
      <w:r w:rsidRPr="005C3CED">
        <w:rPr>
          <w:spacing w:val="-7"/>
          <w:sz w:val="16"/>
          <w:szCs w:val="16"/>
        </w:rPr>
        <w:t xml:space="preserve"> </w:t>
      </w:r>
      <w:r w:rsidRPr="005C3CED">
        <w:rPr>
          <w:sz w:val="16"/>
          <w:szCs w:val="16"/>
        </w:rPr>
        <w:t>will</w:t>
      </w:r>
      <w:r w:rsidRPr="005C3CED">
        <w:rPr>
          <w:spacing w:val="-5"/>
          <w:sz w:val="16"/>
          <w:szCs w:val="16"/>
        </w:rPr>
        <w:t xml:space="preserve"> </w:t>
      </w:r>
      <w:r w:rsidRPr="005C3CED">
        <w:rPr>
          <w:sz w:val="16"/>
          <w:szCs w:val="16"/>
        </w:rPr>
        <w:t>continue</w:t>
      </w:r>
      <w:r w:rsidRPr="005C3CED">
        <w:rPr>
          <w:spacing w:val="-4"/>
          <w:sz w:val="16"/>
          <w:szCs w:val="16"/>
        </w:rPr>
        <w:t xml:space="preserve"> </w:t>
      </w:r>
      <w:r w:rsidRPr="005C3CED">
        <w:rPr>
          <w:sz w:val="16"/>
          <w:szCs w:val="16"/>
        </w:rPr>
        <w:t>to</w:t>
      </w:r>
      <w:r w:rsidRPr="005C3CED">
        <w:rPr>
          <w:spacing w:val="-6"/>
          <w:sz w:val="16"/>
          <w:szCs w:val="16"/>
        </w:rPr>
        <w:t xml:space="preserve"> </w:t>
      </w:r>
      <w:r w:rsidRPr="005C3CED">
        <w:rPr>
          <w:sz w:val="16"/>
          <w:szCs w:val="16"/>
        </w:rPr>
        <w:t>be</w:t>
      </w:r>
      <w:r w:rsidRPr="005C3CED">
        <w:rPr>
          <w:spacing w:val="-7"/>
          <w:sz w:val="16"/>
          <w:szCs w:val="16"/>
        </w:rPr>
        <w:t xml:space="preserve"> </w:t>
      </w:r>
      <w:r w:rsidRPr="005C3CED">
        <w:rPr>
          <w:sz w:val="16"/>
          <w:szCs w:val="16"/>
        </w:rPr>
        <w:t>treated</w:t>
      </w:r>
      <w:r w:rsidRPr="005C3CED">
        <w:rPr>
          <w:spacing w:val="-6"/>
          <w:sz w:val="16"/>
          <w:szCs w:val="16"/>
        </w:rPr>
        <w:t xml:space="preserve"> </w:t>
      </w:r>
      <w:r w:rsidRPr="005C3CED">
        <w:rPr>
          <w:sz w:val="16"/>
          <w:szCs w:val="16"/>
        </w:rPr>
        <w:t>as</w:t>
      </w:r>
      <w:r w:rsidRPr="005C3CED">
        <w:rPr>
          <w:spacing w:val="-7"/>
          <w:sz w:val="16"/>
          <w:szCs w:val="16"/>
        </w:rPr>
        <w:t xml:space="preserve"> </w:t>
      </w:r>
      <w:r w:rsidRPr="005C3CED">
        <w:rPr>
          <w:sz w:val="16"/>
          <w:szCs w:val="16"/>
        </w:rPr>
        <w:t>client</w:t>
      </w:r>
      <w:r w:rsidRPr="005C3CED">
        <w:rPr>
          <w:spacing w:val="-6"/>
          <w:sz w:val="16"/>
          <w:szCs w:val="16"/>
        </w:rPr>
        <w:t xml:space="preserve"> </w:t>
      </w:r>
      <w:r w:rsidRPr="005C3CED">
        <w:rPr>
          <w:sz w:val="16"/>
          <w:szCs w:val="16"/>
        </w:rPr>
        <w:t>assets,</w:t>
      </w:r>
      <w:r w:rsidRPr="005C3CED">
        <w:rPr>
          <w:spacing w:val="-5"/>
          <w:sz w:val="16"/>
          <w:szCs w:val="16"/>
        </w:rPr>
        <w:t xml:space="preserve"> </w:t>
      </w:r>
      <w:r w:rsidRPr="005C3CED">
        <w:rPr>
          <w:sz w:val="16"/>
          <w:szCs w:val="16"/>
        </w:rPr>
        <w:t>in</w:t>
      </w:r>
      <w:r w:rsidRPr="005C3CED">
        <w:rPr>
          <w:spacing w:val="-5"/>
          <w:sz w:val="16"/>
          <w:szCs w:val="16"/>
        </w:rPr>
        <w:t xml:space="preserve"> </w:t>
      </w:r>
      <w:r w:rsidRPr="005C3CED">
        <w:rPr>
          <w:sz w:val="16"/>
          <w:szCs w:val="16"/>
        </w:rPr>
        <w:t>accordance</w:t>
      </w:r>
      <w:r w:rsidRPr="005C3CED">
        <w:rPr>
          <w:spacing w:val="-7"/>
          <w:sz w:val="16"/>
          <w:szCs w:val="16"/>
        </w:rPr>
        <w:t xml:space="preserve"> </w:t>
      </w:r>
      <w:r w:rsidRPr="005C3CED">
        <w:rPr>
          <w:sz w:val="16"/>
          <w:szCs w:val="16"/>
        </w:rPr>
        <w:t>with</w:t>
      </w:r>
      <w:r w:rsidRPr="005C3CED">
        <w:rPr>
          <w:spacing w:val="-5"/>
          <w:sz w:val="16"/>
          <w:szCs w:val="16"/>
        </w:rPr>
        <w:t xml:space="preserve"> </w:t>
      </w:r>
      <w:r w:rsidRPr="005C3CED">
        <w:rPr>
          <w:sz w:val="16"/>
          <w:szCs w:val="16"/>
        </w:rPr>
        <w:t>these</w:t>
      </w:r>
      <w:r w:rsidRPr="005C3CED">
        <w:rPr>
          <w:spacing w:val="-4"/>
          <w:sz w:val="16"/>
          <w:szCs w:val="16"/>
        </w:rPr>
        <w:t xml:space="preserve"> </w:t>
      </w:r>
      <w:bookmarkStart w:id="1791" w:name="_9kMNM5YVt488679dOt24tptJP7xtAB7DI"/>
      <w:bookmarkStart w:id="1792" w:name="_9kMNM5YVt48867AeOt24tptJP7xtAB7DI"/>
      <w:r w:rsidRPr="005C3CED">
        <w:rPr>
          <w:sz w:val="16"/>
          <w:szCs w:val="16"/>
        </w:rPr>
        <w:t>Terms</w:t>
      </w:r>
      <w:r w:rsidRPr="005C3CED">
        <w:rPr>
          <w:spacing w:val="-4"/>
          <w:sz w:val="16"/>
          <w:szCs w:val="16"/>
        </w:rPr>
        <w:t xml:space="preserve"> </w:t>
      </w:r>
      <w:r w:rsidRPr="005C3CED">
        <w:rPr>
          <w:sz w:val="16"/>
          <w:szCs w:val="16"/>
        </w:rPr>
        <w:t>and</w:t>
      </w:r>
      <w:r w:rsidRPr="005C3CED">
        <w:rPr>
          <w:spacing w:val="-6"/>
          <w:sz w:val="16"/>
          <w:szCs w:val="16"/>
        </w:rPr>
        <w:t xml:space="preserve"> </w:t>
      </w:r>
      <w:r w:rsidRPr="005C3CED">
        <w:rPr>
          <w:sz w:val="16"/>
          <w:szCs w:val="16"/>
        </w:rPr>
        <w:t>Conditions</w:t>
      </w:r>
      <w:bookmarkEnd w:id="1791"/>
      <w:bookmarkEnd w:id="1792"/>
      <w:r w:rsidRPr="005C3CED">
        <w:rPr>
          <w:sz w:val="16"/>
          <w:szCs w:val="16"/>
        </w:rPr>
        <w:t xml:space="preserve"> and any applicable Schedules and CySEC rules, until the point in time where there is an "</w:t>
      </w:r>
      <w:bookmarkStart w:id="1793" w:name="_9kMIH5YVt3BC69FSQxq68vLFol1DD"/>
      <w:r w:rsidRPr="005C3CED">
        <w:rPr>
          <w:b/>
          <w:sz w:val="16"/>
          <w:szCs w:val="16"/>
        </w:rPr>
        <w:t>Event of Default</w:t>
      </w:r>
      <w:bookmarkEnd w:id="1793"/>
      <w:r w:rsidRPr="005C3CED">
        <w:rPr>
          <w:sz w:val="16"/>
          <w:szCs w:val="16"/>
        </w:rPr>
        <w:t xml:space="preserve">", and where we subsequently decide to exercise our rights under the general lien and/or equitable charge. An Event of Default is defined in clause </w:t>
      </w:r>
      <w:hyperlink w:anchor="_bookmark35" w:history="1">
        <w:r w:rsidRPr="005C3CED">
          <w:rPr>
            <w:sz w:val="16"/>
            <w:szCs w:val="16"/>
          </w:rPr>
          <w:t>28</w:t>
        </w:r>
      </w:hyperlink>
      <w:r w:rsidRPr="005C3CED">
        <w:rPr>
          <w:sz w:val="16"/>
          <w:szCs w:val="16"/>
        </w:rPr>
        <w:t xml:space="preserve"> – "</w:t>
      </w:r>
      <w:hyperlink w:anchor="_bookmark35" w:history="1">
        <w:r w:rsidRPr="005C3CED">
          <w:rPr>
            <w:sz w:val="16"/>
            <w:szCs w:val="16"/>
          </w:rPr>
          <w:t>Event of Default</w:t>
        </w:r>
      </w:hyperlink>
      <w:r w:rsidRPr="005C3CED">
        <w:rPr>
          <w:sz w:val="16"/>
          <w:szCs w:val="16"/>
        </w:rPr>
        <w:t>" below.</w:t>
      </w:r>
    </w:p>
    <w:p w14:paraId="4347FEF6" w14:textId="77777777" w:rsidR="0054469F" w:rsidRPr="005C3CED" w:rsidRDefault="0054469F" w:rsidP="0054469F">
      <w:pPr>
        <w:pStyle w:val="ListParagraph"/>
        <w:rPr>
          <w:sz w:val="16"/>
          <w:szCs w:val="16"/>
        </w:rPr>
      </w:pPr>
    </w:p>
    <w:p w14:paraId="3C0CFE1B" w14:textId="77777777" w:rsidR="0011309F" w:rsidRPr="005C3CED" w:rsidRDefault="0011309F" w:rsidP="0011309F">
      <w:pPr>
        <w:pStyle w:val="ListParagraph"/>
        <w:numPr>
          <w:ilvl w:val="1"/>
          <w:numId w:val="9"/>
        </w:numPr>
        <w:tabs>
          <w:tab w:val="left" w:pos="900"/>
          <w:tab w:val="left" w:pos="903"/>
        </w:tabs>
        <w:spacing w:line="264" w:lineRule="auto"/>
        <w:ind w:left="903" w:right="172"/>
        <w:rPr>
          <w:sz w:val="16"/>
          <w:szCs w:val="16"/>
        </w:rPr>
      </w:pPr>
      <w:r w:rsidRPr="005C3CED">
        <w:rPr>
          <w:sz w:val="16"/>
          <w:szCs w:val="16"/>
          <w:rPrChange w:id="1794" w:author="Legal Review" w:date="2026-08-11T18:11:00Z" w16du:dateUtc="2026-08-11T15:11:00Z">
            <w:rPr>
              <w:sz w:val="16"/>
            </w:rPr>
          </w:rPrChange>
        </w:rPr>
        <w:t xml:space="preserve">To the extent permitted under Applicable Law, and subject to any additional terms and conditions applicable to a Sub Account (as described in clause 12 – "How to open, and maintain your </w:t>
      </w:r>
      <w:del w:id="1795" w:author="Legal Review" w:date="2026-08-11T18:11:00Z" w16du:dateUtc="2026-08-11T15:11:00Z">
        <w:r w:rsidRPr="005C3CED">
          <w:rPr>
            <w:sz w:val="16"/>
            <w:szCs w:val="16"/>
          </w:rPr>
          <w:delText>eToro</w:delText>
        </w:r>
      </w:del>
      <w:ins w:id="1796" w:author="Legal Review" w:date="2026-08-11T18:11:00Z" w16du:dateUtc="2026-08-11T15:11:00Z">
        <w:r w:rsidRPr="005C3CED">
          <w:rPr>
            <w:sz w:val="16"/>
            <w:szCs w:val="16"/>
          </w:rPr>
          <w:t>etoro</w:t>
        </w:r>
      </w:ins>
      <w:r w:rsidRPr="005C3CED">
        <w:rPr>
          <w:sz w:val="16"/>
          <w:szCs w:val="16"/>
          <w:rPrChange w:id="1797" w:author="Legal Review" w:date="2026-08-11T18:11:00Z" w16du:dateUtc="2026-08-11T15:11:00Z">
            <w:rPr>
              <w:sz w:val="16"/>
            </w:rPr>
          </w:rPrChange>
        </w:rPr>
        <w:t xml:space="preserve"> account"), these rights of set-off and general lien also apply as between your Main Account and a Sub Account, and as between two or more Sub Accounts, in the same way as they apply between your </w:t>
      </w:r>
      <w:del w:id="1798" w:author="Legal Review" w:date="2026-08-11T18:11:00Z" w16du:dateUtc="2026-08-11T15:11:00Z">
        <w:r w:rsidRPr="005C3CED">
          <w:rPr>
            <w:sz w:val="16"/>
            <w:szCs w:val="16"/>
          </w:rPr>
          <w:delText>eToro</w:delText>
        </w:r>
      </w:del>
      <w:ins w:id="1799" w:author="Legal Review" w:date="2026-08-11T18:11:00Z" w16du:dateUtc="2026-08-11T15:11:00Z">
        <w:r w:rsidRPr="005C3CED">
          <w:rPr>
            <w:sz w:val="16"/>
            <w:szCs w:val="16"/>
          </w:rPr>
          <w:t>etoro</w:t>
        </w:r>
      </w:ins>
      <w:r w:rsidRPr="005C3CED">
        <w:rPr>
          <w:sz w:val="16"/>
          <w:szCs w:val="16"/>
          <w:rPrChange w:id="1800" w:author="Legal Review" w:date="2026-08-11T18:11:00Z" w16du:dateUtc="2026-08-11T15:11:00Z">
            <w:rPr>
              <w:sz w:val="16"/>
            </w:rPr>
          </w:rPrChange>
        </w:rPr>
        <w:t xml:space="preserve"> accounts generally.</w:t>
      </w:r>
    </w:p>
    <w:p w14:paraId="597D2A5F" w14:textId="77777777" w:rsidR="00003F0A" w:rsidRPr="005C3CED" w:rsidRDefault="00003F0A">
      <w:pPr>
        <w:pStyle w:val="BodyText"/>
        <w:spacing w:before="2"/>
      </w:pPr>
    </w:p>
    <w:p w14:paraId="31CF732D" w14:textId="77777777" w:rsidR="00003F0A" w:rsidRPr="005C3CED" w:rsidRDefault="00D50C8C" w:rsidP="008C1B6E">
      <w:pPr>
        <w:pStyle w:val="Heading1"/>
        <w:numPr>
          <w:ilvl w:val="0"/>
          <w:numId w:val="9"/>
        </w:numPr>
        <w:tabs>
          <w:tab w:val="left" w:pos="903"/>
        </w:tabs>
        <w:ind w:left="903" w:hanging="782"/>
      </w:pPr>
      <w:bookmarkStart w:id="1801" w:name="28._Event_of_Default"/>
      <w:bookmarkStart w:id="1802" w:name="_bookmark35"/>
      <w:bookmarkStart w:id="1803" w:name="_Toc236045820"/>
      <w:bookmarkEnd w:id="1801"/>
      <w:bookmarkEnd w:id="1802"/>
      <w:r w:rsidRPr="005C3CED">
        <w:t>Event</w:t>
      </w:r>
      <w:r w:rsidRPr="005C3CED">
        <w:rPr>
          <w:spacing w:val="-1"/>
        </w:rPr>
        <w:t xml:space="preserve"> </w:t>
      </w:r>
      <w:r w:rsidRPr="005C3CED">
        <w:t>of</w:t>
      </w:r>
      <w:r w:rsidRPr="005C3CED">
        <w:rPr>
          <w:spacing w:val="-4"/>
        </w:rPr>
        <w:t xml:space="preserve"> </w:t>
      </w:r>
      <w:r w:rsidRPr="005C3CED">
        <w:rPr>
          <w:spacing w:val="-2"/>
        </w:rPr>
        <w:t>Default</w:t>
      </w:r>
      <w:bookmarkEnd w:id="1803"/>
    </w:p>
    <w:p w14:paraId="7E825811" w14:textId="77777777" w:rsidR="00003F0A" w:rsidRPr="005C3CED" w:rsidRDefault="00003F0A">
      <w:pPr>
        <w:pStyle w:val="BodyText"/>
        <w:spacing w:before="7"/>
        <w:rPr>
          <w:b/>
        </w:rPr>
      </w:pPr>
    </w:p>
    <w:p w14:paraId="69797265" w14:textId="77777777" w:rsidR="00003F0A" w:rsidRPr="005C3CED" w:rsidRDefault="00D50C8C" w:rsidP="008C1B6E">
      <w:pPr>
        <w:pStyle w:val="ListParagraph"/>
        <w:numPr>
          <w:ilvl w:val="1"/>
          <w:numId w:val="9"/>
        </w:numPr>
        <w:tabs>
          <w:tab w:val="left" w:pos="903"/>
        </w:tabs>
        <w:ind w:left="903" w:hanging="782"/>
        <w:rPr>
          <w:sz w:val="16"/>
          <w:szCs w:val="16"/>
        </w:rPr>
      </w:pPr>
      <w:bookmarkStart w:id="1804" w:name="28.1_Each_of_the_following_will_be_an_&quot;E"/>
      <w:bookmarkEnd w:id="1804"/>
      <w:r w:rsidRPr="005C3CED">
        <w:rPr>
          <w:sz w:val="16"/>
          <w:szCs w:val="16"/>
        </w:rPr>
        <w:t>Each</w:t>
      </w:r>
      <w:r w:rsidRPr="005C3CED">
        <w:rPr>
          <w:spacing w:val="-3"/>
          <w:sz w:val="16"/>
          <w:szCs w:val="16"/>
        </w:rPr>
        <w:t xml:space="preserve"> </w:t>
      </w:r>
      <w:r w:rsidRPr="005C3CED">
        <w:rPr>
          <w:sz w:val="16"/>
          <w:szCs w:val="16"/>
        </w:rPr>
        <w:t>of</w:t>
      </w:r>
      <w:r w:rsidRPr="005C3CED">
        <w:rPr>
          <w:spacing w:val="-1"/>
          <w:sz w:val="16"/>
          <w:szCs w:val="16"/>
        </w:rPr>
        <w:t xml:space="preserve"> </w:t>
      </w:r>
      <w:r w:rsidRPr="005C3CED">
        <w:rPr>
          <w:sz w:val="16"/>
          <w:szCs w:val="16"/>
        </w:rPr>
        <w:t>the</w:t>
      </w:r>
      <w:r w:rsidRPr="005C3CED">
        <w:rPr>
          <w:spacing w:val="-3"/>
          <w:sz w:val="16"/>
          <w:szCs w:val="16"/>
        </w:rPr>
        <w:t xml:space="preserve"> </w:t>
      </w:r>
      <w:r w:rsidRPr="005C3CED">
        <w:rPr>
          <w:sz w:val="16"/>
          <w:szCs w:val="16"/>
        </w:rPr>
        <w:t>following</w:t>
      </w:r>
      <w:r w:rsidRPr="005C3CED">
        <w:rPr>
          <w:spacing w:val="-3"/>
          <w:sz w:val="16"/>
          <w:szCs w:val="16"/>
        </w:rPr>
        <w:t xml:space="preserve"> </w:t>
      </w:r>
      <w:r w:rsidRPr="005C3CED">
        <w:rPr>
          <w:sz w:val="16"/>
          <w:szCs w:val="16"/>
        </w:rPr>
        <w:t>will</w:t>
      </w:r>
      <w:r w:rsidRPr="005C3CED">
        <w:rPr>
          <w:spacing w:val="-3"/>
          <w:sz w:val="16"/>
          <w:szCs w:val="16"/>
        </w:rPr>
        <w:t xml:space="preserve"> </w:t>
      </w:r>
      <w:r w:rsidRPr="005C3CED">
        <w:rPr>
          <w:sz w:val="16"/>
          <w:szCs w:val="16"/>
        </w:rPr>
        <w:t>be</w:t>
      </w:r>
      <w:r w:rsidRPr="005C3CED">
        <w:rPr>
          <w:spacing w:val="-3"/>
          <w:sz w:val="16"/>
          <w:szCs w:val="16"/>
        </w:rPr>
        <w:t xml:space="preserve"> </w:t>
      </w:r>
      <w:r w:rsidRPr="005C3CED">
        <w:rPr>
          <w:sz w:val="16"/>
          <w:szCs w:val="16"/>
        </w:rPr>
        <w:t>an</w:t>
      </w:r>
      <w:r w:rsidRPr="005C3CED">
        <w:rPr>
          <w:spacing w:val="-3"/>
          <w:sz w:val="16"/>
          <w:szCs w:val="16"/>
        </w:rPr>
        <w:t xml:space="preserve"> </w:t>
      </w:r>
      <w:r w:rsidRPr="005C3CED">
        <w:rPr>
          <w:sz w:val="16"/>
          <w:szCs w:val="16"/>
        </w:rPr>
        <w:t>"</w:t>
      </w:r>
      <w:bookmarkStart w:id="1805" w:name="_9kMJI5YVt3BC69FSQxq68vLFol1DD"/>
      <w:r w:rsidRPr="005C3CED">
        <w:rPr>
          <w:b/>
          <w:sz w:val="16"/>
          <w:szCs w:val="16"/>
        </w:rPr>
        <w:t>Event</w:t>
      </w:r>
      <w:r w:rsidRPr="005C3CED">
        <w:rPr>
          <w:b/>
          <w:spacing w:val="-1"/>
          <w:sz w:val="16"/>
          <w:szCs w:val="16"/>
        </w:rPr>
        <w:t xml:space="preserve"> </w:t>
      </w:r>
      <w:r w:rsidRPr="005C3CED">
        <w:rPr>
          <w:b/>
          <w:sz w:val="16"/>
          <w:szCs w:val="16"/>
        </w:rPr>
        <w:t>of</w:t>
      </w:r>
      <w:r w:rsidRPr="005C3CED">
        <w:rPr>
          <w:b/>
          <w:spacing w:val="-5"/>
          <w:sz w:val="16"/>
          <w:szCs w:val="16"/>
        </w:rPr>
        <w:t xml:space="preserve"> </w:t>
      </w:r>
      <w:r w:rsidRPr="005C3CED">
        <w:rPr>
          <w:b/>
          <w:spacing w:val="-2"/>
          <w:sz w:val="16"/>
          <w:szCs w:val="16"/>
        </w:rPr>
        <w:t>Default</w:t>
      </w:r>
      <w:bookmarkEnd w:id="1805"/>
      <w:r w:rsidRPr="005C3CED">
        <w:rPr>
          <w:spacing w:val="-2"/>
          <w:sz w:val="16"/>
          <w:szCs w:val="16"/>
        </w:rPr>
        <w:t>":</w:t>
      </w:r>
    </w:p>
    <w:p w14:paraId="73266E05" w14:textId="77777777" w:rsidR="00003F0A" w:rsidRPr="005C3CED" w:rsidRDefault="00003F0A">
      <w:pPr>
        <w:pStyle w:val="BodyText"/>
        <w:spacing w:before="9"/>
      </w:pPr>
    </w:p>
    <w:p w14:paraId="2457B426" w14:textId="77777777" w:rsidR="00003F0A" w:rsidRPr="005C3CED" w:rsidRDefault="00D50C8C" w:rsidP="008C1B6E">
      <w:pPr>
        <w:pStyle w:val="ListParagraph"/>
        <w:numPr>
          <w:ilvl w:val="2"/>
          <w:numId w:val="9"/>
        </w:numPr>
        <w:tabs>
          <w:tab w:val="left" w:pos="1527"/>
        </w:tabs>
        <w:spacing w:line="264" w:lineRule="auto"/>
        <w:ind w:left="1527" w:right="176"/>
        <w:rPr>
          <w:sz w:val="16"/>
          <w:szCs w:val="16"/>
        </w:rPr>
      </w:pPr>
      <w:bookmarkStart w:id="1806" w:name="(a)_you_fail_to_pay_us_within_seven_days"/>
      <w:bookmarkEnd w:id="1806"/>
      <w:r w:rsidRPr="005C3CED">
        <w:rPr>
          <w:sz w:val="16"/>
          <w:szCs w:val="16"/>
        </w:rPr>
        <w:t>you</w:t>
      </w:r>
      <w:r w:rsidRPr="005C3CED">
        <w:rPr>
          <w:spacing w:val="-13"/>
          <w:sz w:val="16"/>
          <w:szCs w:val="16"/>
        </w:rPr>
        <w:t xml:space="preserve"> </w:t>
      </w:r>
      <w:r w:rsidRPr="005C3CED">
        <w:rPr>
          <w:sz w:val="16"/>
          <w:szCs w:val="16"/>
        </w:rPr>
        <w:t>fail</w:t>
      </w:r>
      <w:r w:rsidRPr="005C3CED">
        <w:rPr>
          <w:spacing w:val="-11"/>
          <w:sz w:val="16"/>
          <w:szCs w:val="16"/>
        </w:rPr>
        <w:t xml:space="preserve"> </w:t>
      </w:r>
      <w:r w:rsidRPr="005C3CED">
        <w:rPr>
          <w:sz w:val="16"/>
          <w:szCs w:val="16"/>
        </w:rPr>
        <w:t>to</w:t>
      </w:r>
      <w:r w:rsidRPr="005C3CED">
        <w:rPr>
          <w:spacing w:val="-10"/>
          <w:sz w:val="16"/>
          <w:szCs w:val="16"/>
        </w:rPr>
        <w:t xml:space="preserve"> </w:t>
      </w:r>
      <w:r w:rsidRPr="005C3CED">
        <w:rPr>
          <w:sz w:val="16"/>
          <w:szCs w:val="16"/>
        </w:rPr>
        <w:t>pay</w:t>
      </w:r>
      <w:r w:rsidRPr="005C3CED">
        <w:rPr>
          <w:spacing w:val="-10"/>
          <w:sz w:val="16"/>
          <w:szCs w:val="16"/>
        </w:rPr>
        <w:t xml:space="preserve"> </w:t>
      </w:r>
      <w:r w:rsidRPr="005C3CED">
        <w:rPr>
          <w:sz w:val="16"/>
          <w:szCs w:val="16"/>
        </w:rPr>
        <w:t>us</w:t>
      </w:r>
      <w:r w:rsidRPr="005C3CED">
        <w:rPr>
          <w:spacing w:val="-12"/>
          <w:sz w:val="16"/>
          <w:szCs w:val="16"/>
        </w:rPr>
        <w:t xml:space="preserve"> </w:t>
      </w:r>
      <w:r w:rsidRPr="005C3CED">
        <w:rPr>
          <w:sz w:val="16"/>
          <w:szCs w:val="16"/>
        </w:rPr>
        <w:t>within</w:t>
      </w:r>
      <w:r w:rsidRPr="005C3CED">
        <w:rPr>
          <w:spacing w:val="-11"/>
          <w:sz w:val="16"/>
          <w:szCs w:val="16"/>
        </w:rPr>
        <w:t xml:space="preserve"> </w:t>
      </w:r>
      <w:r w:rsidRPr="005C3CED">
        <w:rPr>
          <w:sz w:val="16"/>
          <w:szCs w:val="16"/>
        </w:rPr>
        <w:t>seven</w:t>
      </w:r>
      <w:r w:rsidRPr="005C3CED">
        <w:rPr>
          <w:spacing w:val="-13"/>
          <w:sz w:val="16"/>
          <w:szCs w:val="16"/>
        </w:rPr>
        <w:t xml:space="preserve"> </w:t>
      </w:r>
      <w:r w:rsidRPr="005C3CED">
        <w:rPr>
          <w:sz w:val="16"/>
          <w:szCs w:val="16"/>
        </w:rPr>
        <w:t>days,</w:t>
      </w:r>
      <w:r w:rsidRPr="005C3CED">
        <w:rPr>
          <w:spacing w:val="-11"/>
          <w:sz w:val="16"/>
          <w:szCs w:val="16"/>
        </w:rPr>
        <w:t xml:space="preserve"> </w:t>
      </w:r>
      <w:r w:rsidRPr="005C3CED">
        <w:rPr>
          <w:sz w:val="16"/>
          <w:szCs w:val="16"/>
        </w:rPr>
        <w:t>any</w:t>
      </w:r>
      <w:r w:rsidRPr="005C3CED">
        <w:rPr>
          <w:spacing w:val="-11"/>
          <w:sz w:val="16"/>
          <w:szCs w:val="16"/>
        </w:rPr>
        <w:t xml:space="preserve"> </w:t>
      </w:r>
      <w:r w:rsidRPr="005C3CED">
        <w:rPr>
          <w:sz w:val="16"/>
          <w:szCs w:val="16"/>
        </w:rPr>
        <w:t>fees,</w:t>
      </w:r>
      <w:r w:rsidRPr="005C3CED">
        <w:rPr>
          <w:spacing w:val="-11"/>
          <w:sz w:val="16"/>
          <w:szCs w:val="16"/>
        </w:rPr>
        <w:t xml:space="preserve"> </w:t>
      </w:r>
      <w:r w:rsidRPr="005C3CED">
        <w:rPr>
          <w:sz w:val="16"/>
          <w:szCs w:val="16"/>
        </w:rPr>
        <w:t>charges,</w:t>
      </w:r>
      <w:r w:rsidRPr="005C3CED">
        <w:rPr>
          <w:spacing w:val="-11"/>
          <w:sz w:val="16"/>
          <w:szCs w:val="16"/>
        </w:rPr>
        <w:t xml:space="preserve"> </w:t>
      </w:r>
      <w:r w:rsidRPr="005C3CED">
        <w:rPr>
          <w:sz w:val="16"/>
          <w:szCs w:val="16"/>
        </w:rPr>
        <w:t>and/or</w:t>
      </w:r>
      <w:r w:rsidRPr="005C3CED">
        <w:rPr>
          <w:spacing w:val="-10"/>
          <w:sz w:val="16"/>
          <w:szCs w:val="16"/>
        </w:rPr>
        <w:t xml:space="preserve"> </w:t>
      </w:r>
      <w:r w:rsidRPr="005C3CED">
        <w:rPr>
          <w:sz w:val="16"/>
          <w:szCs w:val="16"/>
        </w:rPr>
        <w:t>liabilities</w:t>
      </w:r>
      <w:r w:rsidRPr="005C3CED">
        <w:rPr>
          <w:spacing w:val="-10"/>
          <w:sz w:val="16"/>
          <w:szCs w:val="16"/>
        </w:rPr>
        <w:t xml:space="preserve"> </w:t>
      </w:r>
      <w:r w:rsidRPr="005C3CED">
        <w:rPr>
          <w:sz w:val="16"/>
          <w:szCs w:val="16"/>
        </w:rPr>
        <w:t>on</w:t>
      </w:r>
      <w:r w:rsidRPr="005C3CED">
        <w:rPr>
          <w:spacing w:val="-11"/>
          <w:sz w:val="16"/>
          <w:szCs w:val="16"/>
        </w:rPr>
        <w:t xml:space="preserve"> </w:t>
      </w:r>
      <w:r w:rsidRPr="005C3CED">
        <w:rPr>
          <w:sz w:val="16"/>
          <w:szCs w:val="16"/>
        </w:rPr>
        <w:t>your</w:t>
      </w:r>
      <w:r w:rsidRPr="005C3CED">
        <w:rPr>
          <w:spacing w:val="-10"/>
          <w:sz w:val="16"/>
          <w:szCs w:val="16"/>
        </w:rPr>
        <w:t xml:space="preserve"> </w:t>
      </w:r>
      <w:del w:id="1807" w:author="Legal Review" w:date="2026-08-11T18:11:00Z" w16du:dateUtc="2026-08-11T15:11:00Z">
        <w:r w:rsidRPr="005C3CED">
          <w:rPr>
            <w:sz w:val="16"/>
            <w:szCs w:val="16"/>
          </w:rPr>
          <w:delText>eToro</w:delText>
        </w:r>
      </w:del>
      <w:ins w:id="1808" w:author="Legal Review" w:date="2026-08-11T18:11:00Z" w16du:dateUtc="2026-08-11T15:11:00Z">
        <w:r w:rsidRPr="005C3CED">
          <w:rPr>
            <w:sz w:val="16"/>
            <w:szCs w:val="16"/>
          </w:rPr>
          <w:t>etoro</w:t>
        </w:r>
      </w:ins>
      <w:r w:rsidRPr="005C3CED">
        <w:rPr>
          <w:spacing w:val="-10"/>
          <w:sz w:val="16"/>
          <w:szCs w:val="16"/>
        </w:rPr>
        <w:t xml:space="preserve"> </w:t>
      </w:r>
      <w:r w:rsidRPr="005C3CED">
        <w:rPr>
          <w:sz w:val="16"/>
          <w:szCs w:val="16"/>
        </w:rPr>
        <w:t>account, where we have requested such payments;</w:t>
      </w:r>
    </w:p>
    <w:p w14:paraId="53A6D2DF" w14:textId="77777777" w:rsidR="00003F0A" w:rsidRPr="005C3CED" w:rsidRDefault="00003F0A">
      <w:pPr>
        <w:pStyle w:val="BodyText"/>
        <w:spacing w:before="1"/>
      </w:pPr>
    </w:p>
    <w:p w14:paraId="41F49046" w14:textId="77777777" w:rsidR="00003F0A" w:rsidRPr="005C3CED" w:rsidRDefault="00D50C8C" w:rsidP="008C1B6E">
      <w:pPr>
        <w:pStyle w:val="ListParagraph"/>
        <w:numPr>
          <w:ilvl w:val="2"/>
          <w:numId w:val="9"/>
        </w:numPr>
        <w:tabs>
          <w:tab w:val="left" w:pos="1524"/>
          <w:tab w:val="left" w:pos="1527"/>
        </w:tabs>
        <w:spacing w:line="264" w:lineRule="auto"/>
        <w:ind w:left="1527" w:right="171" w:hanging="625"/>
        <w:rPr>
          <w:sz w:val="16"/>
          <w:szCs w:val="16"/>
        </w:rPr>
      </w:pPr>
      <w:bookmarkStart w:id="1809" w:name="(b)_you_enter_into_liquidation_or_bankru"/>
      <w:bookmarkEnd w:id="1809"/>
      <w:r w:rsidRPr="005C3CED">
        <w:rPr>
          <w:sz w:val="16"/>
          <w:szCs w:val="16"/>
        </w:rPr>
        <w:t>you</w:t>
      </w:r>
      <w:r w:rsidRPr="005C3CED">
        <w:rPr>
          <w:spacing w:val="-7"/>
          <w:sz w:val="16"/>
          <w:szCs w:val="16"/>
        </w:rPr>
        <w:t xml:space="preserve"> </w:t>
      </w:r>
      <w:r w:rsidRPr="005C3CED">
        <w:rPr>
          <w:sz w:val="16"/>
          <w:szCs w:val="16"/>
        </w:rPr>
        <w:t>enter</w:t>
      </w:r>
      <w:r w:rsidRPr="005C3CED">
        <w:rPr>
          <w:spacing w:val="-3"/>
          <w:sz w:val="16"/>
          <w:szCs w:val="16"/>
        </w:rPr>
        <w:t xml:space="preserve"> </w:t>
      </w:r>
      <w:r w:rsidRPr="005C3CED">
        <w:rPr>
          <w:sz w:val="16"/>
          <w:szCs w:val="16"/>
        </w:rPr>
        <w:t>into</w:t>
      </w:r>
      <w:r w:rsidRPr="005C3CED">
        <w:rPr>
          <w:spacing w:val="-5"/>
          <w:sz w:val="16"/>
          <w:szCs w:val="16"/>
        </w:rPr>
        <w:t xml:space="preserve"> </w:t>
      </w:r>
      <w:r w:rsidRPr="005C3CED">
        <w:rPr>
          <w:sz w:val="16"/>
          <w:szCs w:val="16"/>
        </w:rPr>
        <w:t>liquidation</w:t>
      </w:r>
      <w:r w:rsidRPr="005C3CED">
        <w:rPr>
          <w:spacing w:val="-4"/>
          <w:sz w:val="16"/>
          <w:szCs w:val="16"/>
        </w:rPr>
        <w:t xml:space="preserve"> </w:t>
      </w:r>
      <w:r w:rsidRPr="005C3CED">
        <w:rPr>
          <w:sz w:val="16"/>
          <w:szCs w:val="16"/>
        </w:rPr>
        <w:t>or</w:t>
      </w:r>
      <w:r w:rsidRPr="005C3CED">
        <w:rPr>
          <w:spacing w:val="-5"/>
          <w:sz w:val="16"/>
          <w:szCs w:val="16"/>
        </w:rPr>
        <w:t xml:space="preserve"> </w:t>
      </w:r>
      <w:r w:rsidRPr="005C3CED">
        <w:rPr>
          <w:sz w:val="16"/>
          <w:szCs w:val="16"/>
        </w:rPr>
        <w:t>bankruptcy,</w:t>
      </w:r>
      <w:r w:rsidRPr="005C3CED">
        <w:rPr>
          <w:spacing w:val="-4"/>
          <w:sz w:val="16"/>
          <w:szCs w:val="16"/>
        </w:rPr>
        <w:t xml:space="preserve"> </w:t>
      </w:r>
      <w:r w:rsidRPr="005C3CED">
        <w:rPr>
          <w:sz w:val="16"/>
          <w:szCs w:val="16"/>
        </w:rPr>
        <w:t>whether</w:t>
      </w:r>
      <w:r w:rsidRPr="005C3CED">
        <w:rPr>
          <w:spacing w:val="-3"/>
          <w:sz w:val="16"/>
          <w:szCs w:val="16"/>
        </w:rPr>
        <w:t xml:space="preserve"> </w:t>
      </w:r>
      <w:r w:rsidRPr="005C3CED">
        <w:rPr>
          <w:sz w:val="16"/>
          <w:szCs w:val="16"/>
        </w:rPr>
        <w:t>compulsorily</w:t>
      </w:r>
      <w:r w:rsidRPr="005C3CED">
        <w:rPr>
          <w:spacing w:val="-3"/>
          <w:sz w:val="16"/>
          <w:szCs w:val="16"/>
        </w:rPr>
        <w:t xml:space="preserve"> </w:t>
      </w:r>
      <w:r w:rsidRPr="005C3CED">
        <w:rPr>
          <w:sz w:val="16"/>
          <w:szCs w:val="16"/>
        </w:rPr>
        <w:t>or</w:t>
      </w:r>
      <w:r w:rsidRPr="005C3CED">
        <w:rPr>
          <w:spacing w:val="-5"/>
          <w:sz w:val="16"/>
          <w:szCs w:val="16"/>
        </w:rPr>
        <w:t xml:space="preserve"> </w:t>
      </w:r>
      <w:r w:rsidRPr="005C3CED">
        <w:rPr>
          <w:sz w:val="16"/>
          <w:szCs w:val="16"/>
        </w:rPr>
        <w:t>voluntarily,</w:t>
      </w:r>
      <w:r w:rsidRPr="005C3CED">
        <w:rPr>
          <w:spacing w:val="-4"/>
          <w:sz w:val="16"/>
          <w:szCs w:val="16"/>
        </w:rPr>
        <w:t xml:space="preserve"> </w:t>
      </w:r>
      <w:r w:rsidRPr="005C3CED">
        <w:rPr>
          <w:sz w:val="16"/>
          <w:szCs w:val="16"/>
        </w:rPr>
        <w:t>or</w:t>
      </w:r>
      <w:r w:rsidRPr="005C3CED">
        <w:rPr>
          <w:spacing w:val="-3"/>
          <w:sz w:val="16"/>
          <w:szCs w:val="16"/>
        </w:rPr>
        <w:t xml:space="preserve"> </w:t>
      </w:r>
      <w:r w:rsidRPr="005C3CED">
        <w:rPr>
          <w:sz w:val="16"/>
          <w:szCs w:val="16"/>
        </w:rPr>
        <w:t>a</w:t>
      </w:r>
      <w:r w:rsidRPr="005C3CED">
        <w:rPr>
          <w:spacing w:val="-7"/>
          <w:sz w:val="16"/>
          <w:szCs w:val="16"/>
        </w:rPr>
        <w:t xml:space="preserve"> </w:t>
      </w:r>
      <w:r w:rsidRPr="005C3CED">
        <w:rPr>
          <w:sz w:val="16"/>
          <w:szCs w:val="16"/>
        </w:rPr>
        <w:t>procedure</w:t>
      </w:r>
      <w:r w:rsidRPr="005C3CED">
        <w:rPr>
          <w:spacing w:val="-3"/>
          <w:sz w:val="16"/>
          <w:szCs w:val="16"/>
        </w:rPr>
        <w:t xml:space="preserve"> </w:t>
      </w:r>
      <w:r w:rsidRPr="005C3CED">
        <w:rPr>
          <w:sz w:val="16"/>
          <w:szCs w:val="16"/>
        </w:rPr>
        <w:t>is commenced against you seeking or proposing liquidation or bankruptcy, or you are generally unable to pay your debts as they become due (or you confirm so in writing);</w:t>
      </w:r>
    </w:p>
    <w:p w14:paraId="5E4FB069" w14:textId="77777777" w:rsidR="00003F0A" w:rsidRPr="005C3CED" w:rsidRDefault="00003F0A">
      <w:pPr>
        <w:pStyle w:val="BodyText"/>
        <w:spacing w:before="1"/>
      </w:pPr>
    </w:p>
    <w:p w14:paraId="322F83F6" w14:textId="77777777" w:rsidR="00003F0A" w:rsidRPr="005C3CED" w:rsidRDefault="00D50C8C" w:rsidP="008C1B6E">
      <w:pPr>
        <w:pStyle w:val="ListParagraph"/>
        <w:numPr>
          <w:ilvl w:val="2"/>
          <w:numId w:val="9"/>
        </w:numPr>
        <w:tabs>
          <w:tab w:val="left" w:pos="1525"/>
          <w:tab w:val="left" w:pos="1527"/>
        </w:tabs>
        <w:spacing w:line="264" w:lineRule="auto"/>
        <w:ind w:left="1527" w:right="174" w:hanging="625"/>
        <w:rPr>
          <w:sz w:val="16"/>
          <w:szCs w:val="16"/>
        </w:rPr>
      </w:pPr>
      <w:bookmarkStart w:id="1810" w:name="(c)_you_become_subject_to_an_administrat"/>
      <w:bookmarkEnd w:id="1810"/>
      <w:r w:rsidRPr="005C3CED">
        <w:rPr>
          <w:sz w:val="16"/>
          <w:szCs w:val="16"/>
        </w:rPr>
        <w:t>you become subject to an administration order or have a receiver or similar appointment or order are made or proceedings commenced in respect of any of your assets;</w:t>
      </w:r>
    </w:p>
    <w:p w14:paraId="63E649B5" w14:textId="77777777" w:rsidR="00003F0A" w:rsidRPr="005C3CED" w:rsidRDefault="00003F0A">
      <w:pPr>
        <w:pStyle w:val="BodyText"/>
        <w:spacing w:before="1"/>
      </w:pPr>
    </w:p>
    <w:p w14:paraId="14A6A0B0" w14:textId="77777777" w:rsidR="00003F0A" w:rsidRPr="005C3CED" w:rsidRDefault="00D50C8C" w:rsidP="008C1B6E">
      <w:pPr>
        <w:pStyle w:val="ListParagraph"/>
        <w:numPr>
          <w:ilvl w:val="2"/>
          <w:numId w:val="9"/>
        </w:numPr>
        <w:tabs>
          <w:tab w:val="left" w:pos="1528"/>
        </w:tabs>
        <w:spacing w:line="264" w:lineRule="auto"/>
        <w:ind w:left="1528" w:right="117" w:hanging="625"/>
        <w:rPr>
          <w:sz w:val="16"/>
          <w:szCs w:val="16"/>
        </w:rPr>
      </w:pPr>
      <w:bookmarkStart w:id="1811" w:name="(d)_we_consider_it_reasonably_necessary_"/>
      <w:bookmarkEnd w:id="1811"/>
      <w:r w:rsidRPr="005C3CED">
        <w:rPr>
          <w:sz w:val="16"/>
          <w:szCs w:val="16"/>
        </w:rPr>
        <w:t>we consider it</w:t>
      </w:r>
      <w:r w:rsidRPr="005C3CED">
        <w:rPr>
          <w:spacing w:val="-3"/>
          <w:sz w:val="16"/>
          <w:szCs w:val="16"/>
        </w:rPr>
        <w:t xml:space="preserve"> </w:t>
      </w:r>
      <w:r w:rsidRPr="005C3CED">
        <w:rPr>
          <w:sz w:val="16"/>
          <w:szCs w:val="16"/>
        </w:rPr>
        <w:t>reasonably necessary to</w:t>
      </w:r>
      <w:r w:rsidRPr="005C3CED">
        <w:rPr>
          <w:spacing w:val="-1"/>
          <w:sz w:val="16"/>
          <w:szCs w:val="16"/>
        </w:rPr>
        <w:t xml:space="preserve"> </w:t>
      </w:r>
      <w:r w:rsidRPr="005C3CED">
        <w:rPr>
          <w:sz w:val="16"/>
          <w:szCs w:val="16"/>
        </w:rPr>
        <w:t>prevent</w:t>
      </w:r>
      <w:r w:rsidRPr="005C3CED">
        <w:rPr>
          <w:spacing w:val="-1"/>
          <w:sz w:val="16"/>
          <w:szCs w:val="16"/>
        </w:rPr>
        <w:t xml:space="preserve"> </w:t>
      </w:r>
      <w:r w:rsidRPr="005C3CED">
        <w:rPr>
          <w:sz w:val="16"/>
          <w:szCs w:val="16"/>
        </w:rPr>
        <w:t>what</w:t>
      </w:r>
      <w:r w:rsidRPr="005C3CED">
        <w:rPr>
          <w:spacing w:val="-1"/>
          <w:sz w:val="16"/>
          <w:szCs w:val="16"/>
        </w:rPr>
        <w:t xml:space="preserve"> </w:t>
      </w:r>
      <w:r w:rsidRPr="005C3CED">
        <w:rPr>
          <w:sz w:val="16"/>
          <w:szCs w:val="16"/>
        </w:rPr>
        <w:t>we</w:t>
      </w:r>
      <w:r w:rsidRPr="005C3CED">
        <w:rPr>
          <w:spacing w:val="-2"/>
          <w:sz w:val="16"/>
          <w:szCs w:val="16"/>
        </w:rPr>
        <w:t xml:space="preserve"> </w:t>
      </w:r>
      <w:r w:rsidRPr="005C3CED">
        <w:rPr>
          <w:sz w:val="16"/>
          <w:szCs w:val="16"/>
        </w:rPr>
        <w:t>reasonably</w:t>
      </w:r>
      <w:r w:rsidRPr="005C3CED">
        <w:rPr>
          <w:spacing w:val="-1"/>
          <w:sz w:val="16"/>
          <w:szCs w:val="16"/>
        </w:rPr>
        <w:t xml:space="preserve"> </w:t>
      </w:r>
      <w:r w:rsidRPr="005C3CED">
        <w:rPr>
          <w:sz w:val="16"/>
          <w:szCs w:val="16"/>
        </w:rPr>
        <w:t>consider</w:t>
      </w:r>
      <w:r w:rsidRPr="005C3CED">
        <w:rPr>
          <w:spacing w:val="-1"/>
          <w:sz w:val="16"/>
          <w:szCs w:val="16"/>
        </w:rPr>
        <w:t xml:space="preserve"> </w:t>
      </w:r>
      <w:r w:rsidRPr="005C3CED">
        <w:rPr>
          <w:sz w:val="16"/>
          <w:szCs w:val="16"/>
        </w:rPr>
        <w:t>to</w:t>
      </w:r>
      <w:r w:rsidRPr="005C3CED">
        <w:rPr>
          <w:spacing w:val="-1"/>
          <w:sz w:val="16"/>
          <w:szCs w:val="16"/>
        </w:rPr>
        <w:t xml:space="preserve"> </w:t>
      </w:r>
      <w:r w:rsidRPr="005C3CED">
        <w:rPr>
          <w:sz w:val="16"/>
          <w:szCs w:val="16"/>
        </w:rPr>
        <w:t>be</w:t>
      </w:r>
      <w:r w:rsidRPr="005C3CED">
        <w:rPr>
          <w:spacing w:val="-2"/>
          <w:sz w:val="16"/>
          <w:szCs w:val="16"/>
        </w:rPr>
        <w:t xml:space="preserve"> </w:t>
      </w:r>
      <w:r w:rsidRPr="005C3CED">
        <w:rPr>
          <w:sz w:val="16"/>
          <w:szCs w:val="16"/>
        </w:rPr>
        <w:t>or might</w:t>
      </w:r>
      <w:r w:rsidRPr="005C3CED">
        <w:rPr>
          <w:spacing w:val="-1"/>
          <w:sz w:val="16"/>
          <w:szCs w:val="16"/>
        </w:rPr>
        <w:t xml:space="preserve"> </w:t>
      </w:r>
      <w:r w:rsidRPr="005C3CED">
        <w:rPr>
          <w:sz w:val="16"/>
          <w:szCs w:val="16"/>
        </w:rPr>
        <w:t>be a</w:t>
      </w:r>
      <w:r w:rsidRPr="005C3CED">
        <w:rPr>
          <w:spacing w:val="-15"/>
          <w:sz w:val="16"/>
          <w:szCs w:val="16"/>
        </w:rPr>
        <w:t xml:space="preserve"> </w:t>
      </w:r>
      <w:r w:rsidRPr="005C3CED">
        <w:rPr>
          <w:sz w:val="16"/>
          <w:szCs w:val="16"/>
        </w:rPr>
        <w:t>violation</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any</w:t>
      </w:r>
      <w:r w:rsidRPr="005C3CED">
        <w:rPr>
          <w:spacing w:val="-15"/>
          <w:sz w:val="16"/>
          <w:szCs w:val="16"/>
        </w:rPr>
        <w:t xml:space="preserve"> </w:t>
      </w:r>
      <w:r w:rsidRPr="005C3CED">
        <w:rPr>
          <w:sz w:val="16"/>
          <w:szCs w:val="16"/>
        </w:rPr>
        <w:t>Applicable</w:t>
      </w:r>
      <w:r w:rsidRPr="005C3CED">
        <w:rPr>
          <w:spacing w:val="-14"/>
          <w:sz w:val="16"/>
          <w:szCs w:val="16"/>
        </w:rPr>
        <w:t xml:space="preserve"> </w:t>
      </w:r>
      <w:r w:rsidRPr="005C3CED">
        <w:rPr>
          <w:sz w:val="16"/>
          <w:szCs w:val="16"/>
        </w:rPr>
        <w:t>Law</w:t>
      </w:r>
      <w:r w:rsidRPr="005C3CED">
        <w:rPr>
          <w:spacing w:val="-14"/>
          <w:sz w:val="16"/>
          <w:szCs w:val="16"/>
        </w:rPr>
        <w:t xml:space="preserve"> </w:t>
      </w:r>
      <w:r w:rsidRPr="005C3CED">
        <w:rPr>
          <w:sz w:val="16"/>
          <w:szCs w:val="16"/>
        </w:rPr>
        <w:t>(including</w:t>
      </w:r>
      <w:r w:rsidRPr="005C3CED">
        <w:rPr>
          <w:spacing w:val="-14"/>
          <w:sz w:val="16"/>
          <w:szCs w:val="16"/>
        </w:rPr>
        <w:t xml:space="preserve"> </w:t>
      </w:r>
      <w:r w:rsidRPr="005C3CED">
        <w:rPr>
          <w:sz w:val="16"/>
          <w:szCs w:val="16"/>
        </w:rPr>
        <w:t>but</w:t>
      </w:r>
      <w:r w:rsidRPr="005C3CED">
        <w:rPr>
          <w:spacing w:val="-15"/>
          <w:sz w:val="16"/>
          <w:szCs w:val="16"/>
        </w:rPr>
        <w:t xml:space="preserve"> </w:t>
      </w:r>
      <w:r w:rsidRPr="005C3CED">
        <w:rPr>
          <w:sz w:val="16"/>
          <w:szCs w:val="16"/>
        </w:rPr>
        <w:t>not</w:t>
      </w:r>
      <w:r w:rsidRPr="005C3CED">
        <w:rPr>
          <w:spacing w:val="-15"/>
          <w:sz w:val="16"/>
          <w:szCs w:val="16"/>
        </w:rPr>
        <w:t xml:space="preserve"> </w:t>
      </w:r>
      <w:r w:rsidRPr="005C3CED">
        <w:rPr>
          <w:sz w:val="16"/>
          <w:szCs w:val="16"/>
        </w:rPr>
        <w:t>limited</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market</w:t>
      </w:r>
      <w:r w:rsidRPr="005C3CED">
        <w:rPr>
          <w:spacing w:val="-14"/>
          <w:sz w:val="16"/>
          <w:szCs w:val="16"/>
        </w:rPr>
        <w:t xml:space="preserve"> </w:t>
      </w:r>
      <w:r w:rsidRPr="005C3CED">
        <w:rPr>
          <w:sz w:val="16"/>
          <w:szCs w:val="16"/>
        </w:rPr>
        <w:t>abuse,</w:t>
      </w:r>
      <w:r w:rsidRPr="005C3CED">
        <w:rPr>
          <w:spacing w:val="-14"/>
          <w:sz w:val="16"/>
          <w:szCs w:val="16"/>
        </w:rPr>
        <w:t xml:space="preserve"> </w:t>
      </w:r>
      <w:r w:rsidRPr="005C3CED">
        <w:rPr>
          <w:sz w:val="16"/>
          <w:szCs w:val="16"/>
        </w:rPr>
        <w:t>gaming</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system, or scalping);</w:t>
      </w:r>
    </w:p>
    <w:p w14:paraId="576F440C" w14:textId="77777777" w:rsidR="00003F0A" w:rsidRPr="005C3CED" w:rsidRDefault="00003F0A">
      <w:pPr>
        <w:spacing w:line="264" w:lineRule="auto"/>
        <w:rPr>
          <w:sz w:val="16"/>
          <w:szCs w:val="16"/>
        </w:rPr>
        <w:sectPr w:rsidR="00003F0A" w:rsidRPr="005C3CED" w:rsidSect="00EB637A">
          <w:pgSz w:w="11910" w:h="16850"/>
          <w:pgMar w:top="1360" w:right="1260" w:bottom="960" w:left="1320" w:header="0" w:footer="761" w:gutter="0"/>
          <w:cols w:space="720"/>
          <w:docGrid w:linePitch="299"/>
        </w:sectPr>
      </w:pPr>
    </w:p>
    <w:p w14:paraId="62925E78" w14:textId="77777777" w:rsidR="00003F0A" w:rsidRPr="005C3CED" w:rsidRDefault="00D50C8C" w:rsidP="008C1B6E">
      <w:pPr>
        <w:pStyle w:val="ListParagraph"/>
        <w:numPr>
          <w:ilvl w:val="2"/>
          <w:numId w:val="9"/>
        </w:numPr>
        <w:tabs>
          <w:tab w:val="left" w:pos="1524"/>
          <w:tab w:val="left" w:pos="1526"/>
        </w:tabs>
        <w:spacing w:before="79" w:line="264" w:lineRule="auto"/>
        <w:ind w:right="177" w:hanging="625"/>
        <w:rPr>
          <w:sz w:val="16"/>
          <w:szCs w:val="16"/>
        </w:rPr>
      </w:pPr>
      <w:bookmarkStart w:id="1812" w:name="(e)_you,_or_we_reasonably_believe_that_y"/>
      <w:bookmarkEnd w:id="1812"/>
      <w:r w:rsidRPr="005C3CED">
        <w:rPr>
          <w:sz w:val="16"/>
          <w:szCs w:val="16"/>
        </w:rPr>
        <w:lastRenderedPageBreak/>
        <w:t>you, or we reasonably believe that you are in material breach of any term of the Agreement, including any material misrepresentation to us; and/or</w:t>
      </w:r>
    </w:p>
    <w:p w14:paraId="243F00D4" w14:textId="77777777" w:rsidR="00003F0A" w:rsidRPr="005C3CED" w:rsidRDefault="00003F0A">
      <w:pPr>
        <w:pStyle w:val="BodyText"/>
        <w:spacing w:before="1"/>
      </w:pPr>
    </w:p>
    <w:p w14:paraId="200F99B0" w14:textId="77777777" w:rsidR="00003F0A" w:rsidRPr="005C3CED" w:rsidRDefault="00D50C8C" w:rsidP="008C1B6E">
      <w:pPr>
        <w:pStyle w:val="ListParagraph"/>
        <w:numPr>
          <w:ilvl w:val="2"/>
          <w:numId w:val="9"/>
        </w:numPr>
        <w:tabs>
          <w:tab w:val="left" w:pos="1524"/>
          <w:tab w:val="left" w:pos="1526"/>
        </w:tabs>
        <w:spacing w:line="264" w:lineRule="auto"/>
        <w:ind w:right="173" w:hanging="625"/>
        <w:rPr>
          <w:sz w:val="16"/>
          <w:szCs w:val="16"/>
        </w:rPr>
      </w:pPr>
      <w:bookmarkStart w:id="1813" w:name="(f)_you_have,_or_we_reasonably_believe_t"/>
      <w:bookmarkEnd w:id="1813"/>
      <w:r w:rsidRPr="005C3CED">
        <w:rPr>
          <w:sz w:val="16"/>
          <w:szCs w:val="16"/>
        </w:rPr>
        <w:t xml:space="preserve">you have, or we reasonably believe that you have, acted in an unfair or abusive manner, for example, by breaching the rules of trading set out in clause </w:t>
      </w:r>
      <w:hyperlink w:anchor="_bookmark27" w:history="1">
        <w:r w:rsidRPr="005C3CED">
          <w:rPr>
            <w:sz w:val="16"/>
            <w:szCs w:val="16"/>
          </w:rPr>
          <w:t>23</w:t>
        </w:r>
      </w:hyperlink>
      <w:r w:rsidRPr="005C3CED">
        <w:rPr>
          <w:sz w:val="16"/>
          <w:szCs w:val="16"/>
        </w:rPr>
        <w:t xml:space="preserve"> – "</w:t>
      </w:r>
      <w:hyperlink w:anchor="_bookmark27" w:history="1">
        <w:r w:rsidRPr="005C3CED">
          <w:rPr>
            <w:sz w:val="16"/>
            <w:szCs w:val="16"/>
          </w:rPr>
          <w:t>Rules of trading</w:t>
        </w:r>
      </w:hyperlink>
      <w:r w:rsidRPr="005C3CED">
        <w:rPr>
          <w:sz w:val="16"/>
          <w:szCs w:val="16"/>
        </w:rPr>
        <w:t>".</w:t>
      </w:r>
    </w:p>
    <w:p w14:paraId="1187B228" w14:textId="77777777" w:rsidR="00003F0A" w:rsidRPr="005C3CED" w:rsidRDefault="00003F0A">
      <w:pPr>
        <w:pStyle w:val="BodyText"/>
        <w:spacing w:before="1"/>
      </w:pPr>
    </w:p>
    <w:p w14:paraId="1DCA6B5F" w14:textId="77777777" w:rsidR="00003F0A" w:rsidRPr="005C3CED" w:rsidRDefault="00D50C8C" w:rsidP="008C1B6E">
      <w:pPr>
        <w:pStyle w:val="ListParagraph"/>
        <w:numPr>
          <w:ilvl w:val="1"/>
          <w:numId w:val="9"/>
        </w:numPr>
        <w:tabs>
          <w:tab w:val="left" w:pos="899"/>
          <w:tab w:val="left" w:pos="902"/>
        </w:tabs>
        <w:spacing w:before="1" w:line="264" w:lineRule="auto"/>
        <w:ind w:right="176"/>
        <w:rPr>
          <w:sz w:val="16"/>
          <w:szCs w:val="16"/>
        </w:rPr>
      </w:pPr>
      <w:bookmarkStart w:id="1814" w:name="28.2_If_an_Event_of_Default_occurs,_unle"/>
      <w:bookmarkEnd w:id="1814"/>
      <w:r w:rsidRPr="005C3CED">
        <w:rPr>
          <w:sz w:val="16"/>
          <w:szCs w:val="16"/>
        </w:rPr>
        <w:t>If an</w:t>
      </w:r>
      <w:r w:rsidRPr="005C3CED">
        <w:rPr>
          <w:spacing w:val="-1"/>
          <w:sz w:val="16"/>
          <w:szCs w:val="16"/>
        </w:rPr>
        <w:t xml:space="preserve"> </w:t>
      </w:r>
      <w:r w:rsidRPr="005C3CED">
        <w:rPr>
          <w:sz w:val="16"/>
          <w:szCs w:val="16"/>
        </w:rPr>
        <w:t>Event</w:t>
      </w:r>
      <w:r w:rsidRPr="005C3CED">
        <w:rPr>
          <w:spacing w:val="-1"/>
          <w:sz w:val="16"/>
          <w:szCs w:val="16"/>
        </w:rPr>
        <w:t xml:space="preserve"> </w:t>
      </w:r>
      <w:r w:rsidRPr="005C3CED">
        <w:rPr>
          <w:sz w:val="16"/>
          <w:szCs w:val="16"/>
        </w:rPr>
        <w:t>of Default occurs,</w:t>
      </w:r>
      <w:r w:rsidRPr="005C3CED">
        <w:rPr>
          <w:spacing w:val="-1"/>
          <w:sz w:val="16"/>
          <w:szCs w:val="16"/>
        </w:rPr>
        <w:t xml:space="preserve"> </w:t>
      </w:r>
      <w:r w:rsidRPr="005C3CED">
        <w:rPr>
          <w:sz w:val="16"/>
          <w:szCs w:val="16"/>
        </w:rPr>
        <w:t>unless otherwise</w:t>
      </w:r>
      <w:r w:rsidRPr="005C3CED">
        <w:rPr>
          <w:spacing w:val="-2"/>
          <w:sz w:val="16"/>
          <w:szCs w:val="16"/>
        </w:rPr>
        <w:t xml:space="preserve"> </w:t>
      </w:r>
      <w:r w:rsidRPr="005C3CED">
        <w:rPr>
          <w:sz w:val="16"/>
          <w:szCs w:val="16"/>
        </w:rPr>
        <w:t>prescribed</w:t>
      </w:r>
      <w:r w:rsidRPr="005C3CED">
        <w:rPr>
          <w:spacing w:val="-2"/>
          <w:sz w:val="16"/>
          <w:szCs w:val="16"/>
        </w:rPr>
        <w:t xml:space="preserve"> </w:t>
      </w:r>
      <w:r w:rsidRPr="005C3CED">
        <w:rPr>
          <w:sz w:val="16"/>
          <w:szCs w:val="16"/>
        </w:rPr>
        <w:t>by Applicable Law,</w:t>
      </w:r>
      <w:r w:rsidRPr="005C3CED">
        <w:rPr>
          <w:spacing w:val="-1"/>
          <w:sz w:val="16"/>
          <w:szCs w:val="16"/>
        </w:rPr>
        <w:t xml:space="preserve"> </w:t>
      </w:r>
      <w:r w:rsidRPr="005C3CED">
        <w:rPr>
          <w:sz w:val="16"/>
          <w:szCs w:val="16"/>
        </w:rPr>
        <w:t>we may,</w:t>
      </w:r>
      <w:r w:rsidRPr="005C3CED">
        <w:rPr>
          <w:spacing w:val="-1"/>
          <w:sz w:val="16"/>
          <w:szCs w:val="16"/>
        </w:rPr>
        <w:t xml:space="preserve"> </w:t>
      </w:r>
      <w:r w:rsidRPr="005C3CED">
        <w:rPr>
          <w:sz w:val="16"/>
          <w:szCs w:val="16"/>
        </w:rPr>
        <w:t>in</w:t>
      </w:r>
      <w:r w:rsidRPr="005C3CED">
        <w:rPr>
          <w:spacing w:val="-1"/>
          <w:sz w:val="16"/>
          <w:szCs w:val="16"/>
        </w:rPr>
        <w:t xml:space="preserve"> </w:t>
      </w:r>
      <w:r w:rsidRPr="005C3CED">
        <w:rPr>
          <w:sz w:val="16"/>
          <w:szCs w:val="16"/>
        </w:rPr>
        <w:t>our absolute discretion, at any time and without prior notice, take one or more of the following steps:</w:t>
      </w:r>
    </w:p>
    <w:p w14:paraId="7985CFE2" w14:textId="77777777" w:rsidR="00003F0A" w:rsidRPr="005C3CED" w:rsidRDefault="00003F0A">
      <w:pPr>
        <w:pStyle w:val="BodyText"/>
        <w:spacing w:before="1"/>
      </w:pPr>
    </w:p>
    <w:p w14:paraId="1D851008" w14:textId="77777777" w:rsidR="00003F0A" w:rsidRPr="005C3CED" w:rsidRDefault="00D50C8C" w:rsidP="008C1B6E">
      <w:pPr>
        <w:pStyle w:val="ListParagraph"/>
        <w:numPr>
          <w:ilvl w:val="2"/>
          <w:numId w:val="9"/>
        </w:numPr>
        <w:tabs>
          <w:tab w:val="left" w:pos="1526"/>
        </w:tabs>
        <w:rPr>
          <w:sz w:val="16"/>
          <w:szCs w:val="16"/>
        </w:rPr>
      </w:pPr>
      <w:bookmarkStart w:id="1815" w:name="(a)_close_out_all_or_any_of_your_open_po"/>
      <w:bookmarkEnd w:id="1815"/>
      <w:r w:rsidRPr="005C3CED">
        <w:rPr>
          <w:sz w:val="16"/>
          <w:szCs w:val="16"/>
        </w:rPr>
        <w:t>close</w:t>
      </w:r>
      <w:r w:rsidRPr="005C3CED">
        <w:rPr>
          <w:spacing w:val="-4"/>
          <w:sz w:val="16"/>
          <w:szCs w:val="16"/>
        </w:rPr>
        <w:t xml:space="preserve"> </w:t>
      </w:r>
      <w:r w:rsidRPr="005C3CED">
        <w:rPr>
          <w:sz w:val="16"/>
          <w:szCs w:val="16"/>
        </w:rPr>
        <w:t>out</w:t>
      </w:r>
      <w:r w:rsidRPr="005C3CED">
        <w:rPr>
          <w:spacing w:val="-3"/>
          <w:sz w:val="16"/>
          <w:szCs w:val="16"/>
        </w:rPr>
        <w:t xml:space="preserve"> </w:t>
      </w:r>
      <w:r w:rsidRPr="005C3CED">
        <w:rPr>
          <w:sz w:val="16"/>
          <w:szCs w:val="16"/>
        </w:rPr>
        <w:t>all</w:t>
      </w:r>
      <w:r w:rsidRPr="005C3CED">
        <w:rPr>
          <w:spacing w:val="-4"/>
          <w:sz w:val="16"/>
          <w:szCs w:val="16"/>
        </w:rPr>
        <w:t xml:space="preserve"> </w:t>
      </w:r>
      <w:r w:rsidRPr="005C3CED">
        <w:rPr>
          <w:sz w:val="16"/>
          <w:szCs w:val="16"/>
        </w:rPr>
        <w:t>or</w:t>
      </w:r>
      <w:r w:rsidRPr="005C3CED">
        <w:rPr>
          <w:spacing w:val="-4"/>
          <w:sz w:val="16"/>
          <w:szCs w:val="16"/>
        </w:rPr>
        <w:t xml:space="preserve"> </w:t>
      </w:r>
      <w:r w:rsidRPr="005C3CED">
        <w:rPr>
          <w:sz w:val="16"/>
          <w:szCs w:val="16"/>
        </w:rPr>
        <w:t>any</w:t>
      </w:r>
      <w:r w:rsidRPr="005C3CED">
        <w:rPr>
          <w:spacing w:val="-4"/>
          <w:sz w:val="16"/>
          <w:szCs w:val="16"/>
        </w:rPr>
        <w:t xml:space="preserve"> </w:t>
      </w:r>
      <w:r w:rsidRPr="005C3CED">
        <w:rPr>
          <w:sz w:val="16"/>
          <w:szCs w:val="16"/>
        </w:rPr>
        <w:t>of</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open</w:t>
      </w:r>
      <w:r w:rsidRPr="005C3CED">
        <w:rPr>
          <w:spacing w:val="-3"/>
          <w:sz w:val="16"/>
          <w:szCs w:val="16"/>
        </w:rPr>
        <w:t xml:space="preserve"> </w:t>
      </w:r>
      <w:r w:rsidRPr="005C3CED">
        <w:rPr>
          <w:sz w:val="16"/>
          <w:szCs w:val="16"/>
        </w:rPr>
        <w:t>position</w:t>
      </w:r>
      <w:r w:rsidRPr="005C3CED">
        <w:rPr>
          <w:spacing w:val="-3"/>
          <w:sz w:val="16"/>
          <w:szCs w:val="16"/>
        </w:rPr>
        <w:t xml:space="preserve"> </w:t>
      </w:r>
      <w:r w:rsidRPr="005C3CED">
        <w:rPr>
          <w:sz w:val="16"/>
          <w:szCs w:val="16"/>
        </w:rPr>
        <w:t>at</w:t>
      </w:r>
      <w:r w:rsidRPr="005C3CED">
        <w:rPr>
          <w:spacing w:val="-2"/>
          <w:sz w:val="16"/>
          <w:szCs w:val="16"/>
        </w:rPr>
        <w:t xml:space="preserve"> </w:t>
      </w:r>
      <w:r w:rsidRPr="005C3CED">
        <w:rPr>
          <w:sz w:val="16"/>
          <w:szCs w:val="16"/>
        </w:rPr>
        <w:t>current</w:t>
      </w:r>
      <w:r w:rsidRPr="005C3CED">
        <w:rPr>
          <w:spacing w:val="-3"/>
          <w:sz w:val="16"/>
          <w:szCs w:val="16"/>
        </w:rPr>
        <w:t xml:space="preserve"> </w:t>
      </w:r>
      <w:r w:rsidRPr="005C3CED">
        <w:rPr>
          <w:sz w:val="16"/>
          <w:szCs w:val="16"/>
        </w:rPr>
        <w:t>market</w:t>
      </w:r>
      <w:r w:rsidRPr="005C3CED">
        <w:rPr>
          <w:spacing w:val="-7"/>
          <w:sz w:val="16"/>
          <w:szCs w:val="16"/>
        </w:rPr>
        <w:t xml:space="preserve"> </w:t>
      </w:r>
      <w:r w:rsidRPr="005C3CED">
        <w:rPr>
          <w:spacing w:val="-2"/>
          <w:sz w:val="16"/>
          <w:szCs w:val="16"/>
        </w:rPr>
        <w:t>prices;</w:t>
      </w:r>
    </w:p>
    <w:p w14:paraId="14C4D15C" w14:textId="77777777" w:rsidR="00003F0A" w:rsidRPr="005C3CED" w:rsidRDefault="00003F0A">
      <w:pPr>
        <w:pStyle w:val="BodyText"/>
        <w:spacing w:before="9"/>
      </w:pPr>
    </w:p>
    <w:p w14:paraId="5DA070B7" w14:textId="77777777" w:rsidR="00003F0A" w:rsidRPr="005C3CED" w:rsidRDefault="00D50C8C" w:rsidP="008C1B6E">
      <w:pPr>
        <w:pStyle w:val="ListParagraph"/>
        <w:numPr>
          <w:ilvl w:val="2"/>
          <w:numId w:val="9"/>
        </w:numPr>
        <w:tabs>
          <w:tab w:val="left" w:pos="1523"/>
          <w:tab w:val="left" w:pos="1526"/>
        </w:tabs>
        <w:spacing w:line="264" w:lineRule="auto"/>
        <w:ind w:right="173" w:hanging="625"/>
        <w:rPr>
          <w:sz w:val="16"/>
          <w:szCs w:val="16"/>
        </w:rPr>
      </w:pPr>
      <w:bookmarkStart w:id="1816" w:name="(b)_exercise_the_lien_or_charge_that_we_"/>
      <w:bookmarkEnd w:id="1816"/>
      <w:r w:rsidRPr="005C3CED">
        <w:rPr>
          <w:sz w:val="16"/>
          <w:szCs w:val="16"/>
          <w:rPrChange w:id="1817" w:author="Legal Review" w:date="2026-08-11T18:11:00Z" w16du:dateUtc="2026-08-11T15:11:00Z">
            <w:rPr>
              <w:sz w:val="16"/>
            </w:rPr>
          </w:rPrChange>
        </w:rPr>
        <w:t xml:space="preserve">exercise the lien or charge that we have on the products that we hold for you and the money in your </w:t>
      </w:r>
      <w:del w:id="1818" w:author="Legal Review" w:date="2026-08-11T18:11:00Z" w16du:dateUtc="2026-08-11T15:11:00Z">
        <w:r w:rsidRPr="005C3CED">
          <w:rPr>
            <w:sz w:val="16"/>
            <w:szCs w:val="16"/>
          </w:rPr>
          <w:delText>eToro</w:delText>
        </w:r>
      </w:del>
      <w:ins w:id="1819" w:author="Legal Review" w:date="2026-08-11T18:11:00Z" w16du:dateUtc="2026-08-11T15:11:00Z">
        <w:r w:rsidRPr="005C3CED">
          <w:rPr>
            <w:sz w:val="16"/>
            <w:szCs w:val="16"/>
          </w:rPr>
          <w:t>etoro</w:t>
        </w:r>
      </w:ins>
      <w:r w:rsidRPr="005C3CED">
        <w:rPr>
          <w:sz w:val="16"/>
          <w:szCs w:val="16"/>
          <w:rPrChange w:id="1820" w:author="Legal Review" w:date="2026-08-11T18:11:00Z" w16du:dateUtc="2026-08-11T15:11:00Z">
            <w:rPr>
              <w:sz w:val="16"/>
            </w:rPr>
          </w:rPrChange>
        </w:rPr>
        <w:t xml:space="preserve"> account; and/or</w:t>
      </w:r>
    </w:p>
    <w:p w14:paraId="6F110275" w14:textId="77777777" w:rsidR="00003F0A" w:rsidRPr="005C3CED" w:rsidRDefault="00003F0A">
      <w:pPr>
        <w:pStyle w:val="BodyText"/>
        <w:spacing w:before="11"/>
      </w:pPr>
    </w:p>
    <w:p w14:paraId="7A982482" w14:textId="77777777" w:rsidR="00003F0A" w:rsidRPr="005C3CED" w:rsidRDefault="00D50C8C" w:rsidP="008C1B6E">
      <w:pPr>
        <w:pStyle w:val="ListParagraph"/>
        <w:numPr>
          <w:ilvl w:val="2"/>
          <w:numId w:val="9"/>
        </w:numPr>
        <w:tabs>
          <w:tab w:val="left" w:pos="1526"/>
        </w:tabs>
        <w:rPr>
          <w:sz w:val="16"/>
          <w:szCs w:val="16"/>
        </w:rPr>
      </w:pPr>
      <w:bookmarkStart w:id="1821" w:name="(c)_close_your_eToro_account."/>
      <w:bookmarkEnd w:id="1821"/>
      <w:r w:rsidRPr="005C3CED">
        <w:rPr>
          <w:sz w:val="16"/>
          <w:szCs w:val="16"/>
        </w:rPr>
        <w:t>close</w:t>
      </w:r>
      <w:r w:rsidRPr="005C3CED">
        <w:rPr>
          <w:spacing w:val="-4"/>
          <w:sz w:val="16"/>
          <w:szCs w:val="16"/>
        </w:rPr>
        <w:t xml:space="preserve"> </w:t>
      </w:r>
      <w:r w:rsidRPr="005C3CED">
        <w:rPr>
          <w:sz w:val="16"/>
          <w:szCs w:val="16"/>
        </w:rPr>
        <w:t>your</w:t>
      </w:r>
      <w:r w:rsidRPr="005C3CED">
        <w:rPr>
          <w:spacing w:val="-3"/>
          <w:sz w:val="16"/>
          <w:szCs w:val="16"/>
        </w:rPr>
        <w:t xml:space="preserve"> </w:t>
      </w:r>
      <w:del w:id="1822" w:author="Legal Review" w:date="2026-08-11T18:11:00Z" w16du:dateUtc="2026-08-11T15:11:00Z">
        <w:r w:rsidRPr="005C3CED">
          <w:rPr>
            <w:sz w:val="16"/>
            <w:szCs w:val="16"/>
          </w:rPr>
          <w:delText>eToro</w:delText>
        </w:r>
      </w:del>
      <w:ins w:id="1823" w:author="Legal Review" w:date="2026-08-11T18:11:00Z" w16du:dateUtc="2026-08-11T15:11:00Z">
        <w:r w:rsidRPr="005C3CED">
          <w:rPr>
            <w:sz w:val="16"/>
            <w:szCs w:val="16"/>
          </w:rPr>
          <w:t>etoro</w:t>
        </w:r>
      </w:ins>
      <w:r w:rsidRPr="005C3CED">
        <w:rPr>
          <w:spacing w:val="-3"/>
          <w:sz w:val="16"/>
          <w:szCs w:val="16"/>
        </w:rPr>
        <w:t xml:space="preserve"> </w:t>
      </w:r>
      <w:r w:rsidRPr="005C3CED">
        <w:rPr>
          <w:spacing w:val="-2"/>
          <w:sz w:val="16"/>
          <w:szCs w:val="16"/>
        </w:rPr>
        <w:t>account.</w:t>
      </w:r>
    </w:p>
    <w:p w14:paraId="39BD7F8B" w14:textId="77777777" w:rsidR="00003F0A" w:rsidRPr="005C3CED" w:rsidRDefault="00003F0A">
      <w:pPr>
        <w:pStyle w:val="BodyText"/>
        <w:spacing w:before="9"/>
      </w:pPr>
    </w:p>
    <w:p w14:paraId="35D2DC20" w14:textId="77777777" w:rsidR="00003F0A" w:rsidRPr="005C3CED" w:rsidRDefault="00D50C8C" w:rsidP="008C1B6E">
      <w:pPr>
        <w:pStyle w:val="Heading1"/>
        <w:numPr>
          <w:ilvl w:val="0"/>
          <w:numId w:val="9"/>
        </w:numPr>
        <w:tabs>
          <w:tab w:val="left" w:pos="902"/>
        </w:tabs>
        <w:ind w:hanging="782"/>
      </w:pPr>
      <w:bookmarkStart w:id="1824" w:name="29._Exceptional_Events"/>
      <w:bookmarkStart w:id="1825" w:name="_bookmark36"/>
      <w:bookmarkStart w:id="1826" w:name="_Toc236045821"/>
      <w:bookmarkEnd w:id="1824"/>
      <w:bookmarkEnd w:id="1825"/>
      <w:r w:rsidRPr="005C3CED">
        <w:t>Exceptional</w:t>
      </w:r>
      <w:r w:rsidRPr="005C3CED">
        <w:rPr>
          <w:spacing w:val="-9"/>
        </w:rPr>
        <w:t xml:space="preserve"> </w:t>
      </w:r>
      <w:r w:rsidRPr="005C3CED">
        <w:rPr>
          <w:spacing w:val="-2"/>
        </w:rPr>
        <w:t>Events</w:t>
      </w:r>
      <w:bookmarkEnd w:id="1826"/>
    </w:p>
    <w:p w14:paraId="75538F4A" w14:textId="77777777" w:rsidR="00003F0A" w:rsidRPr="005C3CED" w:rsidRDefault="00003F0A">
      <w:pPr>
        <w:pStyle w:val="BodyText"/>
        <w:spacing w:before="9"/>
        <w:rPr>
          <w:b/>
        </w:rPr>
      </w:pPr>
    </w:p>
    <w:p w14:paraId="21ACF7A8" w14:textId="77777777" w:rsidR="00003F0A" w:rsidRPr="005C3CED" w:rsidRDefault="00D50C8C" w:rsidP="008C1B6E">
      <w:pPr>
        <w:pStyle w:val="ListParagraph"/>
        <w:numPr>
          <w:ilvl w:val="1"/>
          <w:numId w:val="9"/>
        </w:numPr>
        <w:tabs>
          <w:tab w:val="left" w:pos="902"/>
        </w:tabs>
        <w:ind w:hanging="782"/>
        <w:rPr>
          <w:sz w:val="16"/>
          <w:szCs w:val="16"/>
        </w:rPr>
      </w:pPr>
      <w:bookmarkStart w:id="1827" w:name="29.1_An_&quot;Exceptional_Event&quot;_includes:"/>
      <w:bookmarkEnd w:id="1827"/>
      <w:r w:rsidRPr="005C3CED">
        <w:rPr>
          <w:sz w:val="16"/>
          <w:szCs w:val="16"/>
        </w:rPr>
        <w:t>An</w:t>
      </w:r>
      <w:r w:rsidRPr="005C3CED">
        <w:rPr>
          <w:spacing w:val="-5"/>
          <w:sz w:val="16"/>
          <w:szCs w:val="16"/>
        </w:rPr>
        <w:t xml:space="preserve"> </w:t>
      </w:r>
      <w:r w:rsidRPr="005C3CED">
        <w:rPr>
          <w:sz w:val="16"/>
          <w:szCs w:val="16"/>
        </w:rPr>
        <w:t>"</w:t>
      </w:r>
      <w:bookmarkStart w:id="1828" w:name="_9kMJI5YVt3BC69GTSxft93z5srWb81H"/>
      <w:r w:rsidRPr="005C3CED">
        <w:rPr>
          <w:b/>
          <w:sz w:val="16"/>
          <w:szCs w:val="16"/>
        </w:rPr>
        <w:t>Exceptional</w:t>
      </w:r>
      <w:r w:rsidRPr="005C3CED">
        <w:rPr>
          <w:b/>
          <w:spacing w:val="-7"/>
          <w:sz w:val="16"/>
          <w:szCs w:val="16"/>
        </w:rPr>
        <w:t xml:space="preserve"> </w:t>
      </w:r>
      <w:r w:rsidRPr="005C3CED">
        <w:rPr>
          <w:b/>
          <w:sz w:val="16"/>
          <w:szCs w:val="16"/>
        </w:rPr>
        <w:t>Event</w:t>
      </w:r>
      <w:bookmarkEnd w:id="1828"/>
      <w:r w:rsidRPr="005C3CED">
        <w:rPr>
          <w:sz w:val="16"/>
          <w:szCs w:val="16"/>
        </w:rPr>
        <w:t>"</w:t>
      </w:r>
      <w:r w:rsidRPr="005C3CED">
        <w:rPr>
          <w:spacing w:val="-3"/>
          <w:sz w:val="16"/>
          <w:szCs w:val="16"/>
        </w:rPr>
        <w:t xml:space="preserve"> </w:t>
      </w:r>
      <w:r w:rsidRPr="005C3CED">
        <w:rPr>
          <w:spacing w:val="-2"/>
          <w:sz w:val="16"/>
          <w:szCs w:val="16"/>
        </w:rPr>
        <w:t>includes:</w:t>
      </w:r>
    </w:p>
    <w:p w14:paraId="03A59F8F" w14:textId="77777777" w:rsidR="00003F0A" w:rsidRPr="005C3CED" w:rsidRDefault="00003F0A">
      <w:pPr>
        <w:pStyle w:val="BodyText"/>
        <w:spacing w:before="9"/>
      </w:pPr>
    </w:p>
    <w:p w14:paraId="03E6D4EB" w14:textId="77777777" w:rsidR="00003F0A" w:rsidRPr="005C3CED" w:rsidRDefault="00D50C8C" w:rsidP="008C1B6E">
      <w:pPr>
        <w:pStyle w:val="ListParagraph"/>
        <w:numPr>
          <w:ilvl w:val="2"/>
          <w:numId w:val="9"/>
        </w:numPr>
        <w:tabs>
          <w:tab w:val="left" w:pos="1526"/>
        </w:tabs>
        <w:rPr>
          <w:sz w:val="16"/>
          <w:szCs w:val="16"/>
        </w:rPr>
      </w:pPr>
      <w:bookmarkStart w:id="1829" w:name="(a)_any_fire,_strike,_riot,_civil_unrest"/>
      <w:bookmarkEnd w:id="1829"/>
      <w:r w:rsidRPr="005C3CED">
        <w:rPr>
          <w:sz w:val="16"/>
          <w:szCs w:val="16"/>
        </w:rPr>
        <w:t>any</w:t>
      </w:r>
      <w:r w:rsidRPr="005C3CED">
        <w:rPr>
          <w:spacing w:val="-4"/>
          <w:sz w:val="16"/>
          <w:szCs w:val="16"/>
        </w:rPr>
        <w:t xml:space="preserve"> </w:t>
      </w:r>
      <w:r w:rsidRPr="005C3CED">
        <w:rPr>
          <w:sz w:val="16"/>
          <w:szCs w:val="16"/>
        </w:rPr>
        <w:t>fire,</w:t>
      </w:r>
      <w:r w:rsidRPr="005C3CED">
        <w:rPr>
          <w:spacing w:val="-5"/>
          <w:sz w:val="16"/>
          <w:szCs w:val="16"/>
        </w:rPr>
        <w:t xml:space="preserve"> </w:t>
      </w:r>
      <w:r w:rsidRPr="005C3CED">
        <w:rPr>
          <w:sz w:val="16"/>
          <w:szCs w:val="16"/>
        </w:rPr>
        <w:t>strike,</w:t>
      </w:r>
      <w:r w:rsidRPr="005C3CED">
        <w:rPr>
          <w:spacing w:val="-6"/>
          <w:sz w:val="16"/>
          <w:szCs w:val="16"/>
        </w:rPr>
        <w:t xml:space="preserve"> </w:t>
      </w:r>
      <w:r w:rsidRPr="005C3CED">
        <w:rPr>
          <w:sz w:val="16"/>
          <w:szCs w:val="16"/>
        </w:rPr>
        <w:t>riot,</w:t>
      </w:r>
      <w:r w:rsidRPr="005C3CED">
        <w:rPr>
          <w:spacing w:val="-5"/>
          <w:sz w:val="16"/>
          <w:szCs w:val="16"/>
        </w:rPr>
        <w:t xml:space="preserve"> </w:t>
      </w:r>
      <w:r w:rsidRPr="005C3CED">
        <w:rPr>
          <w:sz w:val="16"/>
          <w:szCs w:val="16"/>
        </w:rPr>
        <w:t>civil</w:t>
      </w:r>
      <w:r w:rsidRPr="005C3CED">
        <w:rPr>
          <w:spacing w:val="-3"/>
          <w:sz w:val="16"/>
          <w:szCs w:val="16"/>
        </w:rPr>
        <w:t xml:space="preserve"> </w:t>
      </w:r>
      <w:r w:rsidRPr="005C3CED">
        <w:rPr>
          <w:sz w:val="16"/>
          <w:szCs w:val="16"/>
        </w:rPr>
        <w:t>unrest,</w:t>
      </w:r>
      <w:r w:rsidRPr="005C3CED">
        <w:rPr>
          <w:spacing w:val="-4"/>
          <w:sz w:val="16"/>
          <w:szCs w:val="16"/>
        </w:rPr>
        <w:t xml:space="preserve"> </w:t>
      </w:r>
      <w:r w:rsidRPr="005C3CED">
        <w:rPr>
          <w:sz w:val="16"/>
          <w:szCs w:val="16"/>
        </w:rPr>
        <w:t>terrorist</w:t>
      </w:r>
      <w:r w:rsidRPr="005C3CED">
        <w:rPr>
          <w:spacing w:val="-5"/>
          <w:sz w:val="16"/>
          <w:szCs w:val="16"/>
        </w:rPr>
        <w:t xml:space="preserve"> </w:t>
      </w:r>
      <w:r w:rsidRPr="005C3CED">
        <w:rPr>
          <w:sz w:val="16"/>
          <w:szCs w:val="16"/>
        </w:rPr>
        <w:t>act,</w:t>
      </w:r>
      <w:r w:rsidRPr="005C3CED">
        <w:rPr>
          <w:spacing w:val="-3"/>
          <w:sz w:val="16"/>
          <w:szCs w:val="16"/>
        </w:rPr>
        <w:t xml:space="preserve"> </w:t>
      </w:r>
      <w:r w:rsidRPr="005C3CED">
        <w:rPr>
          <w:sz w:val="16"/>
          <w:szCs w:val="16"/>
        </w:rPr>
        <w:t>war</w:t>
      </w:r>
      <w:r w:rsidRPr="005C3CED">
        <w:rPr>
          <w:spacing w:val="-5"/>
          <w:sz w:val="16"/>
          <w:szCs w:val="16"/>
        </w:rPr>
        <w:t xml:space="preserve"> </w:t>
      </w:r>
      <w:r w:rsidRPr="005C3CED">
        <w:rPr>
          <w:sz w:val="16"/>
          <w:szCs w:val="16"/>
        </w:rPr>
        <w:t>or</w:t>
      </w:r>
      <w:r w:rsidRPr="005C3CED">
        <w:rPr>
          <w:spacing w:val="-1"/>
          <w:sz w:val="16"/>
          <w:szCs w:val="16"/>
        </w:rPr>
        <w:t xml:space="preserve"> </w:t>
      </w:r>
      <w:r w:rsidRPr="005C3CED">
        <w:rPr>
          <w:sz w:val="16"/>
          <w:szCs w:val="16"/>
        </w:rPr>
        <w:t>industrial</w:t>
      </w:r>
      <w:r w:rsidRPr="005C3CED">
        <w:rPr>
          <w:spacing w:val="-3"/>
          <w:sz w:val="16"/>
          <w:szCs w:val="16"/>
        </w:rPr>
        <w:t xml:space="preserve"> </w:t>
      </w:r>
      <w:r w:rsidRPr="005C3CED">
        <w:rPr>
          <w:spacing w:val="-2"/>
          <w:sz w:val="16"/>
          <w:szCs w:val="16"/>
        </w:rPr>
        <w:t>action;</w:t>
      </w:r>
    </w:p>
    <w:p w14:paraId="4982F60A" w14:textId="77777777" w:rsidR="00003F0A" w:rsidRPr="005C3CED" w:rsidRDefault="00003F0A">
      <w:pPr>
        <w:pStyle w:val="BodyText"/>
        <w:spacing w:before="9"/>
      </w:pPr>
    </w:p>
    <w:p w14:paraId="4025C017" w14:textId="77777777" w:rsidR="00003F0A" w:rsidRPr="005C3CED" w:rsidRDefault="00D50C8C" w:rsidP="008C1B6E">
      <w:pPr>
        <w:pStyle w:val="ListParagraph"/>
        <w:numPr>
          <w:ilvl w:val="2"/>
          <w:numId w:val="9"/>
        </w:numPr>
        <w:tabs>
          <w:tab w:val="left" w:pos="1526"/>
        </w:tabs>
        <w:rPr>
          <w:sz w:val="16"/>
          <w:szCs w:val="16"/>
        </w:rPr>
      </w:pPr>
      <w:bookmarkStart w:id="1830" w:name="(b)_any_natural_disaster_such_as_floods,"/>
      <w:bookmarkEnd w:id="1830"/>
      <w:r w:rsidRPr="005C3CED">
        <w:rPr>
          <w:sz w:val="16"/>
          <w:szCs w:val="16"/>
        </w:rPr>
        <w:t>any</w:t>
      </w:r>
      <w:r w:rsidRPr="005C3CED">
        <w:rPr>
          <w:spacing w:val="-2"/>
          <w:sz w:val="16"/>
          <w:szCs w:val="16"/>
        </w:rPr>
        <w:t xml:space="preserve"> </w:t>
      </w:r>
      <w:r w:rsidRPr="005C3CED">
        <w:rPr>
          <w:sz w:val="16"/>
          <w:szCs w:val="16"/>
        </w:rPr>
        <w:t>natural</w:t>
      </w:r>
      <w:r w:rsidRPr="005C3CED">
        <w:rPr>
          <w:spacing w:val="-4"/>
          <w:sz w:val="16"/>
          <w:szCs w:val="16"/>
        </w:rPr>
        <w:t xml:space="preserve"> </w:t>
      </w:r>
      <w:r w:rsidRPr="005C3CED">
        <w:rPr>
          <w:sz w:val="16"/>
          <w:szCs w:val="16"/>
        </w:rPr>
        <w:t>disaster</w:t>
      </w:r>
      <w:r w:rsidRPr="005C3CED">
        <w:rPr>
          <w:spacing w:val="-5"/>
          <w:sz w:val="16"/>
          <w:szCs w:val="16"/>
        </w:rPr>
        <w:t xml:space="preserve"> </w:t>
      </w:r>
      <w:r w:rsidRPr="005C3CED">
        <w:rPr>
          <w:sz w:val="16"/>
          <w:szCs w:val="16"/>
        </w:rPr>
        <w:t>such</w:t>
      </w:r>
      <w:r w:rsidRPr="005C3CED">
        <w:rPr>
          <w:spacing w:val="-4"/>
          <w:sz w:val="16"/>
          <w:szCs w:val="16"/>
        </w:rPr>
        <w:t xml:space="preserve"> </w:t>
      </w:r>
      <w:r w:rsidRPr="005C3CED">
        <w:rPr>
          <w:sz w:val="16"/>
          <w:szCs w:val="16"/>
        </w:rPr>
        <w:t>as</w:t>
      </w:r>
      <w:r w:rsidRPr="005C3CED">
        <w:rPr>
          <w:spacing w:val="-4"/>
          <w:sz w:val="16"/>
          <w:szCs w:val="16"/>
        </w:rPr>
        <w:t xml:space="preserve"> </w:t>
      </w:r>
      <w:r w:rsidRPr="005C3CED">
        <w:rPr>
          <w:sz w:val="16"/>
          <w:szCs w:val="16"/>
        </w:rPr>
        <w:t>floods,</w:t>
      </w:r>
      <w:r w:rsidRPr="005C3CED">
        <w:rPr>
          <w:spacing w:val="-4"/>
          <w:sz w:val="16"/>
          <w:szCs w:val="16"/>
        </w:rPr>
        <w:t xml:space="preserve"> </w:t>
      </w:r>
      <w:r w:rsidRPr="005C3CED">
        <w:rPr>
          <w:sz w:val="16"/>
          <w:szCs w:val="16"/>
        </w:rPr>
        <w:t>tornadoes,</w:t>
      </w:r>
      <w:r w:rsidRPr="005C3CED">
        <w:rPr>
          <w:spacing w:val="-6"/>
          <w:sz w:val="16"/>
          <w:szCs w:val="16"/>
        </w:rPr>
        <w:t xml:space="preserve"> </w:t>
      </w:r>
      <w:r w:rsidRPr="005C3CED">
        <w:rPr>
          <w:sz w:val="16"/>
          <w:szCs w:val="16"/>
        </w:rPr>
        <w:t>earthquakes</w:t>
      </w:r>
      <w:r w:rsidRPr="005C3CED">
        <w:rPr>
          <w:spacing w:val="-5"/>
          <w:sz w:val="16"/>
          <w:szCs w:val="16"/>
        </w:rPr>
        <w:t xml:space="preserve"> </w:t>
      </w:r>
      <w:r w:rsidRPr="005C3CED">
        <w:rPr>
          <w:sz w:val="16"/>
          <w:szCs w:val="16"/>
        </w:rPr>
        <w:t>and</w:t>
      </w:r>
      <w:r w:rsidRPr="005C3CED">
        <w:rPr>
          <w:spacing w:val="-2"/>
          <w:sz w:val="16"/>
          <w:szCs w:val="16"/>
        </w:rPr>
        <w:t xml:space="preserve"> hurricanes;</w:t>
      </w:r>
    </w:p>
    <w:p w14:paraId="0346FFC3" w14:textId="77777777" w:rsidR="00003F0A" w:rsidRPr="005C3CED" w:rsidRDefault="00003F0A">
      <w:pPr>
        <w:pStyle w:val="BodyText"/>
        <w:spacing w:before="6"/>
      </w:pPr>
    </w:p>
    <w:p w14:paraId="55CE814E" w14:textId="77777777" w:rsidR="00003F0A" w:rsidRPr="005C3CED" w:rsidRDefault="00D50C8C" w:rsidP="008C1B6E">
      <w:pPr>
        <w:pStyle w:val="ListParagraph"/>
        <w:numPr>
          <w:ilvl w:val="2"/>
          <w:numId w:val="9"/>
        </w:numPr>
        <w:tabs>
          <w:tab w:val="left" w:pos="1526"/>
        </w:tabs>
        <w:spacing w:before="1"/>
        <w:rPr>
          <w:sz w:val="16"/>
          <w:szCs w:val="16"/>
        </w:rPr>
      </w:pPr>
      <w:bookmarkStart w:id="1831" w:name="(c)_any_epidemic,_pandemic_or_public_hea"/>
      <w:bookmarkEnd w:id="1831"/>
      <w:r w:rsidRPr="005C3CED">
        <w:rPr>
          <w:sz w:val="16"/>
          <w:szCs w:val="16"/>
        </w:rPr>
        <w:t>any</w:t>
      </w:r>
      <w:r w:rsidRPr="005C3CED">
        <w:rPr>
          <w:spacing w:val="-5"/>
          <w:sz w:val="16"/>
          <w:szCs w:val="16"/>
        </w:rPr>
        <w:t xml:space="preserve"> </w:t>
      </w:r>
      <w:r w:rsidRPr="005C3CED">
        <w:rPr>
          <w:sz w:val="16"/>
          <w:szCs w:val="16"/>
        </w:rPr>
        <w:t>epidemic,</w:t>
      </w:r>
      <w:r w:rsidRPr="005C3CED">
        <w:rPr>
          <w:spacing w:val="-7"/>
          <w:sz w:val="16"/>
          <w:szCs w:val="16"/>
        </w:rPr>
        <w:t xml:space="preserve"> </w:t>
      </w:r>
      <w:r w:rsidRPr="005C3CED">
        <w:rPr>
          <w:sz w:val="16"/>
          <w:szCs w:val="16"/>
        </w:rPr>
        <w:t>pandemic</w:t>
      </w:r>
      <w:r w:rsidRPr="005C3CED">
        <w:rPr>
          <w:spacing w:val="-6"/>
          <w:sz w:val="16"/>
          <w:szCs w:val="16"/>
        </w:rPr>
        <w:t xml:space="preserve"> </w:t>
      </w:r>
      <w:r w:rsidRPr="005C3CED">
        <w:rPr>
          <w:sz w:val="16"/>
          <w:szCs w:val="16"/>
        </w:rPr>
        <w:t>or</w:t>
      </w:r>
      <w:r w:rsidRPr="005C3CED">
        <w:rPr>
          <w:spacing w:val="-6"/>
          <w:sz w:val="16"/>
          <w:szCs w:val="16"/>
        </w:rPr>
        <w:t xml:space="preserve"> </w:t>
      </w:r>
      <w:r w:rsidRPr="005C3CED">
        <w:rPr>
          <w:sz w:val="16"/>
          <w:szCs w:val="16"/>
        </w:rPr>
        <w:t>public</w:t>
      </w:r>
      <w:r w:rsidRPr="005C3CED">
        <w:rPr>
          <w:spacing w:val="-4"/>
          <w:sz w:val="16"/>
          <w:szCs w:val="16"/>
        </w:rPr>
        <w:t xml:space="preserve"> </w:t>
      </w:r>
      <w:r w:rsidRPr="005C3CED">
        <w:rPr>
          <w:sz w:val="16"/>
          <w:szCs w:val="16"/>
        </w:rPr>
        <w:t>health</w:t>
      </w:r>
      <w:r w:rsidRPr="005C3CED">
        <w:rPr>
          <w:spacing w:val="-4"/>
          <w:sz w:val="16"/>
          <w:szCs w:val="16"/>
        </w:rPr>
        <w:t xml:space="preserve"> </w:t>
      </w:r>
      <w:r w:rsidRPr="005C3CED">
        <w:rPr>
          <w:sz w:val="16"/>
          <w:szCs w:val="16"/>
        </w:rPr>
        <w:t>emergency</w:t>
      </w:r>
      <w:r w:rsidRPr="005C3CED">
        <w:rPr>
          <w:spacing w:val="-6"/>
          <w:sz w:val="16"/>
          <w:szCs w:val="16"/>
        </w:rPr>
        <w:t xml:space="preserve"> </w:t>
      </w:r>
      <w:r w:rsidRPr="005C3CED">
        <w:rPr>
          <w:sz w:val="16"/>
          <w:szCs w:val="16"/>
        </w:rPr>
        <w:t>of</w:t>
      </w:r>
      <w:r w:rsidRPr="005C3CED">
        <w:rPr>
          <w:spacing w:val="-3"/>
          <w:sz w:val="16"/>
          <w:szCs w:val="16"/>
        </w:rPr>
        <w:t xml:space="preserve"> </w:t>
      </w:r>
      <w:r w:rsidRPr="005C3CED">
        <w:rPr>
          <w:sz w:val="16"/>
          <w:szCs w:val="16"/>
        </w:rPr>
        <w:t>national</w:t>
      </w:r>
      <w:r w:rsidRPr="005C3CED">
        <w:rPr>
          <w:spacing w:val="-5"/>
          <w:sz w:val="16"/>
          <w:szCs w:val="16"/>
        </w:rPr>
        <w:t xml:space="preserve"> </w:t>
      </w:r>
      <w:r w:rsidRPr="005C3CED">
        <w:rPr>
          <w:sz w:val="16"/>
          <w:szCs w:val="16"/>
        </w:rPr>
        <w:t>or</w:t>
      </w:r>
      <w:r w:rsidRPr="005C3CED">
        <w:rPr>
          <w:spacing w:val="-6"/>
          <w:sz w:val="16"/>
          <w:szCs w:val="16"/>
        </w:rPr>
        <w:t xml:space="preserve"> </w:t>
      </w:r>
      <w:r w:rsidRPr="005C3CED">
        <w:rPr>
          <w:sz w:val="16"/>
          <w:szCs w:val="16"/>
        </w:rPr>
        <w:t>international</w:t>
      </w:r>
      <w:r w:rsidRPr="005C3CED">
        <w:rPr>
          <w:spacing w:val="-4"/>
          <w:sz w:val="16"/>
          <w:szCs w:val="16"/>
        </w:rPr>
        <w:t xml:space="preserve"> </w:t>
      </w:r>
      <w:r w:rsidRPr="005C3CED">
        <w:rPr>
          <w:spacing w:val="-2"/>
          <w:sz w:val="16"/>
          <w:szCs w:val="16"/>
        </w:rPr>
        <w:t>concern;</w:t>
      </w:r>
    </w:p>
    <w:p w14:paraId="6E436048" w14:textId="77777777" w:rsidR="00003F0A" w:rsidRPr="005C3CED" w:rsidRDefault="00003F0A">
      <w:pPr>
        <w:pStyle w:val="BodyText"/>
        <w:spacing w:before="8"/>
      </w:pPr>
    </w:p>
    <w:p w14:paraId="29D19DEC" w14:textId="77777777" w:rsidR="00003F0A" w:rsidRPr="005C3CED" w:rsidRDefault="00D50C8C" w:rsidP="008C1B6E">
      <w:pPr>
        <w:pStyle w:val="ListParagraph"/>
        <w:numPr>
          <w:ilvl w:val="2"/>
          <w:numId w:val="9"/>
        </w:numPr>
        <w:tabs>
          <w:tab w:val="left" w:pos="1523"/>
          <w:tab w:val="left" w:pos="1526"/>
        </w:tabs>
        <w:spacing w:before="1" w:line="264" w:lineRule="auto"/>
        <w:ind w:right="175" w:hanging="625"/>
        <w:rPr>
          <w:sz w:val="16"/>
          <w:szCs w:val="16"/>
        </w:rPr>
      </w:pPr>
      <w:bookmarkStart w:id="1832" w:name="(d)_any_act_or_regulation_made_by_a_gove"/>
      <w:bookmarkEnd w:id="1832"/>
      <w:r w:rsidRPr="005C3CED">
        <w:rPr>
          <w:sz w:val="16"/>
          <w:szCs w:val="16"/>
        </w:rPr>
        <w:t>any act</w:t>
      </w:r>
      <w:r w:rsidRPr="005C3CED">
        <w:rPr>
          <w:spacing w:val="-5"/>
          <w:sz w:val="16"/>
          <w:szCs w:val="16"/>
        </w:rPr>
        <w:t xml:space="preserve"> </w:t>
      </w:r>
      <w:r w:rsidRPr="005C3CED">
        <w:rPr>
          <w:sz w:val="16"/>
          <w:szCs w:val="16"/>
        </w:rPr>
        <w:t>or</w:t>
      </w:r>
      <w:r w:rsidRPr="005C3CED">
        <w:rPr>
          <w:spacing w:val="-3"/>
          <w:sz w:val="16"/>
          <w:szCs w:val="16"/>
        </w:rPr>
        <w:t xml:space="preserve"> </w:t>
      </w:r>
      <w:r w:rsidRPr="005C3CED">
        <w:rPr>
          <w:sz w:val="16"/>
          <w:szCs w:val="16"/>
        </w:rPr>
        <w:t>regulation</w:t>
      </w:r>
      <w:r w:rsidRPr="005C3CED">
        <w:rPr>
          <w:spacing w:val="-2"/>
          <w:sz w:val="16"/>
          <w:szCs w:val="16"/>
        </w:rPr>
        <w:t xml:space="preserve"> </w:t>
      </w:r>
      <w:r w:rsidRPr="005C3CED">
        <w:rPr>
          <w:sz w:val="16"/>
          <w:szCs w:val="16"/>
        </w:rPr>
        <w:t>made</w:t>
      </w:r>
      <w:r w:rsidRPr="005C3CED">
        <w:rPr>
          <w:spacing w:val="-3"/>
          <w:sz w:val="16"/>
          <w:szCs w:val="16"/>
        </w:rPr>
        <w:t xml:space="preserve"> </w:t>
      </w:r>
      <w:r w:rsidRPr="005C3CED">
        <w:rPr>
          <w:sz w:val="16"/>
          <w:szCs w:val="16"/>
        </w:rPr>
        <w:t>by</w:t>
      </w:r>
      <w:r w:rsidRPr="005C3CED">
        <w:rPr>
          <w:spacing w:val="-3"/>
          <w:sz w:val="16"/>
          <w:szCs w:val="16"/>
        </w:rPr>
        <w:t xml:space="preserve"> </w:t>
      </w:r>
      <w:r w:rsidRPr="005C3CED">
        <w:rPr>
          <w:sz w:val="16"/>
          <w:szCs w:val="16"/>
        </w:rPr>
        <w:t>a</w:t>
      </w:r>
      <w:r w:rsidRPr="005C3CED">
        <w:rPr>
          <w:spacing w:val="-2"/>
          <w:sz w:val="16"/>
          <w:szCs w:val="16"/>
        </w:rPr>
        <w:t xml:space="preserve"> </w:t>
      </w:r>
      <w:r w:rsidRPr="005C3CED">
        <w:rPr>
          <w:sz w:val="16"/>
          <w:szCs w:val="16"/>
        </w:rPr>
        <w:t>government,</w:t>
      </w:r>
      <w:r w:rsidRPr="005C3CED">
        <w:rPr>
          <w:spacing w:val="-2"/>
          <w:sz w:val="16"/>
          <w:szCs w:val="16"/>
        </w:rPr>
        <w:t xml:space="preserve"> </w:t>
      </w:r>
      <w:r w:rsidRPr="005C3CED">
        <w:rPr>
          <w:sz w:val="16"/>
          <w:szCs w:val="16"/>
        </w:rPr>
        <w:t>supra</w:t>
      </w:r>
      <w:r w:rsidRPr="005C3CED">
        <w:rPr>
          <w:spacing w:val="-2"/>
          <w:sz w:val="16"/>
          <w:szCs w:val="16"/>
        </w:rPr>
        <w:t xml:space="preserve"> </w:t>
      </w:r>
      <w:r w:rsidRPr="005C3CED">
        <w:rPr>
          <w:sz w:val="16"/>
          <w:szCs w:val="16"/>
        </w:rPr>
        <w:t>national</w:t>
      </w:r>
      <w:r w:rsidRPr="005C3CED">
        <w:rPr>
          <w:spacing w:val="-4"/>
          <w:sz w:val="16"/>
          <w:szCs w:val="16"/>
        </w:rPr>
        <w:t xml:space="preserve"> </w:t>
      </w:r>
      <w:r w:rsidRPr="005C3CED">
        <w:rPr>
          <w:sz w:val="16"/>
          <w:szCs w:val="16"/>
        </w:rPr>
        <w:t>body</w:t>
      </w:r>
      <w:r w:rsidRPr="005C3CED">
        <w:rPr>
          <w:spacing w:val="-3"/>
          <w:sz w:val="16"/>
          <w:szCs w:val="16"/>
        </w:rPr>
        <w:t xml:space="preserve"> </w:t>
      </w:r>
      <w:r w:rsidRPr="005C3CED">
        <w:rPr>
          <w:sz w:val="16"/>
          <w:szCs w:val="16"/>
        </w:rPr>
        <w:t>or authority that</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believe stops</w:t>
      </w:r>
      <w:r w:rsidRPr="005C3CED">
        <w:rPr>
          <w:spacing w:val="-1"/>
          <w:sz w:val="16"/>
          <w:szCs w:val="16"/>
        </w:rPr>
        <w:t xml:space="preserve"> </w:t>
      </w:r>
      <w:r w:rsidRPr="005C3CED">
        <w:rPr>
          <w:sz w:val="16"/>
          <w:szCs w:val="16"/>
        </w:rPr>
        <w:t>us</w:t>
      </w:r>
      <w:r w:rsidRPr="005C3CED">
        <w:rPr>
          <w:spacing w:val="-1"/>
          <w:sz w:val="16"/>
          <w:szCs w:val="16"/>
        </w:rPr>
        <w:t xml:space="preserve"> </w:t>
      </w:r>
      <w:r w:rsidRPr="005C3CED">
        <w:rPr>
          <w:sz w:val="16"/>
          <w:szCs w:val="16"/>
        </w:rPr>
        <w:t>from</w:t>
      </w:r>
      <w:r w:rsidRPr="005C3CED">
        <w:rPr>
          <w:spacing w:val="-2"/>
          <w:sz w:val="16"/>
          <w:szCs w:val="16"/>
        </w:rPr>
        <w:t xml:space="preserve"> </w:t>
      </w:r>
      <w:r w:rsidRPr="005C3CED">
        <w:rPr>
          <w:sz w:val="16"/>
          <w:szCs w:val="16"/>
        </w:rPr>
        <w:t>maintaining an orderly market in relation the</w:t>
      </w:r>
      <w:r w:rsidRPr="005C3CED">
        <w:rPr>
          <w:spacing w:val="-1"/>
          <w:sz w:val="16"/>
          <w:szCs w:val="16"/>
        </w:rPr>
        <w:t xml:space="preserve"> </w:t>
      </w:r>
      <w:r w:rsidRPr="005C3CED">
        <w:rPr>
          <w:sz w:val="16"/>
          <w:szCs w:val="16"/>
        </w:rPr>
        <w:t>instruments traded</w:t>
      </w:r>
      <w:r w:rsidRPr="005C3CED">
        <w:rPr>
          <w:spacing w:val="-1"/>
          <w:sz w:val="16"/>
          <w:szCs w:val="16"/>
        </w:rPr>
        <w:t xml:space="preserve"> </w:t>
      </w:r>
      <w:r w:rsidRPr="005C3CED">
        <w:rPr>
          <w:sz w:val="16"/>
          <w:szCs w:val="16"/>
        </w:rPr>
        <w:t>on the</w:t>
      </w:r>
      <w:r w:rsidRPr="005C3CED">
        <w:rPr>
          <w:spacing w:val="-1"/>
          <w:sz w:val="16"/>
          <w:szCs w:val="16"/>
        </w:rPr>
        <w:t xml:space="preserve"> </w:t>
      </w:r>
      <w:del w:id="1833" w:author="Legal Review" w:date="2026-08-11T18:11:00Z" w16du:dateUtc="2026-08-11T15:11:00Z">
        <w:r w:rsidR="00E20E56" w:rsidRPr="005C3CED">
          <w:rPr>
            <w:sz w:val="16"/>
            <w:szCs w:val="16"/>
          </w:rPr>
          <w:delText>eToro</w:delText>
        </w:r>
      </w:del>
      <w:ins w:id="1834" w:author="Legal Review" w:date="2026-08-11T18:11:00Z" w16du:dateUtc="2026-08-11T15:11:00Z">
        <w:r w:rsidRPr="005C3CED">
          <w:rPr>
            <w:sz w:val="16"/>
            <w:szCs w:val="16"/>
          </w:rPr>
          <w:t>etoro</w:t>
        </w:r>
      </w:ins>
      <w:r w:rsidRPr="005C3CED">
        <w:rPr>
          <w:sz w:val="16"/>
          <w:szCs w:val="16"/>
        </w:rPr>
        <w:t xml:space="preserve"> </w:t>
      </w:r>
      <w:r w:rsidRPr="005C3CED">
        <w:rPr>
          <w:spacing w:val="-2"/>
          <w:sz w:val="16"/>
          <w:szCs w:val="16"/>
        </w:rPr>
        <w:t>platform;</w:t>
      </w:r>
    </w:p>
    <w:p w14:paraId="69A432A2" w14:textId="77777777" w:rsidR="00003F0A" w:rsidRPr="005C3CED" w:rsidRDefault="00003F0A">
      <w:pPr>
        <w:pStyle w:val="BodyText"/>
      </w:pPr>
    </w:p>
    <w:p w14:paraId="5B377121" w14:textId="77777777" w:rsidR="00003F0A" w:rsidRPr="005C3CED" w:rsidRDefault="00D50C8C" w:rsidP="008C1B6E">
      <w:pPr>
        <w:pStyle w:val="ListParagraph"/>
        <w:numPr>
          <w:ilvl w:val="2"/>
          <w:numId w:val="9"/>
        </w:numPr>
        <w:tabs>
          <w:tab w:val="left" w:pos="1526"/>
        </w:tabs>
        <w:spacing w:before="1"/>
        <w:rPr>
          <w:sz w:val="16"/>
          <w:szCs w:val="16"/>
        </w:rPr>
      </w:pPr>
      <w:bookmarkStart w:id="1835" w:name="(e)_the_suspension_or_closure_of_any_exc"/>
      <w:bookmarkEnd w:id="1835"/>
      <w:r w:rsidRPr="005C3CED">
        <w:rPr>
          <w:sz w:val="16"/>
          <w:szCs w:val="16"/>
        </w:rPr>
        <w:t>the</w:t>
      </w:r>
      <w:r w:rsidRPr="005C3CED">
        <w:rPr>
          <w:spacing w:val="-3"/>
          <w:sz w:val="16"/>
          <w:szCs w:val="16"/>
        </w:rPr>
        <w:t xml:space="preserve"> </w:t>
      </w:r>
      <w:r w:rsidRPr="005C3CED">
        <w:rPr>
          <w:sz w:val="16"/>
          <w:szCs w:val="16"/>
        </w:rPr>
        <w:t>suspension</w:t>
      </w:r>
      <w:r w:rsidRPr="005C3CED">
        <w:rPr>
          <w:spacing w:val="-4"/>
          <w:sz w:val="16"/>
          <w:szCs w:val="16"/>
        </w:rPr>
        <w:t xml:space="preserve"> </w:t>
      </w:r>
      <w:r w:rsidRPr="005C3CED">
        <w:rPr>
          <w:sz w:val="16"/>
          <w:szCs w:val="16"/>
        </w:rPr>
        <w:t>or</w:t>
      </w:r>
      <w:r w:rsidRPr="005C3CED">
        <w:rPr>
          <w:spacing w:val="-4"/>
          <w:sz w:val="16"/>
          <w:szCs w:val="16"/>
        </w:rPr>
        <w:t xml:space="preserve"> </w:t>
      </w:r>
      <w:r w:rsidRPr="005C3CED">
        <w:rPr>
          <w:sz w:val="16"/>
          <w:szCs w:val="16"/>
        </w:rPr>
        <w:t>closure</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any</w:t>
      </w:r>
      <w:r w:rsidRPr="005C3CED">
        <w:rPr>
          <w:spacing w:val="-1"/>
          <w:sz w:val="16"/>
          <w:szCs w:val="16"/>
        </w:rPr>
        <w:t xml:space="preserve"> </w:t>
      </w:r>
      <w:r w:rsidRPr="005C3CED">
        <w:rPr>
          <w:spacing w:val="-2"/>
          <w:sz w:val="16"/>
          <w:szCs w:val="16"/>
        </w:rPr>
        <w:t>exchange;</w:t>
      </w:r>
    </w:p>
    <w:p w14:paraId="78FBD7A0" w14:textId="77777777" w:rsidR="00003F0A" w:rsidRPr="005C3CED" w:rsidRDefault="00003F0A">
      <w:pPr>
        <w:pStyle w:val="BodyText"/>
        <w:spacing w:before="8"/>
      </w:pPr>
    </w:p>
    <w:p w14:paraId="708C10C1" w14:textId="77777777" w:rsidR="00003F0A" w:rsidRPr="005C3CED" w:rsidRDefault="00D50C8C" w:rsidP="008C1B6E">
      <w:pPr>
        <w:pStyle w:val="ListParagraph"/>
        <w:numPr>
          <w:ilvl w:val="2"/>
          <w:numId w:val="9"/>
        </w:numPr>
        <w:tabs>
          <w:tab w:val="left" w:pos="1526"/>
        </w:tabs>
        <w:rPr>
          <w:sz w:val="16"/>
          <w:szCs w:val="16"/>
        </w:rPr>
      </w:pPr>
      <w:bookmarkStart w:id="1836" w:name="(f)_the_nationalisation_of_any_exchange_"/>
      <w:bookmarkEnd w:id="1836"/>
      <w:r w:rsidRPr="005C3CED">
        <w:rPr>
          <w:sz w:val="16"/>
          <w:szCs w:val="16"/>
        </w:rPr>
        <w:t>the</w:t>
      </w:r>
      <w:r w:rsidRPr="005C3CED">
        <w:rPr>
          <w:spacing w:val="-3"/>
          <w:sz w:val="16"/>
          <w:szCs w:val="16"/>
        </w:rPr>
        <w:t xml:space="preserve"> </w:t>
      </w:r>
      <w:r w:rsidRPr="005C3CED">
        <w:rPr>
          <w:sz w:val="16"/>
          <w:szCs w:val="16"/>
        </w:rPr>
        <w:t>nationalisation</w:t>
      </w:r>
      <w:r w:rsidRPr="005C3CED">
        <w:rPr>
          <w:spacing w:val="-4"/>
          <w:sz w:val="16"/>
          <w:szCs w:val="16"/>
        </w:rPr>
        <w:t xml:space="preserve"> </w:t>
      </w:r>
      <w:r w:rsidRPr="005C3CED">
        <w:rPr>
          <w:sz w:val="16"/>
          <w:szCs w:val="16"/>
        </w:rPr>
        <w:t>of</w:t>
      </w:r>
      <w:r w:rsidRPr="005C3CED">
        <w:rPr>
          <w:spacing w:val="-3"/>
          <w:sz w:val="16"/>
          <w:szCs w:val="16"/>
        </w:rPr>
        <w:t xml:space="preserve"> </w:t>
      </w:r>
      <w:r w:rsidRPr="005C3CED">
        <w:rPr>
          <w:sz w:val="16"/>
          <w:szCs w:val="16"/>
        </w:rPr>
        <w:t>any</w:t>
      </w:r>
      <w:r w:rsidRPr="005C3CED">
        <w:rPr>
          <w:spacing w:val="-5"/>
          <w:sz w:val="16"/>
          <w:szCs w:val="16"/>
        </w:rPr>
        <w:t xml:space="preserve"> </w:t>
      </w:r>
      <w:r w:rsidRPr="005C3CED">
        <w:rPr>
          <w:sz w:val="16"/>
          <w:szCs w:val="16"/>
        </w:rPr>
        <w:t>exchange</w:t>
      </w:r>
      <w:r w:rsidRPr="005C3CED">
        <w:rPr>
          <w:spacing w:val="-2"/>
          <w:sz w:val="16"/>
          <w:szCs w:val="16"/>
        </w:rPr>
        <w:t xml:space="preserve"> </w:t>
      </w:r>
      <w:r w:rsidRPr="005C3CED">
        <w:rPr>
          <w:sz w:val="16"/>
          <w:szCs w:val="16"/>
        </w:rPr>
        <w:t>by</w:t>
      </w:r>
      <w:r w:rsidRPr="005C3CED">
        <w:rPr>
          <w:spacing w:val="-2"/>
          <w:sz w:val="16"/>
          <w:szCs w:val="16"/>
        </w:rPr>
        <w:t xml:space="preserve"> </w:t>
      </w:r>
      <w:r w:rsidRPr="005C3CED">
        <w:rPr>
          <w:sz w:val="16"/>
          <w:szCs w:val="16"/>
        </w:rPr>
        <w:t>a</w:t>
      </w:r>
      <w:r w:rsidRPr="005C3CED">
        <w:rPr>
          <w:spacing w:val="-5"/>
          <w:sz w:val="16"/>
          <w:szCs w:val="16"/>
        </w:rPr>
        <w:t xml:space="preserve"> </w:t>
      </w:r>
      <w:r w:rsidRPr="005C3CED">
        <w:rPr>
          <w:spacing w:val="-2"/>
          <w:sz w:val="16"/>
          <w:szCs w:val="16"/>
        </w:rPr>
        <w:t>government;</w:t>
      </w:r>
    </w:p>
    <w:p w14:paraId="486BB13A" w14:textId="77777777" w:rsidR="00003F0A" w:rsidRPr="005C3CED" w:rsidRDefault="00003F0A">
      <w:pPr>
        <w:pStyle w:val="BodyText"/>
        <w:spacing w:before="9"/>
      </w:pPr>
    </w:p>
    <w:p w14:paraId="667AD450" w14:textId="77777777" w:rsidR="00003F0A" w:rsidRPr="005C3CED" w:rsidRDefault="00D50C8C" w:rsidP="008C1B6E">
      <w:pPr>
        <w:pStyle w:val="ListParagraph"/>
        <w:numPr>
          <w:ilvl w:val="2"/>
          <w:numId w:val="9"/>
        </w:numPr>
        <w:tabs>
          <w:tab w:val="left" w:pos="1523"/>
          <w:tab w:val="left" w:pos="1526"/>
        </w:tabs>
        <w:spacing w:line="264" w:lineRule="auto"/>
        <w:ind w:right="173" w:hanging="625"/>
        <w:rPr>
          <w:sz w:val="16"/>
          <w:szCs w:val="16"/>
        </w:rPr>
      </w:pPr>
      <w:bookmarkStart w:id="1837" w:name="(g)_the_imposition_of_limits_or_unusual_"/>
      <w:bookmarkEnd w:id="1837"/>
      <w:r w:rsidRPr="005C3CED">
        <w:rPr>
          <w:sz w:val="16"/>
          <w:szCs w:val="16"/>
        </w:rPr>
        <w:t>the imposition of limits or unusual terms by a government on any instrument and/or its derivative traded on our platform;</w:t>
      </w:r>
    </w:p>
    <w:p w14:paraId="112FDD87" w14:textId="77777777" w:rsidR="00003F0A" w:rsidRPr="005C3CED" w:rsidRDefault="00003F0A">
      <w:pPr>
        <w:pStyle w:val="BodyText"/>
        <w:spacing w:before="2"/>
      </w:pPr>
    </w:p>
    <w:p w14:paraId="74523D0F" w14:textId="77777777" w:rsidR="00003F0A" w:rsidRPr="005C3CED" w:rsidRDefault="00D50C8C" w:rsidP="008C1B6E">
      <w:pPr>
        <w:pStyle w:val="ListParagraph"/>
        <w:numPr>
          <w:ilvl w:val="2"/>
          <w:numId w:val="9"/>
        </w:numPr>
        <w:tabs>
          <w:tab w:val="left" w:pos="1526"/>
        </w:tabs>
        <w:rPr>
          <w:sz w:val="16"/>
          <w:szCs w:val="16"/>
        </w:rPr>
      </w:pPr>
      <w:bookmarkStart w:id="1838" w:name="(h)_the_abandonment_or_failure_of_any_in"/>
      <w:bookmarkEnd w:id="1838"/>
      <w:r w:rsidRPr="005C3CED">
        <w:rPr>
          <w:sz w:val="16"/>
          <w:szCs w:val="16"/>
        </w:rPr>
        <w:t>the</w:t>
      </w:r>
      <w:r w:rsidRPr="005C3CED">
        <w:rPr>
          <w:spacing w:val="-5"/>
          <w:sz w:val="16"/>
          <w:szCs w:val="16"/>
        </w:rPr>
        <w:t xml:space="preserve"> </w:t>
      </w:r>
      <w:r w:rsidRPr="005C3CED">
        <w:rPr>
          <w:sz w:val="16"/>
          <w:szCs w:val="16"/>
        </w:rPr>
        <w:t>abandonment</w:t>
      </w:r>
      <w:r w:rsidRPr="005C3CED">
        <w:rPr>
          <w:spacing w:val="-3"/>
          <w:sz w:val="16"/>
          <w:szCs w:val="16"/>
        </w:rPr>
        <w:t xml:space="preserve"> </w:t>
      </w:r>
      <w:r w:rsidRPr="005C3CED">
        <w:rPr>
          <w:sz w:val="16"/>
          <w:szCs w:val="16"/>
        </w:rPr>
        <w:t>or</w:t>
      </w:r>
      <w:r w:rsidRPr="005C3CED">
        <w:rPr>
          <w:spacing w:val="-4"/>
          <w:sz w:val="16"/>
          <w:szCs w:val="16"/>
        </w:rPr>
        <w:t xml:space="preserve"> </w:t>
      </w:r>
      <w:r w:rsidRPr="005C3CED">
        <w:rPr>
          <w:sz w:val="16"/>
          <w:szCs w:val="16"/>
        </w:rPr>
        <w:t>failure</w:t>
      </w:r>
      <w:r w:rsidRPr="005C3CED">
        <w:rPr>
          <w:spacing w:val="-4"/>
          <w:sz w:val="16"/>
          <w:szCs w:val="16"/>
        </w:rPr>
        <w:t xml:space="preserve"> </w:t>
      </w:r>
      <w:r w:rsidRPr="005C3CED">
        <w:rPr>
          <w:sz w:val="16"/>
          <w:szCs w:val="16"/>
        </w:rPr>
        <w:t>of</w:t>
      </w:r>
      <w:r w:rsidRPr="005C3CED">
        <w:rPr>
          <w:spacing w:val="-3"/>
          <w:sz w:val="16"/>
          <w:szCs w:val="16"/>
        </w:rPr>
        <w:t xml:space="preserve"> </w:t>
      </w:r>
      <w:r w:rsidRPr="005C3CED">
        <w:rPr>
          <w:sz w:val="16"/>
          <w:szCs w:val="16"/>
        </w:rPr>
        <w:t>any</w:t>
      </w:r>
      <w:r w:rsidRPr="005C3CED">
        <w:rPr>
          <w:spacing w:val="-1"/>
          <w:sz w:val="16"/>
          <w:szCs w:val="16"/>
        </w:rPr>
        <w:t xml:space="preserve"> </w:t>
      </w:r>
      <w:r w:rsidRPr="005C3CED">
        <w:rPr>
          <w:sz w:val="16"/>
          <w:szCs w:val="16"/>
        </w:rPr>
        <w:t>instrument</w:t>
      </w:r>
      <w:r w:rsidRPr="005C3CED">
        <w:rPr>
          <w:spacing w:val="-3"/>
          <w:sz w:val="16"/>
          <w:szCs w:val="16"/>
        </w:rPr>
        <w:t xml:space="preserve"> </w:t>
      </w:r>
      <w:r w:rsidRPr="005C3CED">
        <w:rPr>
          <w:sz w:val="16"/>
          <w:szCs w:val="16"/>
        </w:rPr>
        <w:t>that</w:t>
      </w:r>
      <w:r w:rsidRPr="005C3CED">
        <w:rPr>
          <w:spacing w:val="-3"/>
          <w:sz w:val="16"/>
          <w:szCs w:val="16"/>
        </w:rPr>
        <w:t xml:space="preserve"> </w:t>
      </w:r>
      <w:r w:rsidRPr="005C3CED">
        <w:rPr>
          <w:sz w:val="16"/>
          <w:szCs w:val="16"/>
        </w:rPr>
        <w:t>we</w:t>
      </w:r>
      <w:r w:rsidRPr="005C3CED">
        <w:rPr>
          <w:spacing w:val="-4"/>
          <w:sz w:val="16"/>
          <w:szCs w:val="16"/>
        </w:rPr>
        <w:t xml:space="preserve"> </w:t>
      </w:r>
      <w:r w:rsidRPr="005C3CED">
        <w:rPr>
          <w:sz w:val="16"/>
          <w:szCs w:val="16"/>
        </w:rPr>
        <w:t>use</w:t>
      </w:r>
      <w:r w:rsidRPr="005C3CED">
        <w:rPr>
          <w:spacing w:val="-4"/>
          <w:sz w:val="16"/>
          <w:szCs w:val="16"/>
        </w:rPr>
        <w:t xml:space="preserve"> </w:t>
      </w:r>
      <w:r w:rsidRPr="005C3CED">
        <w:rPr>
          <w:sz w:val="16"/>
          <w:szCs w:val="16"/>
        </w:rPr>
        <w:t>to</w:t>
      </w:r>
      <w:r w:rsidRPr="005C3CED">
        <w:rPr>
          <w:spacing w:val="-2"/>
          <w:sz w:val="16"/>
          <w:szCs w:val="16"/>
        </w:rPr>
        <w:t xml:space="preserve"> </w:t>
      </w:r>
      <w:r w:rsidRPr="005C3CED">
        <w:rPr>
          <w:sz w:val="16"/>
          <w:szCs w:val="16"/>
        </w:rPr>
        <w:t>make</w:t>
      </w:r>
      <w:r w:rsidRPr="005C3CED">
        <w:rPr>
          <w:spacing w:val="-4"/>
          <w:sz w:val="16"/>
          <w:szCs w:val="16"/>
        </w:rPr>
        <w:t xml:space="preserve"> </w:t>
      </w:r>
      <w:r w:rsidRPr="005C3CED">
        <w:rPr>
          <w:sz w:val="16"/>
          <w:szCs w:val="16"/>
        </w:rPr>
        <w:t>our</w:t>
      </w:r>
      <w:r w:rsidRPr="005C3CED">
        <w:rPr>
          <w:spacing w:val="-5"/>
          <w:sz w:val="16"/>
          <w:szCs w:val="16"/>
        </w:rPr>
        <w:t xml:space="preserve"> </w:t>
      </w:r>
      <w:r w:rsidRPr="005C3CED">
        <w:rPr>
          <w:spacing w:val="-2"/>
          <w:sz w:val="16"/>
          <w:szCs w:val="16"/>
        </w:rPr>
        <w:t>quotes;</w:t>
      </w:r>
    </w:p>
    <w:p w14:paraId="11FD716C" w14:textId="77777777" w:rsidR="00003F0A" w:rsidRPr="005C3CED" w:rsidRDefault="00003F0A">
      <w:pPr>
        <w:pStyle w:val="BodyText"/>
        <w:spacing w:before="8"/>
      </w:pPr>
    </w:p>
    <w:p w14:paraId="42F4F135" w14:textId="77777777" w:rsidR="00003F0A" w:rsidRPr="005C3CED" w:rsidRDefault="00D50C8C" w:rsidP="008C1B6E">
      <w:pPr>
        <w:pStyle w:val="ListParagraph"/>
        <w:numPr>
          <w:ilvl w:val="2"/>
          <w:numId w:val="9"/>
        </w:numPr>
        <w:tabs>
          <w:tab w:val="left" w:pos="1524"/>
          <w:tab w:val="left" w:pos="1526"/>
        </w:tabs>
        <w:spacing w:before="1" w:line="264" w:lineRule="auto"/>
        <w:ind w:right="173"/>
        <w:rPr>
          <w:sz w:val="16"/>
          <w:szCs w:val="16"/>
        </w:rPr>
      </w:pPr>
      <w:bookmarkStart w:id="1839" w:name="(i)_excessive_changes_to_the_price,_supp"/>
      <w:bookmarkEnd w:id="1839"/>
      <w:r w:rsidRPr="005C3CED">
        <w:rPr>
          <w:sz w:val="16"/>
          <w:szCs w:val="16"/>
        </w:rPr>
        <w:t>excessive</w:t>
      </w:r>
      <w:r w:rsidRPr="005C3CED">
        <w:rPr>
          <w:spacing w:val="-15"/>
          <w:sz w:val="16"/>
          <w:szCs w:val="16"/>
        </w:rPr>
        <w:t xml:space="preserve"> </w:t>
      </w:r>
      <w:r w:rsidRPr="005C3CED">
        <w:rPr>
          <w:sz w:val="16"/>
          <w:szCs w:val="16"/>
        </w:rPr>
        <w:t>changes</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price,</w:t>
      </w:r>
      <w:r w:rsidRPr="005C3CED">
        <w:rPr>
          <w:spacing w:val="-14"/>
          <w:sz w:val="16"/>
          <w:szCs w:val="16"/>
        </w:rPr>
        <w:t xml:space="preserve"> </w:t>
      </w:r>
      <w:r w:rsidRPr="005C3CED">
        <w:rPr>
          <w:sz w:val="16"/>
          <w:szCs w:val="16"/>
        </w:rPr>
        <w:t>supply</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demand</w:t>
      </w:r>
      <w:r w:rsidRPr="005C3CED">
        <w:rPr>
          <w:spacing w:val="-14"/>
          <w:sz w:val="16"/>
          <w:szCs w:val="16"/>
        </w:rPr>
        <w:t xml:space="preserve"> </w:t>
      </w:r>
      <w:r w:rsidRPr="005C3CED">
        <w:rPr>
          <w:sz w:val="16"/>
          <w:szCs w:val="16"/>
        </w:rPr>
        <w:t>of</w:t>
      </w:r>
      <w:r w:rsidRPr="005C3CED">
        <w:rPr>
          <w:spacing w:val="-12"/>
          <w:sz w:val="16"/>
          <w:szCs w:val="16"/>
        </w:rPr>
        <w:t xml:space="preserve"> </w:t>
      </w:r>
      <w:r w:rsidRPr="005C3CED">
        <w:rPr>
          <w:sz w:val="16"/>
          <w:szCs w:val="16"/>
        </w:rPr>
        <w:t>any</w:t>
      </w:r>
      <w:r w:rsidRPr="005C3CED">
        <w:rPr>
          <w:spacing w:val="-14"/>
          <w:sz w:val="16"/>
          <w:szCs w:val="16"/>
        </w:rPr>
        <w:t xml:space="preserve"> </w:t>
      </w:r>
      <w:r w:rsidRPr="005C3CED">
        <w:rPr>
          <w:sz w:val="16"/>
          <w:szCs w:val="16"/>
        </w:rPr>
        <w:t>product.</w:t>
      </w:r>
      <w:r w:rsidRPr="005C3CED">
        <w:rPr>
          <w:spacing w:val="-14"/>
          <w:sz w:val="16"/>
          <w:szCs w:val="16"/>
        </w:rPr>
        <w:t xml:space="preserve"> </w:t>
      </w:r>
      <w:r w:rsidRPr="005C3CED">
        <w:rPr>
          <w:sz w:val="16"/>
          <w:szCs w:val="16"/>
        </w:rPr>
        <w:t>We</w:t>
      </w:r>
      <w:r w:rsidRPr="005C3CED">
        <w:rPr>
          <w:spacing w:val="-14"/>
          <w:sz w:val="16"/>
          <w:szCs w:val="16"/>
        </w:rPr>
        <w:t xml:space="preserve"> </w:t>
      </w:r>
      <w:r w:rsidRPr="005C3CED">
        <w:rPr>
          <w:sz w:val="16"/>
          <w:szCs w:val="16"/>
        </w:rPr>
        <w:t>may</w:t>
      </w:r>
      <w:r w:rsidRPr="005C3CED">
        <w:rPr>
          <w:spacing w:val="-14"/>
          <w:sz w:val="16"/>
          <w:szCs w:val="16"/>
        </w:rPr>
        <w:t xml:space="preserve"> </w:t>
      </w:r>
      <w:r w:rsidRPr="005C3CED">
        <w:rPr>
          <w:sz w:val="16"/>
          <w:szCs w:val="16"/>
        </w:rPr>
        <w:t>also</w:t>
      </w:r>
      <w:r w:rsidRPr="005C3CED">
        <w:rPr>
          <w:spacing w:val="-14"/>
          <w:sz w:val="16"/>
          <w:szCs w:val="16"/>
        </w:rPr>
        <w:t xml:space="preserve"> </w:t>
      </w:r>
      <w:r w:rsidRPr="005C3CED">
        <w:rPr>
          <w:sz w:val="16"/>
          <w:szCs w:val="16"/>
        </w:rPr>
        <w:t>call</w:t>
      </w:r>
      <w:r w:rsidRPr="005C3CED">
        <w:rPr>
          <w:spacing w:val="-14"/>
          <w:sz w:val="16"/>
          <w:szCs w:val="16"/>
        </w:rPr>
        <w:t xml:space="preserve"> </w:t>
      </w:r>
      <w:r w:rsidRPr="005C3CED">
        <w:rPr>
          <w:sz w:val="16"/>
          <w:szCs w:val="16"/>
        </w:rPr>
        <w:t>an</w:t>
      </w:r>
      <w:r w:rsidRPr="005C3CED">
        <w:rPr>
          <w:spacing w:val="-14"/>
          <w:sz w:val="16"/>
          <w:szCs w:val="16"/>
        </w:rPr>
        <w:t xml:space="preserve"> </w:t>
      </w:r>
      <w:r w:rsidRPr="005C3CED">
        <w:rPr>
          <w:sz w:val="16"/>
          <w:szCs w:val="16"/>
        </w:rPr>
        <w:t>Exception</w:t>
      </w:r>
      <w:r w:rsidR="00D87112" w:rsidRPr="005C3CED">
        <w:rPr>
          <w:sz w:val="16"/>
          <w:szCs w:val="16"/>
        </w:rPr>
        <w:t>al</w:t>
      </w:r>
      <w:r w:rsidRPr="005C3CED">
        <w:rPr>
          <w:sz w:val="16"/>
          <w:szCs w:val="16"/>
        </w:rPr>
        <w:t xml:space="preserve"> Event where we anticipate this change (within reason);</w:t>
      </w:r>
    </w:p>
    <w:p w14:paraId="49D66834" w14:textId="77777777" w:rsidR="00003F0A" w:rsidRPr="005C3CED" w:rsidRDefault="00003F0A">
      <w:pPr>
        <w:pStyle w:val="BodyText"/>
        <w:spacing w:before="11"/>
      </w:pPr>
    </w:p>
    <w:p w14:paraId="41686696" w14:textId="77777777" w:rsidR="00003F0A" w:rsidRPr="005C3CED" w:rsidRDefault="00D50C8C" w:rsidP="008C1B6E">
      <w:pPr>
        <w:pStyle w:val="ListParagraph"/>
        <w:numPr>
          <w:ilvl w:val="2"/>
          <w:numId w:val="9"/>
        </w:numPr>
        <w:tabs>
          <w:tab w:val="left" w:pos="1523"/>
          <w:tab w:val="left" w:pos="1526"/>
        </w:tabs>
        <w:spacing w:line="266" w:lineRule="auto"/>
        <w:ind w:right="175" w:hanging="625"/>
        <w:rPr>
          <w:sz w:val="16"/>
          <w:szCs w:val="16"/>
        </w:rPr>
      </w:pPr>
      <w:bookmarkStart w:id="1840" w:name="(j)_technical_failures_in_transmission,_"/>
      <w:bookmarkEnd w:id="1840"/>
      <w:r w:rsidRPr="005C3CED">
        <w:rPr>
          <w:sz w:val="16"/>
          <w:szCs w:val="16"/>
        </w:rPr>
        <w:t>technical</w:t>
      </w:r>
      <w:r w:rsidRPr="005C3CED">
        <w:rPr>
          <w:spacing w:val="-10"/>
          <w:sz w:val="16"/>
          <w:szCs w:val="16"/>
        </w:rPr>
        <w:t xml:space="preserve"> </w:t>
      </w:r>
      <w:r w:rsidRPr="005C3CED">
        <w:rPr>
          <w:sz w:val="16"/>
          <w:szCs w:val="16"/>
        </w:rPr>
        <w:t>failures</w:t>
      </w:r>
      <w:r w:rsidRPr="005C3CED">
        <w:rPr>
          <w:spacing w:val="-9"/>
          <w:sz w:val="16"/>
          <w:szCs w:val="16"/>
        </w:rPr>
        <w:t xml:space="preserve"> </w:t>
      </w:r>
      <w:r w:rsidRPr="005C3CED">
        <w:rPr>
          <w:sz w:val="16"/>
          <w:szCs w:val="16"/>
        </w:rPr>
        <w:t>in</w:t>
      </w:r>
      <w:r w:rsidRPr="005C3CED">
        <w:rPr>
          <w:spacing w:val="-10"/>
          <w:sz w:val="16"/>
          <w:szCs w:val="16"/>
        </w:rPr>
        <w:t xml:space="preserve"> </w:t>
      </w:r>
      <w:r w:rsidRPr="005C3CED">
        <w:rPr>
          <w:sz w:val="16"/>
          <w:szCs w:val="16"/>
        </w:rPr>
        <w:t>transmission,</w:t>
      </w:r>
      <w:r w:rsidRPr="005C3CED">
        <w:rPr>
          <w:spacing w:val="-10"/>
          <w:sz w:val="16"/>
          <w:szCs w:val="16"/>
        </w:rPr>
        <w:t xml:space="preserve"> </w:t>
      </w:r>
      <w:r w:rsidRPr="005C3CED">
        <w:rPr>
          <w:sz w:val="16"/>
          <w:szCs w:val="16"/>
        </w:rPr>
        <w:t>communication</w:t>
      </w:r>
      <w:r w:rsidRPr="005C3CED">
        <w:rPr>
          <w:spacing w:val="-10"/>
          <w:sz w:val="16"/>
          <w:szCs w:val="16"/>
        </w:rPr>
        <w:t xml:space="preserve"> </w:t>
      </w:r>
      <w:r w:rsidRPr="005C3CED">
        <w:rPr>
          <w:sz w:val="16"/>
          <w:szCs w:val="16"/>
        </w:rPr>
        <w:t>or</w:t>
      </w:r>
      <w:r w:rsidRPr="005C3CED">
        <w:rPr>
          <w:spacing w:val="-11"/>
          <w:sz w:val="16"/>
          <w:szCs w:val="16"/>
        </w:rPr>
        <w:t xml:space="preserve"> </w:t>
      </w:r>
      <w:r w:rsidRPr="005C3CED">
        <w:rPr>
          <w:sz w:val="16"/>
          <w:szCs w:val="16"/>
        </w:rPr>
        <w:t>computer</w:t>
      </w:r>
      <w:r w:rsidRPr="005C3CED">
        <w:rPr>
          <w:spacing w:val="-11"/>
          <w:sz w:val="16"/>
          <w:szCs w:val="16"/>
        </w:rPr>
        <w:t xml:space="preserve"> </w:t>
      </w:r>
      <w:r w:rsidRPr="005C3CED">
        <w:rPr>
          <w:sz w:val="16"/>
          <w:szCs w:val="16"/>
        </w:rPr>
        <w:t>facilities</w:t>
      </w:r>
      <w:r w:rsidRPr="005C3CED">
        <w:rPr>
          <w:spacing w:val="-9"/>
          <w:sz w:val="16"/>
          <w:szCs w:val="16"/>
        </w:rPr>
        <w:t xml:space="preserve"> </w:t>
      </w:r>
      <w:r w:rsidRPr="005C3CED">
        <w:rPr>
          <w:sz w:val="16"/>
          <w:szCs w:val="16"/>
        </w:rPr>
        <w:t>including</w:t>
      </w:r>
      <w:r w:rsidRPr="005C3CED">
        <w:rPr>
          <w:spacing w:val="-9"/>
          <w:sz w:val="16"/>
          <w:szCs w:val="16"/>
        </w:rPr>
        <w:t xml:space="preserve"> </w:t>
      </w:r>
      <w:r w:rsidRPr="005C3CED">
        <w:rPr>
          <w:sz w:val="16"/>
          <w:szCs w:val="16"/>
        </w:rPr>
        <w:t>power</w:t>
      </w:r>
      <w:r w:rsidRPr="005C3CED">
        <w:rPr>
          <w:spacing w:val="-11"/>
          <w:sz w:val="16"/>
          <w:szCs w:val="16"/>
        </w:rPr>
        <w:t xml:space="preserve"> </w:t>
      </w:r>
      <w:r w:rsidRPr="005C3CED">
        <w:rPr>
          <w:sz w:val="16"/>
          <w:szCs w:val="16"/>
        </w:rPr>
        <w:t>failures and electronic or equipment failures;</w:t>
      </w:r>
    </w:p>
    <w:p w14:paraId="5D345E35" w14:textId="77777777" w:rsidR="00003F0A" w:rsidRPr="005C3CED" w:rsidRDefault="00003F0A">
      <w:pPr>
        <w:pStyle w:val="BodyText"/>
        <w:spacing w:before="9"/>
      </w:pPr>
    </w:p>
    <w:p w14:paraId="3D0F0FAA" w14:textId="77777777" w:rsidR="00003F0A" w:rsidRPr="005C3CED" w:rsidRDefault="00D50C8C" w:rsidP="008C1B6E">
      <w:pPr>
        <w:pStyle w:val="ListParagraph"/>
        <w:numPr>
          <w:ilvl w:val="2"/>
          <w:numId w:val="9"/>
        </w:numPr>
        <w:tabs>
          <w:tab w:val="left" w:pos="1523"/>
          <w:tab w:val="left" w:pos="1526"/>
        </w:tabs>
        <w:spacing w:before="1" w:line="264" w:lineRule="auto"/>
        <w:ind w:right="175" w:hanging="625"/>
        <w:rPr>
          <w:sz w:val="16"/>
          <w:szCs w:val="16"/>
        </w:rPr>
      </w:pPr>
      <w:bookmarkStart w:id="1841" w:name="(k)_the_failure_of_any_supplier,_interme"/>
      <w:bookmarkEnd w:id="1841"/>
      <w:r w:rsidRPr="005C3CED">
        <w:rPr>
          <w:sz w:val="16"/>
          <w:szCs w:val="16"/>
        </w:rPr>
        <w:t>the failure of any supplier, intermediate broker, agent, principal custodian, sub-custodian, dealer, exchange, clearing house or regulatory organisation to perform its obligations to us;</w:t>
      </w:r>
    </w:p>
    <w:p w14:paraId="05D8C2A1" w14:textId="77777777" w:rsidR="00003F0A" w:rsidRPr="005C3CED" w:rsidRDefault="00003F0A">
      <w:pPr>
        <w:pStyle w:val="BodyText"/>
        <w:spacing w:before="1"/>
      </w:pPr>
    </w:p>
    <w:p w14:paraId="67AF541B" w14:textId="77777777" w:rsidR="00003F0A" w:rsidRPr="005C3CED" w:rsidRDefault="00D50C8C" w:rsidP="008C1B6E">
      <w:pPr>
        <w:pStyle w:val="ListParagraph"/>
        <w:numPr>
          <w:ilvl w:val="2"/>
          <w:numId w:val="9"/>
        </w:numPr>
        <w:tabs>
          <w:tab w:val="left" w:pos="1524"/>
          <w:tab w:val="left" w:pos="1526"/>
        </w:tabs>
        <w:spacing w:line="264" w:lineRule="auto"/>
        <w:ind w:right="175"/>
        <w:rPr>
          <w:sz w:val="16"/>
          <w:szCs w:val="16"/>
        </w:rPr>
      </w:pPr>
      <w:bookmarkStart w:id="1842" w:name="(l)_liquidity_providers_not_providing,_o"/>
      <w:bookmarkEnd w:id="1842"/>
      <w:r w:rsidRPr="005C3CED">
        <w:rPr>
          <w:sz w:val="16"/>
          <w:szCs w:val="16"/>
        </w:rPr>
        <w:t>liquidity providers not</w:t>
      </w:r>
      <w:r w:rsidRPr="005C3CED">
        <w:rPr>
          <w:spacing w:val="-1"/>
          <w:sz w:val="16"/>
          <w:szCs w:val="16"/>
        </w:rPr>
        <w:t xml:space="preserve"> </w:t>
      </w:r>
      <w:r w:rsidRPr="005C3CED">
        <w:rPr>
          <w:sz w:val="16"/>
          <w:szCs w:val="16"/>
        </w:rPr>
        <w:t>providing, or being unable to provide liquidity to us. Liquidity describes the</w:t>
      </w:r>
      <w:r w:rsidRPr="005C3CED">
        <w:rPr>
          <w:spacing w:val="-6"/>
          <w:sz w:val="16"/>
          <w:szCs w:val="16"/>
        </w:rPr>
        <w:t xml:space="preserve"> </w:t>
      </w:r>
      <w:r w:rsidRPr="005C3CED">
        <w:rPr>
          <w:sz w:val="16"/>
          <w:szCs w:val="16"/>
        </w:rPr>
        <w:t>degree</w:t>
      </w:r>
      <w:r w:rsidRPr="005C3CED">
        <w:rPr>
          <w:spacing w:val="-6"/>
          <w:sz w:val="16"/>
          <w:szCs w:val="16"/>
        </w:rPr>
        <w:t xml:space="preserve"> </w:t>
      </w:r>
      <w:r w:rsidRPr="005C3CED">
        <w:rPr>
          <w:sz w:val="16"/>
          <w:szCs w:val="16"/>
        </w:rPr>
        <w:t>to</w:t>
      </w:r>
      <w:r w:rsidRPr="005C3CED">
        <w:rPr>
          <w:spacing w:val="-8"/>
          <w:sz w:val="16"/>
          <w:szCs w:val="16"/>
        </w:rPr>
        <w:t xml:space="preserve"> </w:t>
      </w:r>
      <w:r w:rsidRPr="005C3CED">
        <w:rPr>
          <w:sz w:val="16"/>
          <w:szCs w:val="16"/>
        </w:rPr>
        <w:t>which</w:t>
      </w:r>
      <w:r w:rsidRPr="005C3CED">
        <w:rPr>
          <w:spacing w:val="-9"/>
          <w:sz w:val="16"/>
          <w:szCs w:val="16"/>
        </w:rPr>
        <w:t xml:space="preserve"> </w:t>
      </w:r>
      <w:r w:rsidRPr="005C3CED">
        <w:rPr>
          <w:sz w:val="16"/>
          <w:szCs w:val="16"/>
        </w:rPr>
        <w:t>a</w:t>
      </w:r>
      <w:r w:rsidRPr="005C3CED">
        <w:rPr>
          <w:spacing w:val="-7"/>
          <w:sz w:val="16"/>
          <w:szCs w:val="16"/>
        </w:rPr>
        <w:t xml:space="preserve"> </w:t>
      </w:r>
      <w:r w:rsidRPr="005C3CED">
        <w:rPr>
          <w:sz w:val="16"/>
          <w:szCs w:val="16"/>
        </w:rPr>
        <w:t>product</w:t>
      </w:r>
      <w:r w:rsidRPr="005C3CED">
        <w:rPr>
          <w:spacing w:val="-9"/>
          <w:sz w:val="16"/>
          <w:szCs w:val="16"/>
        </w:rPr>
        <w:t xml:space="preserve"> </w:t>
      </w:r>
      <w:r w:rsidRPr="005C3CED">
        <w:rPr>
          <w:sz w:val="16"/>
          <w:szCs w:val="16"/>
        </w:rPr>
        <w:t>can</w:t>
      </w:r>
      <w:r w:rsidRPr="005C3CED">
        <w:rPr>
          <w:spacing w:val="-7"/>
          <w:sz w:val="16"/>
          <w:szCs w:val="16"/>
        </w:rPr>
        <w:t xml:space="preserve"> </w:t>
      </w:r>
      <w:r w:rsidRPr="005C3CED">
        <w:rPr>
          <w:sz w:val="16"/>
          <w:szCs w:val="16"/>
        </w:rPr>
        <w:t>be</w:t>
      </w:r>
      <w:r w:rsidRPr="005C3CED">
        <w:rPr>
          <w:spacing w:val="-8"/>
          <w:sz w:val="16"/>
          <w:szCs w:val="16"/>
        </w:rPr>
        <w:t xml:space="preserve"> </w:t>
      </w:r>
      <w:r w:rsidRPr="005C3CED">
        <w:rPr>
          <w:sz w:val="16"/>
          <w:szCs w:val="16"/>
        </w:rPr>
        <w:t>quickly</w:t>
      </w:r>
      <w:r w:rsidRPr="005C3CED">
        <w:rPr>
          <w:spacing w:val="-7"/>
          <w:sz w:val="16"/>
          <w:szCs w:val="16"/>
        </w:rPr>
        <w:t xml:space="preserve"> </w:t>
      </w:r>
      <w:r w:rsidRPr="005C3CED">
        <w:rPr>
          <w:sz w:val="16"/>
          <w:szCs w:val="16"/>
        </w:rPr>
        <w:t>bought</w:t>
      </w:r>
      <w:r w:rsidRPr="005C3CED">
        <w:rPr>
          <w:spacing w:val="-7"/>
          <w:sz w:val="16"/>
          <w:szCs w:val="16"/>
        </w:rPr>
        <w:t xml:space="preserve"> </w:t>
      </w:r>
      <w:r w:rsidRPr="005C3CED">
        <w:rPr>
          <w:sz w:val="16"/>
          <w:szCs w:val="16"/>
        </w:rPr>
        <w:t>or</w:t>
      </w:r>
      <w:r w:rsidRPr="005C3CED">
        <w:rPr>
          <w:spacing w:val="-7"/>
          <w:sz w:val="16"/>
          <w:szCs w:val="16"/>
        </w:rPr>
        <w:t xml:space="preserve"> </w:t>
      </w:r>
      <w:r w:rsidRPr="005C3CED">
        <w:rPr>
          <w:sz w:val="16"/>
          <w:szCs w:val="16"/>
        </w:rPr>
        <w:t>sold</w:t>
      </w:r>
      <w:r w:rsidRPr="005C3CED">
        <w:rPr>
          <w:spacing w:val="-10"/>
          <w:sz w:val="16"/>
          <w:szCs w:val="16"/>
        </w:rPr>
        <w:t xml:space="preserve"> </w:t>
      </w:r>
      <w:r w:rsidRPr="005C3CED">
        <w:rPr>
          <w:sz w:val="16"/>
          <w:szCs w:val="16"/>
        </w:rPr>
        <w:t>at</w:t>
      </w:r>
      <w:r w:rsidRPr="005C3CED">
        <w:rPr>
          <w:spacing w:val="-7"/>
          <w:sz w:val="16"/>
          <w:szCs w:val="16"/>
        </w:rPr>
        <w:t xml:space="preserve"> </w:t>
      </w:r>
      <w:r w:rsidRPr="005C3CED">
        <w:rPr>
          <w:sz w:val="16"/>
          <w:szCs w:val="16"/>
        </w:rPr>
        <w:t>a</w:t>
      </w:r>
      <w:r w:rsidRPr="005C3CED">
        <w:rPr>
          <w:spacing w:val="-7"/>
          <w:sz w:val="16"/>
          <w:szCs w:val="16"/>
        </w:rPr>
        <w:t xml:space="preserve"> </w:t>
      </w:r>
      <w:r w:rsidRPr="005C3CED">
        <w:rPr>
          <w:sz w:val="16"/>
          <w:szCs w:val="16"/>
        </w:rPr>
        <w:t>price</w:t>
      </w:r>
      <w:r w:rsidRPr="005C3CED">
        <w:rPr>
          <w:spacing w:val="-8"/>
          <w:sz w:val="16"/>
          <w:szCs w:val="16"/>
        </w:rPr>
        <w:t xml:space="preserve"> </w:t>
      </w:r>
      <w:r w:rsidRPr="005C3CED">
        <w:rPr>
          <w:sz w:val="16"/>
          <w:szCs w:val="16"/>
        </w:rPr>
        <w:t>reflecting</w:t>
      </w:r>
      <w:r w:rsidRPr="005C3CED">
        <w:rPr>
          <w:spacing w:val="-5"/>
          <w:sz w:val="16"/>
          <w:szCs w:val="16"/>
        </w:rPr>
        <w:t xml:space="preserve"> </w:t>
      </w:r>
      <w:r w:rsidRPr="005C3CED">
        <w:rPr>
          <w:sz w:val="16"/>
          <w:szCs w:val="16"/>
        </w:rPr>
        <w:t>its</w:t>
      </w:r>
      <w:r w:rsidRPr="005C3CED">
        <w:rPr>
          <w:spacing w:val="-8"/>
          <w:sz w:val="16"/>
          <w:szCs w:val="16"/>
        </w:rPr>
        <w:t xml:space="preserve"> </w:t>
      </w:r>
      <w:r w:rsidRPr="005C3CED">
        <w:rPr>
          <w:sz w:val="16"/>
          <w:szCs w:val="16"/>
        </w:rPr>
        <w:t>appropriate value; and/or</w:t>
      </w:r>
    </w:p>
    <w:p w14:paraId="4C3A83CC" w14:textId="77777777" w:rsidR="00003F0A" w:rsidRPr="005C3CED" w:rsidRDefault="00003F0A">
      <w:pPr>
        <w:pStyle w:val="BodyText"/>
        <w:spacing w:before="1"/>
      </w:pPr>
    </w:p>
    <w:p w14:paraId="7BDF09D7" w14:textId="77777777" w:rsidR="00003F0A" w:rsidRPr="005C3CED" w:rsidRDefault="00D50C8C" w:rsidP="008C1B6E">
      <w:pPr>
        <w:pStyle w:val="ListParagraph"/>
        <w:numPr>
          <w:ilvl w:val="2"/>
          <w:numId w:val="9"/>
        </w:numPr>
        <w:tabs>
          <w:tab w:val="left" w:pos="1523"/>
          <w:tab w:val="left" w:pos="1526"/>
        </w:tabs>
        <w:spacing w:line="264" w:lineRule="auto"/>
        <w:ind w:right="173" w:hanging="625"/>
        <w:rPr>
          <w:sz w:val="16"/>
          <w:szCs w:val="16"/>
        </w:rPr>
      </w:pPr>
      <w:bookmarkStart w:id="1843" w:name="(m)_an_event_which_significantly_disrupt"/>
      <w:bookmarkEnd w:id="1843"/>
      <w:r w:rsidRPr="005C3CED">
        <w:rPr>
          <w:sz w:val="16"/>
          <w:szCs w:val="16"/>
        </w:rPr>
        <w:t>an</w:t>
      </w:r>
      <w:r w:rsidRPr="005C3CED">
        <w:rPr>
          <w:spacing w:val="-4"/>
          <w:sz w:val="16"/>
          <w:szCs w:val="16"/>
        </w:rPr>
        <w:t xml:space="preserve"> </w:t>
      </w:r>
      <w:r w:rsidRPr="005C3CED">
        <w:rPr>
          <w:sz w:val="16"/>
          <w:szCs w:val="16"/>
        </w:rPr>
        <w:t>event</w:t>
      </w:r>
      <w:r w:rsidRPr="005C3CED">
        <w:rPr>
          <w:spacing w:val="-7"/>
          <w:sz w:val="16"/>
          <w:szCs w:val="16"/>
        </w:rPr>
        <w:t xml:space="preserve"> </w:t>
      </w:r>
      <w:r w:rsidRPr="005C3CED">
        <w:rPr>
          <w:sz w:val="16"/>
          <w:szCs w:val="16"/>
        </w:rPr>
        <w:t>which</w:t>
      </w:r>
      <w:r w:rsidRPr="005C3CED">
        <w:rPr>
          <w:spacing w:val="-4"/>
          <w:sz w:val="16"/>
          <w:szCs w:val="16"/>
        </w:rPr>
        <w:t xml:space="preserve"> </w:t>
      </w:r>
      <w:r w:rsidRPr="005C3CED">
        <w:rPr>
          <w:sz w:val="16"/>
          <w:szCs w:val="16"/>
        </w:rPr>
        <w:t>significantly</w:t>
      </w:r>
      <w:r w:rsidRPr="005C3CED">
        <w:rPr>
          <w:spacing w:val="-3"/>
          <w:sz w:val="16"/>
          <w:szCs w:val="16"/>
        </w:rPr>
        <w:t xml:space="preserve"> </w:t>
      </w:r>
      <w:r w:rsidRPr="005C3CED">
        <w:rPr>
          <w:sz w:val="16"/>
          <w:szCs w:val="16"/>
        </w:rPr>
        <w:t>disrupts</w:t>
      </w:r>
      <w:r w:rsidRPr="005C3CED">
        <w:rPr>
          <w:spacing w:val="-6"/>
          <w:sz w:val="16"/>
          <w:szCs w:val="16"/>
        </w:rPr>
        <w:t xml:space="preserve"> </w:t>
      </w:r>
      <w:r w:rsidRPr="005C3CED">
        <w:rPr>
          <w:sz w:val="16"/>
          <w:szCs w:val="16"/>
        </w:rPr>
        <w:t>the</w:t>
      </w:r>
      <w:r w:rsidRPr="005C3CED">
        <w:rPr>
          <w:spacing w:val="-3"/>
          <w:sz w:val="16"/>
          <w:szCs w:val="16"/>
        </w:rPr>
        <w:t xml:space="preserve"> </w:t>
      </w:r>
      <w:r w:rsidRPr="005C3CED">
        <w:rPr>
          <w:sz w:val="16"/>
          <w:szCs w:val="16"/>
        </w:rPr>
        <w:t>market,</w:t>
      </w:r>
      <w:r w:rsidRPr="005C3CED">
        <w:rPr>
          <w:spacing w:val="-4"/>
          <w:sz w:val="16"/>
          <w:szCs w:val="16"/>
        </w:rPr>
        <w:t xml:space="preserve"> </w:t>
      </w:r>
      <w:r w:rsidRPr="005C3CED">
        <w:rPr>
          <w:sz w:val="16"/>
          <w:szCs w:val="16"/>
        </w:rPr>
        <w:t>which</w:t>
      </w:r>
      <w:r w:rsidRPr="005C3CED">
        <w:rPr>
          <w:spacing w:val="-4"/>
          <w:sz w:val="16"/>
          <w:szCs w:val="16"/>
        </w:rPr>
        <w:t xml:space="preserve"> </w:t>
      </w:r>
      <w:r w:rsidRPr="005C3CED">
        <w:rPr>
          <w:sz w:val="16"/>
          <w:szCs w:val="16"/>
        </w:rPr>
        <w:t>could</w:t>
      </w:r>
      <w:r w:rsidRPr="005C3CED">
        <w:rPr>
          <w:spacing w:val="-3"/>
          <w:sz w:val="16"/>
          <w:szCs w:val="16"/>
        </w:rPr>
        <w:t xml:space="preserve"> </w:t>
      </w:r>
      <w:r w:rsidRPr="005C3CED">
        <w:rPr>
          <w:sz w:val="16"/>
          <w:szCs w:val="16"/>
        </w:rPr>
        <w:t>include</w:t>
      </w:r>
      <w:r w:rsidRPr="005C3CED">
        <w:rPr>
          <w:spacing w:val="-6"/>
          <w:sz w:val="16"/>
          <w:szCs w:val="16"/>
        </w:rPr>
        <w:t xml:space="preserve"> </w:t>
      </w:r>
      <w:r w:rsidRPr="005C3CED">
        <w:rPr>
          <w:sz w:val="16"/>
          <w:szCs w:val="16"/>
        </w:rPr>
        <w:t>(but</w:t>
      </w:r>
      <w:r w:rsidRPr="005C3CED">
        <w:rPr>
          <w:spacing w:val="-5"/>
          <w:sz w:val="16"/>
          <w:szCs w:val="16"/>
        </w:rPr>
        <w:t xml:space="preserve"> </w:t>
      </w:r>
      <w:r w:rsidRPr="005C3CED">
        <w:rPr>
          <w:sz w:val="16"/>
          <w:szCs w:val="16"/>
        </w:rPr>
        <w:t>is</w:t>
      </w:r>
      <w:r w:rsidRPr="005C3CED">
        <w:rPr>
          <w:spacing w:val="-3"/>
          <w:sz w:val="16"/>
          <w:szCs w:val="16"/>
        </w:rPr>
        <w:t xml:space="preserve"> </w:t>
      </w:r>
      <w:r w:rsidRPr="005C3CED">
        <w:rPr>
          <w:sz w:val="16"/>
          <w:szCs w:val="16"/>
        </w:rPr>
        <w:t>not</w:t>
      </w:r>
      <w:r w:rsidRPr="005C3CED">
        <w:rPr>
          <w:spacing w:val="-5"/>
          <w:sz w:val="16"/>
          <w:szCs w:val="16"/>
        </w:rPr>
        <w:t xml:space="preserve"> </w:t>
      </w:r>
      <w:r w:rsidRPr="005C3CED">
        <w:rPr>
          <w:sz w:val="16"/>
          <w:szCs w:val="16"/>
        </w:rPr>
        <w:t>limited</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the premature</w:t>
      </w:r>
      <w:r w:rsidRPr="005C3CED">
        <w:rPr>
          <w:spacing w:val="-15"/>
          <w:sz w:val="16"/>
          <w:szCs w:val="16"/>
        </w:rPr>
        <w:t xml:space="preserve"> </w:t>
      </w:r>
      <w:r w:rsidRPr="005C3CED">
        <w:rPr>
          <w:sz w:val="16"/>
          <w:szCs w:val="16"/>
        </w:rPr>
        <w:t>close</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trading</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market</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product,</w:t>
      </w:r>
      <w:r w:rsidRPr="005C3CED">
        <w:rPr>
          <w:spacing w:val="-14"/>
          <w:sz w:val="16"/>
          <w:szCs w:val="16"/>
        </w:rPr>
        <w:t xml:space="preserve"> </w:t>
      </w:r>
      <w:r w:rsidRPr="005C3CED">
        <w:rPr>
          <w:sz w:val="16"/>
          <w:szCs w:val="16"/>
        </w:rPr>
        <w:t>excessive</w:t>
      </w:r>
      <w:r w:rsidRPr="005C3CED">
        <w:rPr>
          <w:spacing w:val="-14"/>
          <w:sz w:val="16"/>
          <w:szCs w:val="16"/>
        </w:rPr>
        <w:t xml:space="preserve"> </w:t>
      </w:r>
      <w:r w:rsidRPr="005C3CED">
        <w:rPr>
          <w:sz w:val="16"/>
          <w:szCs w:val="16"/>
        </w:rPr>
        <w:t>movements</w:t>
      </w:r>
      <w:r w:rsidRPr="005C3CED">
        <w:rPr>
          <w:spacing w:val="-13"/>
          <w:sz w:val="16"/>
          <w:szCs w:val="16"/>
        </w:rPr>
        <w:t xml:space="preserve"> </w:t>
      </w:r>
      <w:r w:rsidRPr="005C3CED">
        <w:rPr>
          <w:sz w:val="16"/>
          <w:szCs w:val="16"/>
        </w:rPr>
        <w:t>in</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price,</w:t>
      </w:r>
      <w:r w:rsidRPr="005C3CED">
        <w:rPr>
          <w:spacing w:val="-14"/>
          <w:sz w:val="16"/>
          <w:szCs w:val="16"/>
        </w:rPr>
        <w:t xml:space="preserve"> </w:t>
      </w:r>
      <w:r w:rsidRPr="005C3CED">
        <w:rPr>
          <w:sz w:val="16"/>
          <w:szCs w:val="16"/>
        </w:rPr>
        <w:t>supply or demand of a product, whether regulated or unregulated, that our Services relate to.</w:t>
      </w:r>
    </w:p>
    <w:p w14:paraId="36896A0D" w14:textId="77777777" w:rsidR="00003F0A" w:rsidRPr="005C3CED" w:rsidRDefault="00003F0A">
      <w:pPr>
        <w:pStyle w:val="BodyText"/>
        <w:spacing w:before="1"/>
      </w:pPr>
    </w:p>
    <w:p w14:paraId="50B652C2"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844" w:name="29.2_If_an_Exceptional_Event_happens,_th"/>
      <w:bookmarkEnd w:id="1844"/>
      <w:r w:rsidRPr="005C3CED">
        <w:rPr>
          <w:sz w:val="16"/>
          <w:szCs w:val="16"/>
        </w:rPr>
        <w:t>If an Exceptional Event happens, the availability and speed of our service, including our platform, website, our execution of your order, the availability of the different functionalities which we may provide as</w:t>
      </w:r>
      <w:r w:rsidRPr="005C3CED">
        <w:rPr>
          <w:spacing w:val="-2"/>
          <w:sz w:val="16"/>
          <w:szCs w:val="16"/>
        </w:rPr>
        <w:t xml:space="preserve"> </w:t>
      </w:r>
      <w:r w:rsidRPr="005C3CED">
        <w:rPr>
          <w:sz w:val="16"/>
          <w:szCs w:val="16"/>
        </w:rPr>
        <w:t>part</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our</w:t>
      </w:r>
      <w:r w:rsidRPr="005C3CED">
        <w:rPr>
          <w:spacing w:val="-4"/>
          <w:sz w:val="16"/>
          <w:szCs w:val="16"/>
        </w:rPr>
        <w:t xml:space="preserve"> </w:t>
      </w:r>
      <w:r w:rsidRPr="005C3CED">
        <w:rPr>
          <w:sz w:val="16"/>
          <w:szCs w:val="16"/>
        </w:rPr>
        <w:t>Services including</w:t>
      </w:r>
      <w:r w:rsidRPr="005C3CED">
        <w:rPr>
          <w:spacing w:val="-2"/>
          <w:sz w:val="16"/>
          <w:szCs w:val="16"/>
        </w:rPr>
        <w:t xml:space="preserve"> </w:t>
      </w:r>
      <w:r w:rsidRPr="005C3CED">
        <w:rPr>
          <w:sz w:val="16"/>
          <w:szCs w:val="16"/>
        </w:rPr>
        <w:t>instructions</w:t>
      </w:r>
      <w:r w:rsidRPr="005C3CED">
        <w:rPr>
          <w:spacing w:val="-2"/>
          <w:sz w:val="16"/>
          <w:szCs w:val="16"/>
        </w:rPr>
        <w:t xml:space="preserve"> </w:t>
      </w:r>
      <w:r w:rsidRPr="005C3CED">
        <w:rPr>
          <w:sz w:val="16"/>
          <w:szCs w:val="16"/>
        </w:rPr>
        <w:t>which</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may</w:t>
      </w:r>
      <w:r w:rsidRPr="005C3CED">
        <w:rPr>
          <w:spacing w:val="-4"/>
          <w:sz w:val="16"/>
          <w:szCs w:val="16"/>
        </w:rPr>
        <w:t xml:space="preserve"> </w:t>
      </w:r>
      <w:r w:rsidRPr="005C3CED">
        <w:rPr>
          <w:sz w:val="16"/>
          <w:szCs w:val="16"/>
        </w:rPr>
        <w:t>give</w:t>
      </w:r>
      <w:r w:rsidRPr="005C3CED">
        <w:rPr>
          <w:spacing w:val="-2"/>
          <w:sz w:val="16"/>
          <w:szCs w:val="16"/>
        </w:rPr>
        <w:t xml:space="preserve"> </w:t>
      </w:r>
      <w:r w:rsidRPr="005C3CED">
        <w:rPr>
          <w:sz w:val="16"/>
          <w:szCs w:val="16"/>
        </w:rPr>
        <w:t>in</w:t>
      </w:r>
      <w:r w:rsidRPr="005C3CED">
        <w:rPr>
          <w:spacing w:val="-3"/>
          <w:sz w:val="16"/>
          <w:szCs w:val="16"/>
        </w:rPr>
        <w:t xml:space="preserve"> </w:t>
      </w:r>
      <w:r w:rsidRPr="005C3CED">
        <w:rPr>
          <w:sz w:val="16"/>
          <w:szCs w:val="16"/>
        </w:rPr>
        <w:t>respect</w:t>
      </w:r>
      <w:r w:rsidRPr="005C3CED">
        <w:rPr>
          <w:spacing w:val="-3"/>
          <w:sz w:val="16"/>
          <w:szCs w:val="16"/>
        </w:rPr>
        <w:t xml:space="preserve"> </w:t>
      </w:r>
      <w:r w:rsidRPr="005C3CED">
        <w:rPr>
          <w:sz w:val="16"/>
          <w:szCs w:val="16"/>
        </w:rPr>
        <w:t>of</w:t>
      </w:r>
      <w:r w:rsidRPr="005C3CED">
        <w:rPr>
          <w:spacing w:val="-1"/>
          <w:sz w:val="16"/>
          <w:szCs w:val="16"/>
        </w:rPr>
        <w:t xml:space="preserve"> </w:t>
      </w:r>
      <w:r w:rsidRPr="005C3CED">
        <w:rPr>
          <w:sz w:val="16"/>
          <w:szCs w:val="16"/>
        </w:rPr>
        <w:t>a</w:t>
      </w:r>
      <w:r w:rsidRPr="005C3CED">
        <w:rPr>
          <w:spacing w:val="-1"/>
          <w:sz w:val="16"/>
          <w:szCs w:val="16"/>
        </w:rPr>
        <w:t xml:space="preserve"> </w:t>
      </w:r>
      <w:r w:rsidRPr="005C3CED">
        <w:rPr>
          <w:sz w:val="16"/>
          <w:szCs w:val="16"/>
        </w:rPr>
        <w:t>trade,</w:t>
      </w:r>
      <w:r w:rsidRPr="005C3CED">
        <w:rPr>
          <w:spacing w:val="-3"/>
          <w:sz w:val="16"/>
          <w:szCs w:val="16"/>
        </w:rPr>
        <w:t xml:space="preserve"> </w:t>
      </w:r>
      <w:r w:rsidRPr="005C3CED">
        <w:rPr>
          <w:sz w:val="16"/>
          <w:szCs w:val="16"/>
        </w:rPr>
        <w:t>as</w:t>
      </w:r>
      <w:r w:rsidRPr="005C3CED">
        <w:rPr>
          <w:spacing w:val="-2"/>
          <w:sz w:val="16"/>
          <w:szCs w:val="16"/>
        </w:rPr>
        <w:t xml:space="preserve"> </w:t>
      </w:r>
      <w:r w:rsidRPr="005C3CED">
        <w:rPr>
          <w:sz w:val="16"/>
          <w:szCs w:val="16"/>
        </w:rPr>
        <w:t>well as any of our obligations under this Agreement may be delayed, may not be available, or may not be carried out. We will not be liable to you for any losses which you incur as a result.</w:t>
      </w:r>
    </w:p>
    <w:p w14:paraId="7D91B4BD" w14:textId="77777777" w:rsidR="00003F0A" w:rsidRPr="005C3CED" w:rsidRDefault="00003F0A">
      <w:pPr>
        <w:pStyle w:val="BodyText"/>
        <w:spacing w:before="2"/>
      </w:pPr>
    </w:p>
    <w:p w14:paraId="59CFB5D0"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1845" w:name="29.3_If_we_think,_in_our_reasonable_opin"/>
      <w:bookmarkEnd w:id="1845"/>
      <w:r w:rsidRPr="005C3CED">
        <w:rPr>
          <w:sz w:val="16"/>
          <w:szCs w:val="16"/>
        </w:rPr>
        <w:t>If we</w:t>
      </w:r>
      <w:r w:rsidRPr="005C3CED">
        <w:rPr>
          <w:spacing w:val="-1"/>
          <w:sz w:val="16"/>
          <w:szCs w:val="16"/>
        </w:rPr>
        <w:t xml:space="preserve"> </w:t>
      </w:r>
      <w:r w:rsidRPr="005C3CED">
        <w:rPr>
          <w:sz w:val="16"/>
          <w:szCs w:val="16"/>
        </w:rPr>
        <w:t>think,</w:t>
      </w:r>
      <w:r w:rsidRPr="005C3CED">
        <w:rPr>
          <w:spacing w:val="-2"/>
          <w:sz w:val="16"/>
          <w:szCs w:val="16"/>
        </w:rPr>
        <w:t xml:space="preserve"> </w:t>
      </w:r>
      <w:r w:rsidRPr="005C3CED">
        <w:rPr>
          <w:sz w:val="16"/>
          <w:szCs w:val="16"/>
        </w:rPr>
        <w:t>in</w:t>
      </w:r>
      <w:r w:rsidRPr="005C3CED">
        <w:rPr>
          <w:spacing w:val="-4"/>
          <w:sz w:val="16"/>
          <w:szCs w:val="16"/>
        </w:rPr>
        <w:t xml:space="preserve"> </w:t>
      </w:r>
      <w:r w:rsidRPr="005C3CED">
        <w:rPr>
          <w:sz w:val="16"/>
          <w:szCs w:val="16"/>
        </w:rPr>
        <w:t>our</w:t>
      </w:r>
      <w:r w:rsidRPr="005C3CED">
        <w:rPr>
          <w:spacing w:val="-3"/>
          <w:sz w:val="16"/>
          <w:szCs w:val="16"/>
        </w:rPr>
        <w:t xml:space="preserve"> </w:t>
      </w:r>
      <w:r w:rsidRPr="005C3CED">
        <w:rPr>
          <w:sz w:val="16"/>
          <w:szCs w:val="16"/>
        </w:rPr>
        <w:t>reasonable</w:t>
      </w:r>
      <w:r w:rsidRPr="005C3CED">
        <w:rPr>
          <w:spacing w:val="-6"/>
          <w:sz w:val="16"/>
          <w:szCs w:val="16"/>
        </w:rPr>
        <w:t xml:space="preserve"> </w:t>
      </w:r>
      <w:r w:rsidRPr="005C3CED">
        <w:rPr>
          <w:sz w:val="16"/>
          <w:szCs w:val="16"/>
        </w:rPr>
        <w:t>opinion,</w:t>
      </w:r>
      <w:r w:rsidRPr="005C3CED">
        <w:rPr>
          <w:spacing w:val="-2"/>
          <w:sz w:val="16"/>
          <w:szCs w:val="16"/>
        </w:rPr>
        <w:t xml:space="preserve"> </w:t>
      </w:r>
      <w:r w:rsidRPr="005C3CED">
        <w:rPr>
          <w:sz w:val="16"/>
          <w:szCs w:val="16"/>
        </w:rPr>
        <w:t>that</w:t>
      </w:r>
      <w:r w:rsidRPr="005C3CED">
        <w:rPr>
          <w:spacing w:val="-2"/>
          <w:sz w:val="16"/>
          <w:szCs w:val="16"/>
        </w:rPr>
        <w:t xml:space="preserve"> </w:t>
      </w:r>
      <w:r w:rsidRPr="005C3CED">
        <w:rPr>
          <w:sz w:val="16"/>
          <w:szCs w:val="16"/>
        </w:rPr>
        <w:t>an</w:t>
      </w:r>
      <w:r w:rsidRPr="005C3CED">
        <w:rPr>
          <w:spacing w:val="-2"/>
          <w:sz w:val="16"/>
          <w:szCs w:val="16"/>
        </w:rPr>
        <w:t xml:space="preserve"> </w:t>
      </w:r>
      <w:r w:rsidRPr="005C3CED">
        <w:rPr>
          <w:sz w:val="16"/>
          <w:szCs w:val="16"/>
        </w:rPr>
        <w:t>Exceptional</w:t>
      </w:r>
      <w:r w:rsidRPr="005C3CED">
        <w:rPr>
          <w:spacing w:val="-2"/>
          <w:sz w:val="16"/>
          <w:szCs w:val="16"/>
        </w:rPr>
        <w:t xml:space="preserve"> </w:t>
      </w:r>
      <w:r w:rsidRPr="005C3CED">
        <w:rPr>
          <w:sz w:val="16"/>
          <w:szCs w:val="16"/>
        </w:rPr>
        <w:t>Event</w:t>
      </w:r>
      <w:r w:rsidRPr="005C3CED">
        <w:rPr>
          <w:spacing w:val="-2"/>
          <w:sz w:val="16"/>
          <w:szCs w:val="16"/>
        </w:rPr>
        <w:t xml:space="preserve"> </w:t>
      </w:r>
      <w:r w:rsidRPr="005C3CED">
        <w:rPr>
          <w:sz w:val="16"/>
          <w:szCs w:val="16"/>
        </w:rPr>
        <w:t>has</w:t>
      </w:r>
      <w:r w:rsidRPr="005C3CED">
        <w:rPr>
          <w:spacing w:val="-3"/>
          <w:sz w:val="16"/>
          <w:szCs w:val="16"/>
        </w:rPr>
        <w:t xml:space="preserve"> </w:t>
      </w:r>
      <w:r w:rsidRPr="005C3CED">
        <w:rPr>
          <w:sz w:val="16"/>
          <w:szCs w:val="16"/>
        </w:rPr>
        <w:t>occurred</w:t>
      </w:r>
      <w:r w:rsidRPr="005C3CED">
        <w:rPr>
          <w:spacing w:val="-3"/>
          <w:sz w:val="16"/>
          <w:szCs w:val="16"/>
        </w:rPr>
        <w:t xml:space="preserve"> </w:t>
      </w:r>
      <w:r w:rsidRPr="005C3CED">
        <w:rPr>
          <w:sz w:val="16"/>
          <w:szCs w:val="16"/>
        </w:rPr>
        <w:t>or is</w:t>
      </w:r>
      <w:r w:rsidRPr="005C3CED">
        <w:rPr>
          <w:spacing w:val="-3"/>
          <w:sz w:val="16"/>
          <w:szCs w:val="16"/>
        </w:rPr>
        <w:t xml:space="preserve"> </w:t>
      </w:r>
      <w:r w:rsidRPr="005C3CED">
        <w:rPr>
          <w:sz w:val="16"/>
          <w:szCs w:val="16"/>
        </w:rPr>
        <w:t>occurring,</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Change w:id="1846" w:author="Legal Review" w:date="2026-08-11T18:11:00Z" w16du:dateUtc="2026-08-11T15:11:00Z">
            <w:rPr>
              <w:sz w:val="16"/>
            </w:rPr>
          </w:rPrChange>
        </w:rPr>
        <w:t xml:space="preserve">may make the following changes to your </w:t>
      </w:r>
      <w:del w:id="1847" w:author="Legal Review" w:date="2026-08-11T18:11:00Z" w16du:dateUtc="2026-08-11T15:11:00Z">
        <w:r w:rsidRPr="005C3CED">
          <w:rPr>
            <w:sz w:val="16"/>
            <w:szCs w:val="16"/>
          </w:rPr>
          <w:delText>eToro</w:delText>
        </w:r>
      </w:del>
      <w:ins w:id="1848" w:author="Legal Review" w:date="2026-08-11T18:11:00Z" w16du:dateUtc="2026-08-11T15:11:00Z">
        <w:r w:rsidRPr="005C3CED">
          <w:rPr>
            <w:sz w:val="16"/>
            <w:szCs w:val="16"/>
          </w:rPr>
          <w:t>etoro</w:t>
        </w:r>
      </w:ins>
      <w:r w:rsidRPr="005C3CED">
        <w:rPr>
          <w:sz w:val="16"/>
          <w:szCs w:val="16"/>
          <w:rPrChange w:id="1849" w:author="Legal Review" w:date="2026-08-11T18:11:00Z" w16du:dateUtc="2026-08-11T15:11:00Z">
            <w:rPr>
              <w:sz w:val="16"/>
            </w:rPr>
          </w:rPrChange>
        </w:rPr>
        <w:t xml:space="preserve"> account without telling you:</w:t>
      </w:r>
    </w:p>
    <w:p w14:paraId="107ECFD9"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6BF85ECB" w14:textId="77777777" w:rsidR="00003F0A" w:rsidRPr="005C3CED" w:rsidRDefault="00D50C8C" w:rsidP="008C1B6E">
      <w:pPr>
        <w:pStyle w:val="ListParagraph"/>
        <w:numPr>
          <w:ilvl w:val="2"/>
          <w:numId w:val="9"/>
        </w:numPr>
        <w:tabs>
          <w:tab w:val="left" w:pos="1526"/>
        </w:tabs>
        <w:spacing w:before="79" w:line="264" w:lineRule="auto"/>
        <w:ind w:right="174"/>
        <w:rPr>
          <w:sz w:val="16"/>
          <w:szCs w:val="16"/>
        </w:rPr>
      </w:pPr>
      <w:bookmarkStart w:id="1850" w:name="(a)_change_your_margin_requirements_whic"/>
      <w:bookmarkEnd w:id="1850"/>
      <w:r w:rsidRPr="005C3CED">
        <w:rPr>
          <w:sz w:val="16"/>
          <w:szCs w:val="16"/>
        </w:rPr>
        <w:lastRenderedPageBreak/>
        <w:t xml:space="preserve">change your margin requirements which might mean that you may have to provide more margin (we explain what margin is in Schedule A – </w:t>
      </w:r>
      <w:bookmarkStart w:id="1851" w:name="_9kMIH5YVt4886FPlbpclwvLprV"/>
      <w:r w:rsidRPr="005C3CED">
        <w:rPr>
          <w:sz w:val="16"/>
          <w:szCs w:val="16"/>
        </w:rPr>
        <w:t>Trading CFDs</w:t>
      </w:r>
      <w:bookmarkEnd w:id="1851"/>
      <w:r w:rsidRPr="005C3CED">
        <w:rPr>
          <w:sz w:val="16"/>
          <w:szCs w:val="16"/>
        </w:rPr>
        <w:t xml:space="preserve">, </w:t>
      </w:r>
      <w:r w:rsidR="0005630B" w:rsidRPr="005C3CED">
        <w:rPr>
          <w:sz w:val="16"/>
          <w:szCs w:val="16"/>
        </w:rPr>
        <w:t>and Schedule E – Trading Exchange Traded Futures</w:t>
      </w:r>
      <w:r w:rsidRPr="005C3CED">
        <w:rPr>
          <w:sz w:val="16"/>
          <w:szCs w:val="16"/>
        </w:rPr>
        <w:t>);</w:t>
      </w:r>
    </w:p>
    <w:p w14:paraId="32597CF8" w14:textId="77777777" w:rsidR="00003F0A" w:rsidRPr="005C3CED" w:rsidRDefault="00003F0A">
      <w:pPr>
        <w:pStyle w:val="BodyText"/>
        <w:spacing w:before="1"/>
      </w:pPr>
    </w:p>
    <w:p w14:paraId="2E1C0D3D" w14:textId="77777777" w:rsidR="00003F0A" w:rsidRPr="005C3CED" w:rsidRDefault="00D50C8C" w:rsidP="008C1B6E">
      <w:pPr>
        <w:pStyle w:val="ListParagraph"/>
        <w:numPr>
          <w:ilvl w:val="2"/>
          <w:numId w:val="9"/>
        </w:numPr>
        <w:tabs>
          <w:tab w:val="left" w:pos="1526"/>
        </w:tabs>
        <w:rPr>
          <w:sz w:val="16"/>
          <w:szCs w:val="16"/>
        </w:rPr>
      </w:pPr>
      <w:bookmarkStart w:id="1852" w:name="(b)_limit_the_availability_of_instructio"/>
      <w:bookmarkEnd w:id="1852"/>
      <w:r w:rsidRPr="005C3CED">
        <w:rPr>
          <w:sz w:val="16"/>
          <w:szCs w:val="16"/>
        </w:rPr>
        <w:t>limit</w:t>
      </w:r>
      <w:r w:rsidRPr="005C3CED">
        <w:rPr>
          <w:spacing w:val="-6"/>
          <w:sz w:val="16"/>
          <w:szCs w:val="16"/>
        </w:rPr>
        <w:t xml:space="preserve"> </w:t>
      </w:r>
      <w:r w:rsidRPr="005C3CED">
        <w:rPr>
          <w:sz w:val="16"/>
          <w:szCs w:val="16"/>
        </w:rPr>
        <w:t>the</w:t>
      </w:r>
      <w:r w:rsidRPr="005C3CED">
        <w:rPr>
          <w:spacing w:val="-2"/>
          <w:sz w:val="16"/>
          <w:szCs w:val="16"/>
        </w:rPr>
        <w:t xml:space="preserve"> </w:t>
      </w:r>
      <w:r w:rsidRPr="005C3CED">
        <w:rPr>
          <w:sz w:val="16"/>
          <w:szCs w:val="16"/>
        </w:rPr>
        <w:t>availability</w:t>
      </w:r>
      <w:r w:rsidRPr="005C3CED">
        <w:rPr>
          <w:spacing w:val="-1"/>
          <w:sz w:val="16"/>
          <w:szCs w:val="16"/>
        </w:rPr>
        <w:t xml:space="preserve"> </w:t>
      </w:r>
      <w:r w:rsidRPr="005C3CED">
        <w:rPr>
          <w:sz w:val="16"/>
          <w:szCs w:val="16"/>
        </w:rPr>
        <w:t>of</w:t>
      </w:r>
      <w:r w:rsidRPr="005C3CED">
        <w:rPr>
          <w:spacing w:val="-4"/>
          <w:sz w:val="16"/>
          <w:szCs w:val="16"/>
        </w:rPr>
        <w:t xml:space="preserve"> </w:t>
      </w:r>
      <w:r w:rsidRPr="005C3CED">
        <w:rPr>
          <w:sz w:val="16"/>
          <w:szCs w:val="16"/>
        </w:rPr>
        <w:t>instructions</w:t>
      </w:r>
      <w:r w:rsidRPr="005C3CED">
        <w:rPr>
          <w:spacing w:val="-2"/>
          <w:sz w:val="16"/>
          <w:szCs w:val="16"/>
        </w:rPr>
        <w:t xml:space="preserve"> </w:t>
      </w:r>
      <w:r w:rsidRPr="005C3CED">
        <w:rPr>
          <w:sz w:val="16"/>
          <w:szCs w:val="16"/>
        </w:rPr>
        <w:t>that</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can</w:t>
      </w:r>
      <w:r w:rsidRPr="005C3CED">
        <w:rPr>
          <w:spacing w:val="-6"/>
          <w:sz w:val="16"/>
          <w:szCs w:val="16"/>
        </w:rPr>
        <w:t xml:space="preserve"> </w:t>
      </w:r>
      <w:r w:rsidRPr="005C3CED">
        <w:rPr>
          <w:sz w:val="16"/>
          <w:szCs w:val="16"/>
        </w:rPr>
        <w:t>give</w:t>
      </w:r>
      <w:r w:rsidRPr="005C3CED">
        <w:rPr>
          <w:spacing w:val="-2"/>
          <w:sz w:val="16"/>
          <w:szCs w:val="16"/>
        </w:rPr>
        <w:t xml:space="preserve"> </w:t>
      </w:r>
      <w:r w:rsidRPr="005C3CED">
        <w:rPr>
          <w:sz w:val="16"/>
          <w:szCs w:val="16"/>
        </w:rPr>
        <w:t>in</w:t>
      </w:r>
      <w:r w:rsidRPr="005C3CED">
        <w:rPr>
          <w:spacing w:val="-5"/>
          <w:sz w:val="16"/>
          <w:szCs w:val="16"/>
        </w:rPr>
        <w:t xml:space="preserve"> </w:t>
      </w:r>
      <w:r w:rsidRPr="005C3CED">
        <w:rPr>
          <w:sz w:val="16"/>
          <w:szCs w:val="16"/>
        </w:rPr>
        <w:t>respect</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an</w:t>
      </w:r>
      <w:r w:rsidRPr="005C3CED">
        <w:rPr>
          <w:spacing w:val="-6"/>
          <w:sz w:val="16"/>
          <w:szCs w:val="16"/>
        </w:rPr>
        <w:t xml:space="preserve"> </w:t>
      </w:r>
      <w:r w:rsidRPr="005C3CED">
        <w:rPr>
          <w:sz w:val="16"/>
          <w:szCs w:val="16"/>
        </w:rPr>
        <w:t>order</w:t>
      </w:r>
      <w:r w:rsidRPr="005C3CED">
        <w:rPr>
          <w:spacing w:val="-4"/>
          <w:sz w:val="16"/>
          <w:szCs w:val="16"/>
        </w:rPr>
        <w:t xml:space="preserve"> </w:t>
      </w:r>
      <w:r w:rsidRPr="005C3CED">
        <w:rPr>
          <w:sz w:val="16"/>
          <w:szCs w:val="16"/>
        </w:rPr>
        <w:t>or</w:t>
      </w:r>
      <w:r w:rsidRPr="005C3CED">
        <w:rPr>
          <w:spacing w:val="-1"/>
          <w:sz w:val="16"/>
          <w:szCs w:val="16"/>
        </w:rPr>
        <w:t xml:space="preserve"> </w:t>
      </w:r>
      <w:r w:rsidRPr="005C3CED">
        <w:rPr>
          <w:spacing w:val="-2"/>
          <w:sz w:val="16"/>
          <w:szCs w:val="16"/>
        </w:rPr>
        <w:t>trade;</w:t>
      </w:r>
    </w:p>
    <w:p w14:paraId="05349A28" w14:textId="77777777" w:rsidR="00003F0A" w:rsidRPr="005C3CED" w:rsidRDefault="00003F0A">
      <w:pPr>
        <w:pStyle w:val="BodyText"/>
        <w:spacing w:before="9"/>
      </w:pPr>
    </w:p>
    <w:p w14:paraId="4E0A9E76" w14:textId="77777777" w:rsidR="00003F0A" w:rsidRPr="005C3CED" w:rsidRDefault="00D50C8C" w:rsidP="008C1B6E">
      <w:pPr>
        <w:pStyle w:val="ListParagraph"/>
        <w:numPr>
          <w:ilvl w:val="2"/>
          <w:numId w:val="9"/>
        </w:numPr>
        <w:tabs>
          <w:tab w:val="left" w:pos="1526"/>
        </w:tabs>
        <w:rPr>
          <w:sz w:val="16"/>
          <w:szCs w:val="16"/>
        </w:rPr>
      </w:pPr>
      <w:bookmarkStart w:id="1853" w:name="(c)_close_your_open_transactions_at_a_pr"/>
      <w:bookmarkEnd w:id="1853"/>
      <w:r w:rsidRPr="005C3CED">
        <w:rPr>
          <w:sz w:val="16"/>
          <w:szCs w:val="16"/>
        </w:rPr>
        <w:t>close</w:t>
      </w:r>
      <w:r w:rsidRPr="005C3CED">
        <w:rPr>
          <w:spacing w:val="-7"/>
          <w:sz w:val="16"/>
          <w:szCs w:val="16"/>
        </w:rPr>
        <w:t xml:space="preserve"> </w:t>
      </w:r>
      <w:r w:rsidRPr="005C3CED">
        <w:rPr>
          <w:sz w:val="16"/>
          <w:szCs w:val="16"/>
        </w:rPr>
        <w:t>your</w:t>
      </w:r>
      <w:r w:rsidRPr="005C3CED">
        <w:rPr>
          <w:spacing w:val="-4"/>
          <w:sz w:val="16"/>
          <w:szCs w:val="16"/>
        </w:rPr>
        <w:t xml:space="preserve"> </w:t>
      </w:r>
      <w:r w:rsidRPr="005C3CED">
        <w:rPr>
          <w:sz w:val="16"/>
          <w:szCs w:val="16"/>
        </w:rPr>
        <w:t>open</w:t>
      </w:r>
      <w:r w:rsidRPr="005C3CED">
        <w:rPr>
          <w:spacing w:val="-3"/>
          <w:sz w:val="16"/>
          <w:szCs w:val="16"/>
        </w:rPr>
        <w:t xml:space="preserve"> </w:t>
      </w:r>
      <w:r w:rsidRPr="005C3CED">
        <w:rPr>
          <w:sz w:val="16"/>
          <w:szCs w:val="16"/>
        </w:rPr>
        <w:t>transactions</w:t>
      </w:r>
      <w:r w:rsidRPr="005C3CED">
        <w:rPr>
          <w:spacing w:val="-5"/>
          <w:sz w:val="16"/>
          <w:szCs w:val="16"/>
        </w:rPr>
        <w:t xml:space="preserve"> </w:t>
      </w:r>
      <w:r w:rsidRPr="005C3CED">
        <w:rPr>
          <w:sz w:val="16"/>
          <w:szCs w:val="16"/>
        </w:rPr>
        <w:t>at</w:t>
      </w:r>
      <w:r w:rsidRPr="005C3CED">
        <w:rPr>
          <w:spacing w:val="-3"/>
          <w:sz w:val="16"/>
          <w:szCs w:val="16"/>
        </w:rPr>
        <w:t xml:space="preserve"> </w:t>
      </w:r>
      <w:r w:rsidRPr="005C3CED">
        <w:rPr>
          <w:sz w:val="16"/>
          <w:szCs w:val="16"/>
        </w:rPr>
        <w:t>a</w:t>
      </w:r>
      <w:r w:rsidRPr="005C3CED">
        <w:rPr>
          <w:spacing w:val="-3"/>
          <w:sz w:val="16"/>
          <w:szCs w:val="16"/>
        </w:rPr>
        <w:t xml:space="preserve"> </w:t>
      </w:r>
      <w:r w:rsidRPr="005C3CED">
        <w:rPr>
          <w:sz w:val="16"/>
          <w:szCs w:val="16"/>
        </w:rPr>
        <w:t>price</w:t>
      </w:r>
      <w:r w:rsidRPr="005C3CED">
        <w:rPr>
          <w:spacing w:val="-5"/>
          <w:sz w:val="16"/>
          <w:szCs w:val="16"/>
        </w:rPr>
        <w:t xml:space="preserve"> </w:t>
      </w:r>
      <w:r w:rsidRPr="005C3CED">
        <w:rPr>
          <w:sz w:val="16"/>
          <w:szCs w:val="16"/>
        </w:rPr>
        <w:t>that</w:t>
      </w:r>
      <w:r w:rsidRPr="005C3CED">
        <w:rPr>
          <w:spacing w:val="-3"/>
          <w:sz w:val="16"/>
          <w:szCs w:val="16"/>
        </w:rPr>
        <w:t xml:space="preserve"> </w:t>
      </w:r>
      <w:r w:rsidRPr="005C3CED">
        <w:rPr>
          <w:sz w:val="16"/>
          <w:szCs w:val="16"/>
        </w:rPr>
        <w:t>we</w:t>
      </w:r>
      <w:r w:rsidRPr="005C3CED">
        <w:rPr>
          <w:spacing w:val="-4"/>
          <w:sz w:val="16"/>
          <w:szCs w:val="16"/>
        </w:rPr>
        <w:t xml:space="preserve"> </w:t>
      </w:r>
      <w:r w:rsidRPr="005C3CED">
        <w:rPr>
          <w:sz w:val="16"/>
          <w:szCs w:val="16"/>
        </w:rPr>
        <w:t>reasonably</w:t>
      </w:r>
      <w:r w:rsidRPr="005C3CED">
        <w:rPr>
          <w:spacing w:val="-5"/>
          <w:sz w:val="16"/>
          <w:szCs w:val="16"/>
        </w:rPr>
        <w:t xml:space="preserve"> </w:t>
      </w:r>
      <w:r w:rsidRPr="005C3CED">
        <w:rPr>
          <w:sz w:val="16"/>
          <w:szCs w:val="16"/>
        </w:rPr>
        <w:t>think</w:t>
      </w:r>
      <w:r w:rsidRPr="005C3CED">
        <w:rPr>
          <w:spacing w:val="-1"/>
          <w:sz w:val="16"/>
          <w:szCs w:val="16"/>
        </w:rPr>
        <w:t xml:space="preserve"> </w:t>
      </w:r>
      <w:r w:rsidRPr="005C3CED">
        <w:rPr>
          <w:sz w:val="16"/>
          <w:szCs w:val="16"/>
        </w:rPr>
        <w:t>is</w:t>
      </w:r>
      <w:r w:rsidRPr="005C3CED">
        <w:rPr>
          <w:spacing w:val="-2"/>
          <w:sz w:val="16"/>
          <w:szCs w:val="16"/>
        </w:rPr>
        <w:t xml:space="preserve"> proportionate;</w:t>
      </w:r>
    </w:p>
    <w:p w14:paraId="086DFBF9" w14:textId="77777777" w:rsidR="00003F0A" w:rsidRPr="005C3CED" w:rsidRDefault="00003F0A">
      <w:pPr>
        <w:pStyle w:val="BodyText"/>
        <w:spacing w:before="9"/>
      </w:pPr>
    </w:p>
    <w:p w14:paraId="7E683088" w14:textId="77777777" w:rsidR="00003F0A" w:rsidRPr="005C3CED" w:rsidRDefault="00D50C8C" w:rsidP="008C1B6E">
      <w:pPr>
        <w:pStyle w:val="ListParagraph"/>
        <w:numPr>
          <w:ilvl w:val="2"/>
          <w:numId w:val="9"/>
        </w:numPr>
        <w:tabs>
          <w:tab w:val="left" w:pos="1526"/>
        </w:tabs>
        <w:rPr>
          <w:sz w:val="16"/>
          <w:szCs w:val="16"/>
        </w:rPr>
      </w:pPr>
      <w:bookmarkStart w:id="1854" w:name="(d)_change_the_trading_hours_for_a_produ"/>
      <w:bookmarkEnd w:id="1854"/>
      <w:r w:rsidRPr="005C3CED">
        <w:rPr>
          <w:sz w:val="16"/>
          <w:szCs w:val="16"/>
        </w:rPr>
        <w:t>change</w:t>
      </w:r>
      <w:r w:rsidRPr="005C3CED">
        <w:rPr>
          <w:spacing w:val="-2"/>
          <w:sz w:val="16"/>
          <w:szCs w:val="16"/>
        </w:rPr>
        <w:t xml:space="preserve"> </w:t>
      </w:r>
      <w:r w:rsidRPr="005C3CED">
        <w:rPr>
          <w:sz w:val="16"/>
          <w:szCs w:val="16"/>
        </w:rPr>
        <w:t>the</w:t>
      </w:r>
      <w:r w:rsidRPr="005C3CED">
        <w:rPr>
          <w:spacing w:val="-4"/>
          <w:sz w:val="16"/>
          <w:szCs w:val="16"/>
        </w:rPr>
        <w:t xml:space="preserve"> </w:t>
      </w:r>
      <w:r w:rsidRPr="005C3CED">
        <w:rPr>
          <w:sz w:val="16"/>
          <w:szCs w:val="16"/>
        </w:rPr>
        <w:t>trading</w:t>
      </w:r>
      <w:r w:rsidRPr="005C3CED">
        <w:rPr>
          <w:spacing w:val="-4"/>
          <w:sz w:val="16"/>
          <w:szCs w:val="16"/>
        </w:rPr>
        <w:t xml:space="preserve"> </w:t>
      </w:r>
      <w:r w:rsidRPr="005C3CED">
        <w:rPr>
          <w:sz w:val="16"/>
          <w:szCs w:val="16"/>
        </w:rPr>
        <w:t>hours</w:t>
      </w:r>
      <w:r w:rsidRPr="005C3CED">
        <w:rPr>
          <w:spacing w:val="-4"/>
          <w:sz w:val="16"/>
          <w:szCs w:val="16"/>
        </w:rPr>
        <w:t xml:space="preserve"> </w:t>
      </w:r>
      <w:r w:rsidRPr="005C3CED">
        <w:rPr>
          <w:sz w:val="16"/>
          <w:szCs w:val="16"/>
        </w:rPr>
        <w:t>for</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product;</w:t>
      </w:r>
      <w:r w:rsidRPr="005C3CED">
        <w:rPr>
          <w:spacing w:val="-2"/>
          <w:sz w:val="16"/>
          <w:szCs w:val="16"/>
        </w:rPr>
        <w:t xml:space="preserve"> </w:t>
      </w:r>
      <w:r w:rsidRPr="005C3CED">
        <w:rPr>
          <w:spacing w:val="-5"/>
          <w:sz w:val="16"/>
          <w:szCs w:val="16"/>
        </w:rPr>
        <w:t>and</w:t>
      </w:r>
    </w:p>
    <w:p w14:paraId="7E1AD0A2" w14:textId="77777777" w:rsidR="00003F0A" w:rsidRPr="005C3CED" w:rsidRDefault="00003F0A">
      <w:pPr>
        <w:pStyle w:val="BodyText"/>
        <w:spacing w:before="6"/>
      </w:pPr>
    </w:p>
    <w:p w14:paraId="65C2C12C" w14:textId="77777777" w:rsidR="00003F0A" w:rsidRPr="005C3CED" w:rsidRDefault="00D50C8C" w:rsidP="008C1B6E">
      <w:pPr>
        <w:pStyle w:val="ListParagraph"/>
        <w:numPr>
          <w:ilvl w:val="2"/>
          <w:numId w:val="9"/>
        </w:numPr>
        <w:tabs>
          <w:tab w:val="left" w:pos="1526"/>
        </w:tabs>
        <w:spacing w:before="1"/>
        <w:rPr>
          <w:sz w:val="16"/>
          <w:szCs w:val="16"/>
        </w:rPr>
      </w:pPr>
      <w:bookmarkStart w:id="1855" w:name="(e)_cancel_all_open_orders_or_trades_whi"/>
      <w:bookmarkEnd w:id="1855"/>
      <w:r w:rsidRPr="005C3CED">
        <w:rPr>
          <w:sz w:val="16"/>
          <w:szCs w:val="16"/>
        </w:rPr>
        <w:t>cancel</w:t>
      </w:r>
      <w:r w:rsidRPr="005C3CED">
        <w:rPr>
          <w:spacing w:val="-6"/>
          <w:sz w:val="16"/>
          <w:szCs w:val="16"/>
        </w:rPr>
        <w:t xml:space="preserve"> </w:t>
      </w:r>
      <w:r w:rsidRPr="005C3CED">
        <w:rPr>
          <w:sz w:val="16"/>
          <w:szCs w:val="16"/>
        </w:rPr>
        <w:t>all</w:t>
      </w:r>
      <w:r w:rsidRPr="005C3CED">
        <w:rPr>
          <w:spacing w:val="-4"/>
          <w:sz w:val="16"/>
          <w:szCs w:val="16"/>
        </w:rPr>
        <w:t xml:space="preserve"> </w:t>
      </w:r>
      <w:r w:rsidRPr="005C3CED">
        <w:rPr>
          <w:sz w:val="16"/>
          <w:szCs w:val="16"/>
        </w:rPr>
        <w:t>open</w:t>
      </w:r>
      <w:r w:rsidRPr="005C3CED">
        <w:rPr>
          <w:spacing w:val="-5"/>
          <w:sz w:val="16"/>
          <w:szCs w:val="16"/>
        </w:rPr>
        <w:t xml:space="preserve"> </w:t>
      </w:r>
      <w:r w:rsidRPr="005C3CED">
        <w:rPr>
          <w:sz w:val="16"/>
          <w:szCs w:val="16"/>
        </w:rPr>
        <w:t>orders</w:t>
      </w:r>
      <w:r w:rsidRPr="005C3CED">
        <w:rPr>
          <w:spacing w:val="-5"/>
          <w:sz w:val="16"/>
          <w:szCs w:val="16"/>
        </w:rPr>
        <w:t xml:space="preserve"> </w:t>
      </w:r>
      <w:r w:rsidRPr="005C3CED">
        <w:rPr>
          <w:sz w:val="16"/>
          <w:szCs w:val="16"/>
        </w:rPr>
        <w:t>or</w:t>
      </w:r>
      <w:r w:rsidRPr="005C3CED">
        <w:rPr>
          <w:spacing w:val="-2"/>
          <w:sz w:val="16"/>
          <w:szCs w:val="16"/>
        </w:rPr>
        <w:t xml:space="preserve"> </w:t>
      </w:r>
      <w:r w:rsidRPr="005C3CED">
        <w:rPr>
          <w:sz w:val="16"/>
          <w:szCs w:val="16"/>
        </w:rPr>
        <w:t>trades</w:t>
      </w:r>
      <w:r w:rsidRPr="005C3CED">
        <w:rPr>
          <w:spacing w:val="-4"/>
          <w:sz w:val="16"/>
          <w:szCs w:val="16"/>
        </w:rPr>
        <w:t xml:space="preserve"> </w:t>
      </w:r>
      <w:r w:rsidRPr="005C3CED">
        <w:rPr>
          <w:sz w:val="16"/>
          <w:szCs w:val="16"/>
        </w:rPr>
        <w:t>which</w:t>
      </w:r>
      <w:r w:rsidRPr="005C3CED">
        <w:rPr>
          <w:spacing w:val="-4"/>
          <w:sz w:val="16"/>
          <w:szCs w:val="16"/>
        </w:rPr>
        <w:t xml:space="preserve"> </w:t>
      </w:r>
      <w:r w:rsidRPr="005C3CED">
        <w:rPr>
          <w:sz w:val="16"/>
          <w:szCs w:val="16"/>
        </w:rPr>
        <w:t>are</w:t>
      </w:r>
      <w:r w:rsidRPr="005C3CED">
        <w:rPr>
          <w:spacing w:val="-5"/>
          <w:sz w:val="16"/>
          <w:szCs w:val="16"/>
        </w:rPr>
        <w:t xml:space="preserve"> </w:t>
      </w:r>
      <w:r w:rsidRPr="005C3CED">
        <w:rPr>
          <w:sz w:val="16"/>
          <w:szCs w:val="16"/>
        </w:rPr>
        <w:t>affected</w:t>
      </w:r>
      <w:r w:rsidRPr="005C3CED">
        <w:rPr>
          <w:spacing w:val="-4"/>
          <w:sz w:val="16"/>
          <w:szCs w:val="16"/>
        </w:rPr>
        <w:t xml:space="preserve"> </w:t>
      </w:r>
      <w:r w:rsidRPr="005C3CED">
        <w:rPr>
          <w:sz w:val="16"/>
          <w:szCs w:val="16"/>
        </w:rPr>
        <w:t>by</w:t>
      </w:r>
      <w:r w:rsidRPr="005C3CED">
        <w:rPr>
          <w:spacing w:val="-2"/>
          <w:sz w:val="16"/>
          <w:szCs w:val="16"/>
        </w:rPr>
        <w:t xml:space="preserve"> </w:t>
      </w:r>
      <w:r w:rsidRPr="005C3CED">
        <w:rPr>
          <w:sz w:val="16"/>
          <w:szCs w:val="16"/>
        </w:rPr>
        <w:t>the</w:t>
      </w:r>
      <w:r w:rsidRPr="005C3CED">
        <w:rPr>
          <w:spacing w:val="-5"/>
          <w:sz w:val="16"/>
          <w:szCs w:val="16"/>
        </w:rPr>
        <w:t xml:space="preserve"> </w:t>
      </w:r>
      <w:bookmarkStart w:id="1856" w:name="_9kMHG5YVt4667BEQSxft93z5srWb81H"/>
      <w:r w:rsidRPr="005C3CED">
        <w:rPr>
          <w:sz w:val="16"/>
          <w:szCs w:val="16"/>
        </w:rPr>
        <w:t>exceptional</w:t>
      </w:r>
      <w:r w:rsidRPr="005C3CED">
        <w:rPr>
          <w:spacing w:val="-3"/>
          <w:sz w:val="16"/>
          <w:szCs w:val="16"/>
        </w:rPr>
        <w:t xml:space="preserve"> </w:t>
      </w:r>
      <w:r w:rsidRPr="005C3CED">
        <w:rPr>
          <w:spacing w:val="-2"/>
          <w:sz w:val="16"/>
          <w:szCs w:val="16"/>
        </w:rPr>
        <w:t>event</w:t>
      </w:r>
      <w:bookmarkEnd w:id="1856"/>
      <w:r w:rsidRPr="005C3CED">
        <w:rPr>
          <w:spacing w:val="-2"/>
          <w:sz w:val="16"/>
          <w:szCs w:val="16"/>
        </w:rPr>
        <w:t>.</w:t>
      </w:r>
    </w:p>
    <w:p w14:paraId="7B79AB98" w14:textId="77777777" w:rsidR="00003F0A" w:rsidRPr="005C3CED" w:rsidRDefault="00003F0A">
      <w:pPr>
        <w:pStyle w:val="BodyText"/>
        <w:spacing w:before="8"/>
      </w:pPr>
    </w:p>
    <w:p w14:paraId="05B8D4AB" w14:textId="77777777" w:rsidR="00003F0A" w:rsidRPr="005C3CED" w:rsidRDefault="00D50C8C">
      <w:pPr>
        <w:pStyle w:val="BodyText"/>
        <w:spacing w:before="1"/>
        <w:ind w:left="902"/>
      </w:pPr>
      <w:bookmarkStart w:id="1857" w:name="If_you_lose_money_as_a_result,_we_will_n"/>
      <w:bookmarkEnd w:id="1857"/>
      <w:r w:rsidRPr="005C3CED">
        <w:t>If</w:t>
      </w:r>
      <w:r w:rsidRPr="005C3CED">
        <w:rPr>
          <w:spacing w:val="-4"/>
        </w:rPr>
        <w:t xml:space="preserve"> </w:t>
      </w:r>
      <w:r w:rsidRPr="005C3CED">
        <w:t>you</w:t>
      </w:r>
      <w:r w:rsidRPr="005C3CED">
        <w:rPr>
          <w:spacing w:val="-4"/>
        </w:rPr>
        <w:t xml:space="preserve"> </w:t>
      </w:r>
      <w:r w:rsidRPr="005C3CED">
        <w:t>lose</w:t>
      </w:r>
      <w:r w:rsidRPr="005C3CED">
        <w:rPr>
          <w:spacing w:val="-3"/>
        </w:rPr>
        <w:t xml:space="preserve"> </w:t>
      </w:r>
      <w:r w:rsidRPr="005C3CED">
        <w:t>money</w:t>
      </w:r>
      <w:r w:rsidRPr="005C3CED">
        <w:rPr>
          <w:spacing w:val="-2"/>
        </w:rPr>
        <w:t xml:space="preserve"> </w:t>
      </w:r>
      <w:r w:rsidRPr="005C3CED">
        <w:t>as</w:t>
      </w:r>
      <w:r w:rsidRPr="005C3CED">
        <w:rPr>
          <w:spacing w:val="-3"/>
        </w:rPr>
        <w:t xml:space="preserve"> </w:t>
      </w:r>
      <w:r w:rsidRPr="005C3CED">
        <w:t>a</w:t>
      </w:r>
      <w:r w:rsidRPr="005C3CED">
        <w:rPr>
          <w:spacing w:val="-4"/>
        </w:rPr>
        <w:t xml:space="preserve"> </w:t>
      </w:r>
      <w:r w:rsidRPr="005C3CED">
        <w:t>result,</w:t>
      </w:r>
      <w:r w:rsidRPr="005C3CED">
        <w:rPr>
          <w:spacing w:val="-1"/>
        </w:rPr>
        <w:t xml:space="preserve"> </w:t>
      </w:r>
      <w:r w:rsidRPr="005C3CED">
        <w:t>we</w:t>
      </w:r>
      <w:r w:rsidRPr="005C3CED">
        <w:rPr>
          <w:spacing w:val="-3"/>
        </w:rPr>
        <w:t xml:space="preserve"> </w:t>
      </w:r>
      <w:r w:rsidRPr="005C3CED">
        <w:t>will</w:t>
      </w:r>
      <w:r w:rsidRPr="005C3CED">
        <w:rPr>
          <w:spacing w:val="-2"/>
        </w:rPr>
        <w:t xml:space="preserve"> </w:t>
      </w:r>
      <w:r w:rsidRPr="005C3CED">
        <w:t>not</w:t>
      </w:r>
      <w:r w:rsidRPr="005C3CED">
        <w:rPr>
          <w:spacing w:val="-4"/>
        </w:rPr>
        <w:t xml:space="preserve"> </w:t>
      </w:r>
      <w:r w:rsidRPr="005C3CED">
        <w:t>be</w:t>
      </w:r>
      <w:r w:rsidRPr="005C3CED">
        <w:rPr>
          <w:spacing w:val="-3"/>
        </w:rPr>
        <w:t xml:space="preserve"> </w:t>
      </w:r>
      <w:r w:rsidRPr="005C3CED">
        <w:t>liable</w:t>
      </w:r>
      <w:r w:rsidRPr="005C3CED">
        <w:rPr>
          <w:spacing w:val="-1"/>
        </w:rPr>
        <w:t xml:space="preserve"> </w:t>
      </w:r>
      <w:r w:rsidRPr="005C3CED">
        <w:t>to</w:t>
      </w:r>
      <w:r w:rsidRPr="005C3CED">
        <w:rPr>
          <w:spacing w:val="-2"/>
        </w:rPr>
        <w:t xml:space="preserve"> </w:t>
      </w:r>
      <w:r w:rsidRPr="005C3CED">
        <w:rPr>
          <w:spacing w:val="-4"/>
        </w:rPr>
        <w:t>you.</w:t>
      </w:r>
    </w:p>
    <w:p w14:paraId="1EC34DB5" w14:textId="77777777" w:rsidR="00003F0A" w:rsidRPr="005C3CED" w:rsidRDefault="00003F0A">
      <w:pPr>
        <w:pStyle w:val="BodyText"/>
        <w:spacing w:before="8"/>
      </w:pPr>
    </w:p>
    <w:p w14:paraId="4588EB53" w14:textId="77777777" w:rsidR="00003F0A" w:rsidRPr="005C3CED" w:rsidRDefault="00D50C8C" w:rsidP="008C1B6E">
      <w:pPr>
        <w:pStyle w:val="ListParagraph"/>
        <w:numPr>
          <w:ilvl w:val="1"/>
          <w:numId w:val="9"/>
        </w:numPr>
        <w:tabs>
          <w:tab w:val="left" w:pos="902"/>
        </w:tabs>
        <w:spacing w:line="264" w:lineRule="auto"/>
        <w:ind w:right="174"/>
        <w:rPr>
          <w:sz w:val="16"/>
          <w:szCs w:val="16"/>
        </w:rPr>
      </w:pPr>
      <w:bookmarkStart w:id="1858" w:name="29.4_We_will_use_commercially_reasonable"/>
      <w:bookmarkEnd w:id="1858"/>
      <w:r w:rsidRPr="005C3CED">
        <w:rPr>
          <w:sz w:val="16"/>
          <w:szCs w:val="16"/>
        </w:rPr>
        <w:t>We will use commercially reasonable efforts to resume normal performance of our Services after an Exceptional Event occurs.</w:t>
      </w:r>
    </w:p>
    <w:p w14:paraId="30B8AF70" w14:textId="77777777" w:rsidR="00003F0A" w:rsidRPr="005C3CED" w:rsidRDefault="00003F0A">
      <w:pPr>
        <w:pStyle w:val="BodyText"/>
        <w:spacing w:before="2"/>
      </w:pPr>
    </w:p>
    <w:p w14:paraId="382F1ED3" w14:textId="77777777" w:rsidR="00003F0A" w:rsidRPr="005C3CED" w:rsidRDefault="00D50C8C" w:rsidP="008C1B6E">
      <w:pPr>
        <w:pStyle w:val="ListParagraph"/>
        <w:numPr>
          <w:ilvl w:val="1"/>
          <w:numId w:val="9"/>
        </w:numPr>
        <w:tabs>
          <w:tab w:val="left" w:pos="902"/>
        </w:tabs>
        <w:rPr>
          <w:sz w:val="16"/>
          <w:szCs w:val="16"/>
        </w:rPr>
      </w:pPr>
      <w:bookmarkStart w:id="1859" w:name="29.5_We_will_tell_you_in_writing_as_soon"/>
      <w:bookmarkEnd w:id="1859"/>
      <w:r w:rsidRPr="005C3CED">
        <w:rPr>
          <w:sz w:val="16"/>
          <w:szCs w:val="16"/>
        </w:rPr>
        <w:t>We</w:t>
      </w:r>
      <w:r w:rsidRPr="005C3CED">
        <w:rPr>
          <w:spacing w:val="-5"/>
          <w:sz w:val="16"/>
          <w:szCs w:val="16"/>
        </w:rPr>
        <w:t xml:space="preserve"> </w:t>
      </w:r>
      <w:r w:rsidRPr="005C3CED">
        <w:rPr>
          <w:sz w:val="16"/>
          <w:szCs w:val="16"/>
        </w:rPr>
        <w:t>will</w:t>
      </w:r>
      <w:r w:rsidRPr="005C3CED">
        <w:rPr>
          <w:spacing w:val="-2"/>
          <w:sz w:val="16"/>
          <w:szCs w:val="16"/>
        </w:rPr>
        <w:t xml:space="preserve"> </w:t>
      </w:r>
      <w:r w:rsidRPr="005C3CED">
        <w:rPr>
          <w:sz w:val="16"/>
          <w:szCs w:val="16"/>
        </w:rPr>
        <w:t>tell</w:t>
      </w:r>
      <w:r w:rsidRPr="005C3CED">
        <w:rPr>
          <w:spacing w:val="-5"/>
          <w:sz w:val="16"/>
          <w:szCs w:val="16"/>
        </w:rPr>
        <w:t xml:space="preserve"> </w:t>
      </w:r>
      <w:r w:rsidRPr="005C3CED">
        <w:rPr>
          <w:sz w:val="16"/>
          <w:szCs w:val="16"/>
        </w:rPr>
        <w:t>you</w:t>
      </w:r>
      <w:r w:rsidRPr="005C3CED">
        <w:rPr>
          <w:spacing w:val="-3"/>
          <w:sz w:val="16"/>
          <w:szCs w:val="16"/>
        </w:rPr>
        <w:t xml:space="preserve"> </w:t>
      </w:r>
      <w:r w:rsidRPr="005C3CED">
        <w:rPr>
          <w:sz w:val="16"/>
          <w:szCs w:val="16"/>
        </w:rPr>
        <w:t>in</w:t>
      </w:r>
      <w:r w:rsidRPr="005C3CED">
        <w:rPr>
          <w:spacing w:val="-6"/>
          <w:sz w:val="16"/>
          <w:szCs w:val="16"/>
        </w:rPr>
        <w:t xml:space="preserve"> </w:t>
      </w:r>
      <w:r w:rsidRPr="005C3CED">
        <w:rPr>
          <w:sz w:val="16"/>
          <w:szCs w:val="16"/>
        </w:rPr>
        <w:t>writing</w:t>
      </w:r>
      <w:r w:rsidRPr="005C3CED">
        <w:rPr>
          <w:spacing w:val="-2"/>
          <w:sz w:val="16"/>
          <w:szCs w:val="16"/>
        </w:rPr>
        <w:t xml:space="preserve"> </w:t>
      </w:r>
      <w:r w:rsidRPr="005C3CED">
        <w:rPr>
          <w:sz w:val="16"/>
          <w:szCs w:val="16"/>
        </w:rPr>
        <w:t>as</w:t>
      </w:r>
      <w:r w:rsidRPr="005C3CED">
        <w:rPr>
          <w:spacing w:val="-4"/>
          <w:sz w:val="16"/>
          <w:szCs w:val="16"/>
        </w:rPr>
        <w:t xml:space="preserve"> </w:t>
      </w:r>
      <w:r w:rsidRPr="005C3CED">
        <w:rPr>
          <w:sz w:val="16"/>
          <w:szCs w:val="16"/>
        </w:rPr>
        <w:t>soon</w:t>
      </w:r>
      <w:r w:rsidRPr="005C3CED">
        <w:rPr>
          <w:spacing w:val="-3"/>
          <w:sz w:val="16"/>
          <w:szCs w:val="16"/>
        </w:rPr>
        <w:t xml:space="preserve"> </w:t>
      </w:r>
      <w:r w:rsidRPr="005C3CED">
        <w:rPr>
          <w:sz w:val="16"/>
          <w:szCs w:val="16"/>
        </w:rPr>
        <w:t>as</w:t>
      </w:r>
      <w:r w:rsidRPr="005C3CED">
        <w:rPr>
          <w:spacing w:val="-4"/>
          <w:sz w:val="16"/>
          <w:szCs w:val="16"/>
        </w:rPr>
        <w:t xml:space="preserve"> </w:t>
      </w:r>
      <w:r w:rsidRPr="005C3CED">
        <w:rPr>
          <w:sz w:val="16"/>
          <w:szCs w:val="16"/>
        </w:rPr>
        <w:t>possible</w:t>
      </w:r>
      <w:r w:rsidRPr="005C3CED">
        <w:rPr>
          <w:spacing w:val="-2"/>
          <w:sz w:val="16"/>
          <w:szCs w:val="16"/>
        </w:rPr>
        <w:t xml:space="preserve"> </w:t>
      </w:r>
      <w:r w:rsidRPr="005C3CED">
        <w:rPr>
          <w:sz w:val="16"/>
          <w:szCs w:val="16"/>
        </w:rPr>
        <w:t>that</w:t>
      </w:r>
      <w:r w:rsidRPr="005C3CED">
        <w:rPr>
          <w:spacing w:val="-3"/>
          <w:sz w:val="16"/>
          <w:szCs w:val="16"/>
        </w:rPr>
        <w:t xml:space="preserve"> </w:t>
      </w:r>
      <w:r w:rsidRPr="005C3CED">
        <w:rPr>
          <w:sz w:val="16"/>
          <w:szCs w:val="16"/>
        </w:rPr>
        <w:t>an</w:t>
      </w:r>
      <w:r w:rsidRPr="005C3CED">
        <w:rPr>
          <w:spacing w:val="-6"/>
          <w:sz w:val="16"/>
          <w:szCs w:val="16"/>
        </w:rPr>
        <w:t xml:space="preserve"> </w:t>
      </w:r>
      <w:r w:rsidRPr="005C3CED">
        <w:rPr>
          <w:sz w:val="16"/>
          <w:szCs w:val="16"/>
        </w:rPr>
        <w:t>Exceptional</w:t>
      </w:r>
      <w:r w:rsidRPr="005C3CED">
        <w:rPr>
          <w:spacing w:val="-3"/>
          <w:sz w:val="16"/>
          <w:szCs w:val="16"/>
        </w:rPr>
        <w:t xml:space="preserve"> </w:t>
      </w:r>
      <w:r w:rsidRPr="005C3CED">
        <w:rPr>
          <w:sz w:val="16"/>
          <w:szCs w:val="16"/>
        </w:rPr>
        <w:t>Event</w:t>
      </w:r>
      <w:r w:rsidRPr="005C3CED">
        <w:rPr>
          <w:spacing w:val="-3"/>
          <w:sz w:val="16"/>
          <w:szCs w:val="16"/>
        </w:rPr>
        <w:t xml:space="preserve"> </w:t>
      </w:r>
      <w:r w:rsidRPr="005C3CED">
        <w:rPr>
          <w:sz w:val="16"/>
          <w:szCs w:val="16"/>
        </w:rPr>
        <w:t>has</w:t>
      </w:r>
      <w:r w:rsidRPr="005C3CED">
        <w:rPr>
          <w:spacing w:val="-3"/>
          <w:sz w:val="16"/>
          <w:szCs w:val="16"/>
        </w:rPr>
        <w:t xml:space="preserve"> </w:t>
      </w:r>
      <w:r w:rsidRPr="005C3CED">
        <w:rPr>
          <w:spacing w:val="-2"/>
          <w:sz w:val="16"/>
          <w:szCs w:val="16"/>
        </w:rPr>
        <w:t>occurred.</w:t>
      </w:r>
    </w:p>
    <w:p w14:paraId="02BE54E8" w14:textId="77777777" w:rsidR="00003F0A" w:rsidRPr="005C3CED" w:rsidRDefault="00003F0A">
      <w:pPr>
        <w:pStyle w:val="BodyText"/>
        <w:spacing w:before="9"/>
      </w:pPr>
    </w:p>
    <w:p w14:paraId="5ACBE9FF" w14:textId="77777777" w:rsidR="00003F0A" w:rsidRPr="005C3CED" w:rsidRDefault="00D50C8C" w:rsidP="008C1B6E">
      <w:pPr>
        <w:pStyle w:val="Heading1"/>
        <w:numPr>
          <w:ilvl w:val="0"/>
          <w:numId w:val="9"/>
        </w:numPr>
        <w:tabs>
          <w:tab w:val="left" w:pos="902"/>
        </w:tabs>
      </w:pPr>
      <w:bookmarkStart w:id="1860" w:name="30._Acknowledgements,_representations_an"/>
      <w:bookmarkStart w:id="1861" w:name="_bookmark37"/>
      <w:bookmarkStart w:id="1862" w:name="_Toc236045822"/>
      <w:bookmarkEnd w:id="1860"/>
      <w:bookmarkEnd w:id="1861"/>
      <w:r w:rsidRPr="005C3CED">
        <w:t>Acknowledgements,</w:t>
      </w:r>
      <w:r w:rsidRPr="005C3CED">
        <w:rPr>
          <w:spacing w:val="-11"/>
        </w:rPr>
        <w:t xml:space="preserve"> </w:t>
      </w:r>
      <w:r w:rsidRPr="005C3CED">
        <w:t>representations</w:t>
      </w:r>
      <w:r w:rsidRPr="005C3CED">
        <w:rPr>
          <w:spacing w:val="-12"/>
        </w:rPr>
        <w:t xml:space="preserve"> </w:t>
      </w:r>
      <w:r w:rsidRPr="005C3CED">
        <w:t>and</w:t>
      </w:r>
      <w:r w:rsidRPr="005C3CED">
        <w:rPr>
          <w:spacing w:val="-11"/>
        </w:rPr>
        <w:t xml:space="preserve"> </w:t>
      </w:r>
      <w:r w:rsidRPr="005C3CED">
        <w:rPr>
          <w:spacing w:val="-2"/>
        </w:rPr>
        <w:t>warranties</w:t>
      </w:r>
      <w:bookmarkEnd w:id="1862"/>
    </w:p>
    <w:p w14:paraId="5BDCD1CD" w14:textId="77777777" w:rsidR="00003F0A" w:rsidRPr="005C3CED" w:rsidRDefault="00003F0A">
      <w:pPr>
        <w:pStyle w:val="BodyText"/>
        <w:spacing w:before="6"/>
        <w:rPr>
          <w:b/>
        </w:rPr>
      </w:pPr>
    </w:p>
    <w:p w14:paraId="4169811C" w14:textId="77777777" w:rsidR="00003F0A" w:rsidRPr="005C3CED" w:rsidRDefault="00D50C8C" w:rsidP="008C1B6E">
      <w:pPr>
        <w:pStyle w:val="ListParagraph"/>
        <w:numPr>
          <w:ilvl w:val="1"/>
          <w:numId w:val="9"/>
        </w:numPr>
        <w:tabs>
          <w:tab w:val="left" w:pos="902"/>
        </w:tabs>
        <w:spacing w:before="1"/>
        <w:rPr>
          <w:sz w:val="16"/>
          <w:szCs w:val="16"/>
        </w:rPr>
      </w:pPr>
      <w:bookmarkStart w:id="1863" w:name="30.1_You_acknowledge,_represent_and_warr"/>
      <w:bookmarkEnd w:id="1863"/>
      <w:r w:rsidRPr="005C3CED">
        <w:rPr>
          <w:sz w:val="16"/>
          <w:szCs w:val="16"/>
        </w:rPr>
        <w:t>You</w:t>
      </w:r>
      <w:r w:rsidRPr="005C3CED">
        <w:rPr>
          <w:spacing w:val="-6"/>
          <w:sz w:val="16"/>
          <w:szCs w:val="16"/>
        </w:rPr>
        <w:t xml:space="preserve"> </w:t>
      </w:r>
      <w:r w:rsidRPr="005C3CED">
        <w:rPr>
          <w:sz w:val="16"/>
          <w:szCs w:val="16"/>
        </w:rPr>
        <w:t>acknowledge,</w:t>
      </w:r>
      <w:r w:rsidRPr="005C3CED">
        <w:rPr>
          <w:spacing w:val="-6"/>
          <w:sz w:val="16"/>
          <w:szCs w:val="16"/>
        </w:rPr>
        <w:t xml:space="preserve"> </w:t>
      </w:r>
      <w:r w:rsidRPr="005C3CED">
        <w:rPr>
          <w:sz w:val="16"/>
          <w:szCs w:val="16"/>
        </w:rPr>
        <w:t>represent</w:t>
      </w:r>
      <w:r w:rsidRPr="005C3CED">
        <w:rPr>
          <w:spacing w:val="-6"/>
          <w:sz w:val="16"/>
          <w:szCs w:val="16"/>
        </w:rPr>
        <w:t xml:space="preserve"> </w:t>
      </w:r>
      <w:r w:rsidRPr="005C3CED">
        <w:rPr>
          <w:sz w:val="16"/>
          <w:szCs w:val="16"/>
        </w:rPr>
        <w:t>and</w:t>
      </w:r>
      <w:r w:rsidRPr="005C3CED">
        <w:rPr>
          <w:spacing w:val="-5"/>
          <w:sz w:val="16"/>
          <w:szCs w:val="16"/>
        </w:rPr>
        <w:t xml:space="preserve"> </w:t>
      </w:r>
      <w:r w:rsidRPr="005C3CED">
        <w:rPr>
          <w:sz w:val="16"/>
          <w:szCs w:val="16"/>
        </w:rPr>
        <w:t>warrant</w:t>
      </w:r>
      <w:r w:rsidRPr="005C3CED">
        <w:rPr>
          <w:spacing w:val="-5"/>
          <w:sz w:val="16"/>
          <w:szCs w:val="16"/>
        </w:rPr>
        <w:t xml:space="preserve"> </w:t>
      </w:r>
      <w:r w:rsidRPr="005C3CED">
        <w:rPr>
          <w:spacing w:val="-2"/>
          <w:sz w:val="16"/>
          <w:szCs w:val="16"/>
        </w:rPr>
        <w:t>that:</w:t>
      </w:r>
    </w:p>
    <w:p w14:paraId="078AEEA2" w14:textId="77777777" w:rsidR="00003F0A" w:rsidRPr="005C3CED" w:rsidRDefault="00003F0A">
      <w:pPr>
        <w:pStyle w:val="BodyText"/>
        <w:spacing w:before="8"/>
      </w:pPr>
    </w:p>
    <w:p w14:paraId="77F1800F" w14:textId="77777777" w:rsidR="00003F0A" w:rsidRPr="005C3CED" w:rsidRDefault="00D50C8C" w:rsidP="008C1B6E">
      <w:pPr>
        <w:pStyle w:val="ListParagraph"/>
        <w:numPr>
          <w:ilvl w:val="2"/>
          <w:numId w:val="9"/>
        </w:numPr>
        <w:tabs>
          <w:tab w:val="left" w:pos="1526"/>
        </w:tabs>
        <w:spacing w:before="1"/>
        <w:ind w:hanging="612"/>
        <w:rPr>
          <w:sz w:val="16"/>
          <w:szCs w:val="16"/>
        </w:rPr>
      </w:pPr>
      <w:bookmarkStart w:id="1864" w:name="(a)_you_are_over_18_years_old,_and_have_"/>
      <w:bookmarkEnd w:id="1864"/>
      <w:r w:rsidRPr="005C3CED">
        <w:rPr>
          <w:sz w:val="16"/>
          <w:szCs w:val="16"/>
        </w:rPr>
        <w:t>you</w:t>
      </w:r>
      <w:r w:rsidRPr="005C3CED">
        <w:rPr>
          <w:spacing w:val="-6"/>
          <w:sz w:val="16"/>
          <w:szCs w:val="16"/>
        </w:rPr>
        <w:t xml:space="preserve"> </w:t>
      </w:r>
      <w:r w:rsidRPr="005C3CED">
        <w:rPr>
          <w:sz w:val="16"/>
          <w:szCs w:val="16"/>
        </w:rPr>
        <w:t>are</w:t>
      </w:r>
      <w:r w:rsidRPr="005C3CED">
        <w:rPr>
          <w:spacing w:val="-4"/>
          <w:sz w:val="16"/>
          <w:szCs w:val="16"/>
        </w:rPr>
        <w:t xml:space="preserve"> </w:t>
      </w:r>
      <w:r w:rsidRPr="005C3CED">
        <w:rPr>
          <w:sz w:val="16"/>
          <w:szCs w:val="16"/>
        </w:rPr>
        <w:t>over</w:t>
      </w:r>
      <w:r w:rsidRPr="005C3CED">
        <w:rPr>
          <w:spacing w:val="-4"/>
          <w:sz w:val="16"/>
          <w:szCs w:val="16"/>
        </w:rPr>
        <w:t xml:space="preserve"> </w:t>
      </w:r>
      <w:r w:rsidRPr="005C3CED">
        <w:rPr>
          <w:sz w:val="16"/>
          <w:szCs w:val="16"/>
        </w:rPr>
        <w:t>18</w:t>
      </w:r>
      <w:r w:rsidRPr="005C3CED">
        <w:rPr>
          <w:spacing w:val="-6"/>
          <w:sz w:val="16"/>
          <w:szCs w:val="16"/>
        </w:rPr>
        <w:t xml:space="preserve"> </w:t>
      </w:r>
      <w:r w:rsidRPr="005C3CED">
        <w:rPr>
          <w:sz w:val="16"/>
          <w:szCs w:val="16"/>
        </w:rPr>
        <w:t>years</w:t>
      </w:r>
      <w:r w:rsidRPr="005C3CED">
        <w:rPr>
          <w:spacing w:val="-4"/>
          <w:sz w:val="16"/>
          <w:szCs w:val="16"/>
        </w:rPr>
        <w:t xml:space="preserve"> </w:t>
      </w:r>
      <w:r w:rsidRPr="005C3CED">
        <w:rPr>
          <w:sz w:val="16"/>
          <w:szCs w:val="16"/>
        </w:rPr>
        <w:t>old,</w:t>
      </w:r>
      <w:r w:rsidRPr="005C3CED">
        <w:rPr>
          <w:spacing w:val="-3"/>
          <w:sz w:val="16"/>
          <w:szCs w:val="16"/>
        </w:rPr>
        <w:t xml:space="preserve"> </w:t>
      </w:r>
      <w:r w:rsidRPr="005C3CED">
        <w:rPr>
          <w:sz w:val="16"/>
          <w:szCs w:val="16"/>
        </w:rPr>
        <w:t>and</w:t>
      </w:r>
      <w:r w:rsidRPr="005C3CED">
        <w:rPr>
          <w:spacing w:val="-2"/>
          <w:sz w:val="16"/>
          <w:szCs w:val="16"/>
        </w:rPr>
        <w:t xml:space="preserve"> </w:t>
      </w:r>
      <w:r w:rsidRPr="005C3CED">
        <w:rPr>
          <w:sz w:val="16"/>
          <w:szCs w:val="16"/>
        </w:rPr>
        <w:t>have</w:t>
      </w:r>
      <w:r w:rsidRPr="005C3CED">
        <w:rPr>
          <w:spacing w:val="-2"/>
          <w:sz w:val="16"/>
          <w:szCs w:val="16"/>
        </w:rPr>
        <w:t xml:space="preserve"> </w:t>
      </w:r>
      <w:r w:rsidRPr="005C3CED">
        <w:rPr>
          <w:sz w:val="16"/>
          <w:szCs w:val="16"/>
        </w:rPr>
        <w:t>capacity</w:t>
      </w:r>
      <w:r w:rsidRPr="005C3CED">
        <w:rPr>
          <w:spacing w:val="-4"/>
          <w:sz w:val="16"/>
          <w:szCs w:val="16"/>
        </w:rPr>
        <w:t xml:space="preserve"> </w:t>
      </w:r>
      <w:r w:rsidRPr="005C3CED">
        <w:rPr>
          <w:sz w:val="16"/>
          <w:szCs w:val="16"/>
        </w:rPr>
        <w:t>to</w:t>
      </w:r>
      <w:r w:rsidRPr="005C3CED">
        <w:rPr>
          <w:spacing w:val="-4"/>
          <w:sz w:val="16"/>
          <w:szCs w:val="16"/>
        </w:rPr>
        <w:t xml:space="preserve"> </w:t>
      </w:r>
      <w:r w:rsidRPr="005C3CED">
        <w:rPr>
          <w:sz w:val="16"/>
          <w:szCs w:val="16"/>
        </w:rPr>
        <w:t>enter</w:t>
      </w:r>
      <w:r w:rsidRPr="005C3CED">
        <w:rPr>
          <w:spacing w:val="-4"/>
          <w:sz w:val="16"/>
          <w:szCs w:val="16"/>
        </w:rPr>
        <w:t xml:space="preserve"> </w:t>
      </w:r>
      <w:r w:rsidRPr="005C3CED">
        <w:rPr>
          <w:sz w:val="16"/>
          <w:szCs w:val="16"/>
        </w:rPr>
        <w:t>into</w:t>
      </w:r>
      <w:r w:rsidRPr="005C3CED">
        <w:rPr>
          <w:spacing w:val="-1"/>
          <w:sz w:val="16"/>
          <w:szCs w:val="16"/>
        </w:rPr>
        <w:t xml:space="preserve"> </w:t>
      </w:r>
      <w:r w:rsidRPr="005C3CED">
        <w:rPr>
          <w:sz w:val="16"/>
          <w:szCs w:val="16"/>
        </w:rPr>
        <w:t>this</w:t>
      </w:r>
      <w:r w:rsidRPr="005C3CED">
        <w:rPr>
          <w:spacing w:val="-2"/>
          <w:sz w:val="16"/>
          <w:szCs w:val="16"/>
        </w:rPr>
        <w:t xml:space="preserve"> Agreement;</w:t>
      </w:r>
    </w:p>
    <w:p w14:paraId="06CABD08" w14:textId="77777777" w:rsidR="00003F0A" w:rsidRPr="005C3CED" w:rsidRDefault="00003F0A">
      <w:pPr>
        <w:pStyle w:val="BodyText"/>
        <w:spacing w:before="8"/>
      </w:pPr>
    </w:p>
    <w:p w14:paraId="2AC29FDE" w14:textId="77777777" w:rsidR="00003F0A" w:rsidRPr="005C3CED" w:rsidRDefault="00D50C8C" w:rsidP="008C1B6E">
      <w:pPr>
        <w:pStyle w:val="ListParagraph"/>
        <w:numPr>
          <w:ilvl w:val="2"/>
          <w:numId w:val="9"/>
        </w:numPr>
        <w:tabs>
          <w:tab w:val="left" w:pos="1523"/>
          <w:tab w:val="left" w:pos="1538"/>
        </w:tabs>
        <w:spacing w:before="1" w:line="264" w:lineRule="auto"/>
        <w:ind w:left="1538" w:right="175" w:hanging="625"/>
        <w:rPr>
          <w:sz w:val="16"/>
          <w:szCs w:val="16"/>
        </w:rPr>
      </w:pPr>
      <w:bookmarkStart w:id="1865" w:name="(b)_you_are_eligible_to_enter_a_legally_"/>
      <w:bookmarkEnd w:id="1865"/>
      <w:r w:rsidRPr="005C3CED">
        <w:rPr>
          <w:sz w:val="16"/>
          <w:szCs w:val="16"/>
        </w:rPr>
        <w:t xml:space="preserve">you are eligible to enter a legally binding </w:t>
      </w:r>
      <w:bookmarkStart w:id="1866" w:name="_9kMML5YVt4667BBJ7vuirsuA"/>
      <w:r w:rsidRPr="005C3CED">
        <w:rPr>
          <w:sz w:val="16"/>
          <w:szCs w:val="16"/>
        </w:rPr>
        <w:t>agreement</w:t>
      </w:r>
      <w:bookmarkEnd w:id="1866"/>
      <w:r w:rsidRPr="005C3CED">
        <w:rPr>
          <w:sz w:val="16"/>
          <w:szCs w:val="16"/>
        </w:rPr>
        <w:t xml:space="preserve"> with us in accordance with the laws governing the jurisdiction applicable to you.</w:t>
      </w:r>
    </w:p>
    <w:p w14:paraId="077BD7D3" w14:textId="77777777" w:rsidR="00003F0A" w:rsidRPr="005C3CED" w:rsidRDefault="00003F0A">
      <w:pPr>
        <w:pStyle w:val="BodyText"/>
        <w:spacing w:before="1"/>
      </w:pPr>
    </w:p>
    <w:p w14:paraId="35137AC4" w14:textId="77777777" w:rsidR="00003F0A" w:rsidRPr="005C3CED" w:rsidRDefault="00D50C8C" w:rsidP="008C1B6E">
      <w:pPr>
        <w:pStyle w:val="ListParagraph"/>
        <w:numPr>
          <w:ilvl w:val="2"/>
          <w:numId w:val="9"/>
        </w:numPr>
        <w:tabs>
          <w:tab w:val="left" w:pos="1524"/>
          <w:tab w:val="left" w:pos="1538"/>
        </w:tabs>
        <w:spacing w:line="264" w:lineRule="auto"/>
        <w:ind w:left="1538" w:right="174" w:hanging="625"/>
        <w:rPr>
          <w:sz w:val="16"/>
          <w:szCs w:val="16"/>
        </w:rPr>
      </w:pPr>
      <w:bookmarkStart w:id="1867" w:name="(c)_you_are_solely_and_completely_respon"/>
      <w:bookmarkEnd w:id="1867"/>
      <w:r w:rsidRPr="005C3CED">
        <w:rPr>
          <w:sz w:val="16"/>
          <w:szCs w:val="16"/>
        </w:rPr>
        <w:t>you</w:t>
      </w:r>
      <w:r w:rsidRPr="005C3CED">
        <w:rPr>
          <w:spacing w:val="-7"/>
          <w:sz w:val="16"/>
          <w:szCs w:val="16"/>
        </w:rPr>
        <w:t xml:space="preserve"> </w:t>
      </w:r>
      <w:r w:rsidRPr="005C3CED">
        <w:rPr>
          <w:sz w:val="16"/>
          <w:szCs w:val="16"/>
        </w:rPr>
        <w:t>are</w:t>
      </w:r>
      <w:r w:rsidRPr="005C3CED">
        <w:rPr>
          <w:spacing w:val="-6"/>
          <w:sz w:val="16"/>
          <w:szCs w:val="16"/>
        </w:rPr>
        <w:t xml:space="preserve"> </w:t>
      </w:r>
      <w:r w:rsidRPr="005C3CED">
        <w:rPr>
          <w:sz w:val="16"/>
          <w:szCs w:val="16"/>
        </w:rPr>
        <w:t>solely</w:t>
      </w:r>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completely</w:t>
      </w:r>
      <w:r w:rsidRPr="005C3CED">
        <w:rPr>
          <w:spacing w:val="-7"/>
          <w:sz w:val="16"/>
          <w:szCs w:val="16"/>
        </w:rPr>
        <w:t xml:space="preserve"> </w:t>
      </w:r>
      <w:r w:rsidRPr="005C3CED">
        <w:rPr>
          <w:sz w:val="16"/>
          <w:szCs w:val="16"/>
        </w:rPr>
        <w:t>responsible</w:t>
      </w:r>
      <w:r w:rsidRPr="005C3CED">
        <w:rPr>
          <w:spacing w:val="-8"/>
          <w:sz w:val="16"/>
          <w:szCs w:val="16"/>
        </w:rPr>
        <w:t xml:space="preserve"> </w:t>
      </w:r>
      <w:r w:rsidRPr="005C3CED">
        <w:rPr>
          <w:sz w:val="16"/>
          <w:szCs w:val="16"/>
        </w:rPr>
        <w:t>for</w:t>
      </w:r>
      <w:r w:rsidRPr="005C3CED">
        <w:rPr>
          <w:spacing w:val="-5"/>
          <w:sz w:val="16"/>
          <w:szCs w:val="16"/>
        </w:rPr>
        <w:t xml:space="preserve"> </w:t>
      </w:r>
      <w:r w:rsidRPr="005C3CED">
        <w:rPr>
          <w:sz w:val="16"/>
          <w:szCs w:val="16"/>
        </w:rPr>
        <w:t>your</w:t>
      </w:r>
      <w:r w:rsidRPr="005C3CED">
        <w:rPr>
          <w:spacing w:val="-7"/>
          <w:sz w:val="16"/>
          <w:szCs w:val="16"/>
        </w:rPr>
        <w:t xml:space="preserve"> </w:t>
      </w:r>
      <w:r w:rsidRPr="005C3CED">
        <w:rPr>
          <w:sz w:val="16"/>
          <w:szCs w:val="16"/>
        </w:rPr>
        <w:t>own</w:t>
      </w:r>
      <w:r w:rsidRPr="005C3CED">
        <w:rPr>
          <w:spacing w:val="-7"/>
          <w:sz w:val="16"/>
          <w:szCs w:val="16"/>
        </w:rPr>
        <w:t xml:space="preserve"> </w:t>
      </w:r>
      <w:r w:rsidRPr="005C3CED">
        <w:rPr>
          <w:sz w:val="16"/>
          <w:szCs w:val="16"/>
        </w:rPr>
        <w:t>compliance</w:t>
      </w:r>
      <w:r w:rsidRPr="005C3CED">
        <w:rPr>
          <w:spacing w:val="-6"/>
          <w:sz w:val="16"/>
          <w:szCs w:val="16"/>
        </w:rPr>
        <w:t xml:space="preserve"> </w:t>
      </w:r>
      <w:r w:rsidRPr="005C3CED">
        <w:rPr>
          <w:sz w:val="16"/>
          <w:szCs w:val="16"/>
        </w:rPr>
        <w:t>with</w:t>
      </w:r>
      <w:r w:rsidRPr="005C3CED">
        <w:rPr>
          <w:spacing w:val="-4"/>
          <w:sz w:val="16"/>
          <w:szCs w:val="16"/>
        </w:rPr>
        <w:t xml:space="preserve"> </w:t>
      </w:r>
      <w:r w:rsidRPr="005C3CED">
        <w:rPr>
          <w:sz w:val="16"/>
          <w:szCs w:val="16"/>
        </w:rPr>
        <w:t>Applicable</w:t>
      </w:r>
      <w:r w:rsidRPr="005C3CED">
        <w:rPr>
          <w:spacing w:val="-6"/>
          <w:sz w:val="16"/>
          <w:szCs w:val="16"/>
        </w:rPr>
        <w:t xml:space="preserve"> </w:t>
      </w:r>
      <w:r w:rsidRPr="005C3CED">
        <w:rPr>
          <w:sz w:val="16"/>
          <w:szCs w:val="16"/>
        </w:rPr>
        <w:t>Law</w:t>
      </w:r>
      <w:r w:rsidRPr="005C3CED">
        <w:rPr>
          <w:spacing w:val="-6"/>
          <w:sz w:val="16"/>
          <w:szCs w:val="16"/>
        </w:rPr>
        <w:t xml:space="preserve"> </w:t>
      </w:r>
      <w:r w:rsidRPr="005C3CED">
        <w:rPr>
          <w:sz w:val="16"/>
          <w:szCs w:val="16"/>
        </w:rPr>
        <w:t>in</w:t>
      </w:r>
      <w:r w:rsidRPr="005C3CED">
        <w:rPr>
          <w:spacing w:val="-9"/>
          <w:sz w:val="16"/>
          <w:szCs w:val="16"/>
        </w:rPr>
        <w:t xml:space="preserve"> </w:t>
      </w:r>
      <w:r w:rsidRPr="005C3CED">
        <w:rPr>
          <w:sz w:val="16"/>
          <w:szCs w:val="16"/>
        </w:rPr>
        <w:t>your jurisdiction including, without limitation, to all exchange control restrictions that may be applicable to you and that you have obtained any necessary exchange control approval;</w:t>
      </w:r>
    </w:p>
    <w:p w14:paraId="4759851F" w14:textId="77777777" w:rsidR="00003F0A" w:rsidRPr="005C3CED" w:rsidRDefault="00003F0A">
      <w:pPr>
        <w:pStyle w:val="BodyText"/>
        <w:spacing w:before="1"/>
      </w:pPr>
    </w:p>
    <w:p w14:paraId="5054E0E2" w14:textId="77777777" w:rsidR="00003F0A" w:rsidRPr="005C3CED" w:rsidRDefault="00D50C8C" w:rsidP="008C1B6E">
      <w:pPr>
        <w:pStyle w:val="ListParagraph"/>
        <w:numPr>
          <w:ilvl w:val="2"/>
          <w:numId w:val="9"/>
        </w:numPr>
        <w:tabs>
          <w:tab w:val="left" w:pos="1523"/>
          <w:tab w:val="left" w:pos="1538"/>
        </w:tabs>
        <w:spacing w:line="264" w:lineRule="auto"/>
        <w:ind w:left="1538" w:right="176" w:hanging="625"/>
        <w:rPr>
          <w:sz w:val="16"/>
          <w:szCs w:val="16"/>
        </w:rPr>
      </w:pPr>
      <w:bookmarkStart w:id="1868" w:name="(d)_you_have_all_necessary_consent_and_t"/>
      <w:bookmarkEnd w:id="1868"/>
      <w:r w:rsidRPr="005C3CED">
        <w:rPr>
          <w:sz w:val="16"/>
          <w:szCs w:val="16"/>
        </w:rPr>
        <w:t>you</w:t>
      </w:r>
      <w:r w:rsidRPr="005C3CED">
        <w:rPr>
          <w:spacing w:val="-2"/>
          <w:sz w:val="16"/>
          <w:szCs w:val="16"/>
        </w:rPr>
        <w:t xml:space="preserve"> </w:t>
      </w:r>
      <w:r w:rsidRPr="005C3CED">
        <w:rPr>
          <w:sz w:val="16"/>
          <w:szCs w:val="16"/>
        </w:rPr>
        <w:t>have</w:t>
      </w:r>
      <w:r w:rsidRPr="005C3CED">
        <w:rPr>
          <w:spacing w:val="-1"/>
          <w:sz w:val="16"/>
          <w:szCs w:val="16"/>
        </w:rPr>
        <w:t xml:space="preserve"> </w:t>
      </w:r>
      <w:r w:rsidRPr="005C3CED">
        <w:rPr>
          <w:sz w:val="16"/>
          <w:szCs w:val="16"/>
        </w:rPr>
        <w:t>all</w:t>
      </w:r>
      <w:r w:rsidRPr="005C3CED">
        <w:rPr>
          <w:spacing w:val="-2"/>
          <w:sz w:val="16"/>
          <w:szCs w:val="16"/>
        </w:rPr>
        <w:t xml:space="preserve"> </w:t>
      </w:r>
      <w:r w:rsidRPr="005C3CED">
        <w:rPr>
          <w:sz w:val="16"/>
          <w:szCs w:val="16"/>
        </w:rPr>
        <w:t>necessary</w:t>
      </w:r>
      <w:r w:rsidRPr="005C3CED">
        <w:rPr>
          <w:spacing w:val="-3"/>
          <w:sz w:val="16"/>
          <w:szCs w:val="16"/>
        </w:rPr>
        <w:t xml:space="preserve"> </w:t>
      </w:r>
      <w:r w:rsidRPr="005C3CED">
        <w:rPr>
          <w:sz w:val="16"/>
          <w:szCs w:val="16"/>
        </w:rPr>
        <w:t>consent</w:t>
      </w:r>
      <w:r w:rsidRPr="005C3CED">
        <w:rPr>
          <w:spacing w:val="-2"/>
          <w:sz w:val="16"/>
          <w:szCs w:val="16"/>
        </w:rPr>
        <w:t xml:space="preserve"> </w:t>
      </w:r>
      <w:r w:rsidRPr="005C3CED">
        <w:rPr>
          <w:sz w:val="16"/>
          <w:szCs w:val="16"/>
        </w:rPr>
        <w:t>and</w:t>
      </w:r>
      <w:r w:rsidRPr="005C3CED">
        <w:rPr>
          <w:spacing w:val="-1"/>
          <w:sz w:val="16"/>
          <w:szCs w:val="16"/>
        </w:rPr>
        <w:t xml:space="preserve"> </w:t>
      </w:r>
      <w:r w:rsidRPr="005C3CED">
        <w:rPr>
          <w:sz w:val="16"/>
          <w:szCs w:val="16"/>
        </w:rPr>
        <w:t>the</w:t>
      </w:r>
      <w:r w:rsidRPr="005C3CED">
        <w:rPr>
          <w:spacing w:val="-1"/>
          <w:sz w:val="16"/>
          <w:szCs w:val="16"/>
        </w:rPr>
        <w:t xml:space="preserve"> </w:t>
      </w:r>
      <w:r w:rsidRPr="005C3CED">
        <w:rPr>
          <w:sz w:val="16"/>
          <w:szCs w:val="16"/>
        </w:rPr>
        <w:t>authority</w:t>
      </w:r>
      <w:r w:rsidRPr="005C3CED">
        <w:rPr>
          <w:spacing w:val="-3"/>
          <w:sz w:val="16"/>
          <w:szCs w:val="16"/>
        </w:rPr>
        <w:t xml:space="preserve"> </w:t>
      </w:r>
      <w:r w:rsidRPr="005C3CED">
        <w:rPr>
          <w:sz w:val="16"/>
          <w:szCs w:val="16"/>
        </w:rPr>
        <w:t>to enter into this</w:t>
      </w:r>
      <w:r w:rsidRPr="005C3CED">
        <w:rPr>
          <w:spacing w:val="-1"/>
          <w:sz w:val="16"/>
          <w:szCs w:val="16"/>
        </w:rPr>
        <w:t xml:space="preserve"> </w:t>
      </w:r>
      <w:r w:rsidRPr="005C3CED">
        <w:rPr>
          <w:sz w:val="16"/>
          <w:szCs w:val="16"/>
        </w:rPr>
        <w:t>Agreement</w:t>
      </w:r>
      <w:r w:rsidRPr="005C3CED">
        <w:rPr>
          <w:spacing w:val="-2"/>
          <w:sz w:val="16"/>
          <w:szCs w:val="16"/>
        </w:rPr>
        <w:t xml:space="preserve"> </w:t>
      </w:r>
      <w:r w:rsidRPr="005C3CED">
        <w:rPr>
          <w:sz w:val="16"/>
          <w:szCs w:val="16"/>
        </w:rPr>
        <w:t>and</w:t>
      </w:r>
      <w:r w:rsidRPr="005C3CED">
        <w:rPr>
          <w:spacing w:val="-1"/>
          <w:sz w:val="16"/>
          <w:szCs w:val="16"/>
        </w:rPr>
        <w:t xml:space="preserve"> </w:t>
      </w:r>
      <w:r w:rsidRPr="005C3CED">
        <w:rPr>
          <w:sz w:val="16"/>
          <w:szCs w:val="16"/>
        </w:rPr>
        <w:t>/or</w:t>
      </w:r>
      <w:r w:rsidRPr="005C3CED">
        <w:rPr>
          <w:spacing w:val="-3"/>
          <w:sz w:val="16"/>
          <w:szCs w:val="16"/>
        </w:rPr>
        <w:t xml:space="preserve"> </w:t>
      </w:r>
      <w:r w:rsidRPr="005C3CED">
        <w:rPr>
          <w:sz w:val="16"/>
          <w:szCs w:val="16"/>
        </w:rPr>
        <w:t>use</w:t>
      </w:r>
      <w:r w:rsidRPr="005C3CED">
        <w:rPr>
          <w:spacing w:val="-3"/>
          <w:sz w:val="16"/>
          <w:szCs w:val="16"/>
        </w:rPr>
        <w:t xml:space="preserve"> </w:t>
      </w:r>
      <w:r w:rsidRPr="005C3CED">
        <w:rPr>
          <w:sz w:val="16"/>
          <w:szCs w:val="16"/>
        </w:rPr>
        <w:t xml:space="preserve">the </w:t>
      </w:r>
      <w:r w:rsidRPr="005C3CED">
        <w:rPr>
          <w:spacing w:val="-2"/>
          <w:sz w:val="16"/>
          <w:szCs w:val="16"/>
        </w:rPr>
        <w:t>Services;</w:t>
      </w:r>
    </w:p>
    <w:p w14:paraId="63442A25" w14:textId="77777777" w:rsidR="00003F0A" w:rsidRPr="005C3CED" w:rsidRDefault="00003F0A">
      <w:pPr>
        <w:pStyle w:val="BodyText"/>
        <w:spacing w:before="1"/>
      </w:pPr>
    </w:p>
    <w:p w14:paraId="4911CACC" w14:textId="77777777" w:rsidR="00003F0A" w:rsidRPr="005C3CED" w:rsidRDefault="00D50C8C" w:rsidP="008C1B6E">
      <w:pPr>
        <w:pStyle w:val="ListParagraph"/>
        <w:numPr>
          <w:ilvl w:val="2"/>
          <w:numId w:val="9"/>
        </w:numPr>
        <w:tabs>
          <w:tab w:val="left" w:pos="1524"/>
          <w:tab w:val="left" w:pos="1538"/>
        </w:tabs>
        <w:spacing w:line="264" w:lineRule="auto"/>
        <w:ind w:left="1538" w:right="176" w:hanging="625"/>
        <w:rPr>
          <w:sz w:val="16"/>
          <w:szCs w:val="16"/>
        </w:rPr>
      </w:pPr>
      <w:bookmarkStart w:id="1869" w:name="(e)_if_you_are_a_body_corporate,_unincor"/>
      <w:bookmarkEnd w:id="1869"/>
      <w:r w:rsidRPr="005C3CED">
        <w:rPr>
          <w:sz w:val="16"/>
          <w:szCs w:val="16"/>
        </w:rPr>
        <w:t>if you are a body corporate, unincorporated association, trust or partnership you are validly existing in accordance with Applicable Law and have obtained all necessary consent and authorisations under your constitutional or organisational documents;</w:t>
      </w:r>
    </w:p>
    <w:p w14:paraId="4A9DC987" w14:textId="77777777" w:rsidR="00003F0A" w:rsidRPr="005C3CED" w:rsidRDefault="00003F0A">
      <w:pPr>
        <w:pStyle w:val="BodyText"/>
        <w:spacing w:before="1"/>
      </w:pPr>
    </w:p>
    <w:p w14:paraId="22491C95" w14:textId="77777777" w:rsidR="00003F0A" w:rsidRPr="005C3CED" w:rsidRDefault="00D50C8C" w:rsidP="008C1B6E">
      <w:pPr>
        <w:pStyle w:val="ListParagraph"/>
        <w:numPr>
          <w:ilvl w:val="2"/>
          <w:numId w:val="9"/>
        </w:numPr>
        <w:tabs>
          <w:tab w:val="left" w:pos="1524"/>
          <w:tab w:val="left" w:pos="1538"/>
        </w:tabs>
        <w:spacing w:line="264" w:lineRule="auto"/>
        <w:ind w:left="1538" w:right="174" w:hanging="625"/>
        <w:rPr>
          <w:sz w:val="16"/>
          <w:szCs w:val="16"/>
        </w:rPr>
      </w:pPr>
      <w:bookmarkStart w:id="1870" w:name="(f)_except_where_we_have_agreed_otherwis"/>
      <w:bookmarkEnd w:id="1870"/>
      <w:r w:rsidRPr="005C3CED">
        <w:rPr>
          <w:sz w:val="16"/>
          <w:szCs w:val="16"/>
        </w:rPr>
        <w:t>except</w:t>
      </w:r>
      <w:r w:rsidRPr="005C3CED">
        <w:rPr>
          <w:spacing w:val="-1"/>
          <w:sz w:val="16"/>
          <w:szCs w:val="16"/>
        </w:rPr>
        <w:t xml:space="preserve"> </w:t>
      </w:r>
      <w:r w:rsidRPr="005C3CED">
        <w:rPr>
          <w:sz w:val="16"/>
          <w:szCs w:val="16"/>
        </w:rPr>
        <w:t>where</w:t>
      </w:r>
      <w:r w:rsidRPr="005C3CED">
        <w:rPr>
          <w:spacing w:val="-1"/>
          <w:sz w:val="16"/>
          <w:szCs w:val="16"/>
        </w:rPr>
        <w:t xml:space="preserve"> </w:t>
      </w:r>
      <w:r w:rsidRPr="005C3CED">
        <w:rPr>
          <w:sz w:val="16"/>
          <w:szCs w:val="16"/>
        </w:rPr>
        <w:t>we</w:t>
      </w:r>
      <w:r w:rsidRPr="005C3CED">
        <w:rPr>
          <w:spacing w:val="-1"/>
          <w:sz w:val="16"/>
          <w:szCs w:val="16"/>
        </w:rPr>
        <w:t xml:space="preserve"> </w:t>
      </w:r>
      <w:r w:rsidRPr="005C3CED">
        <w:rPr>
          <w:sz w:val="16"/>
          <w:szCs w:val="16"/>
        </w:rPr>
        <w:t>have</w:t>
      </w:r>
      <w:r w:rsidRPr="005C3CED">
        <w:rPr>
          <w:spacing w:val="-1"/>
          <w:sz w:val="16"/>
          <w:szCs w:val="16"/>
        </w:rPr>
        <w:t xml:space="preserve"> </w:t>
      </w:r>
      <w:r w:rsidRPr="005C3CED">
        <w:rPr>
          <w:sz w:val="16"/>
          <w:szCs w:val="16"/>
        </w:rPr>
        <w:t>agreed</w:t>
      </w:r>
      <w:r w:rsidRPr="005C3CED">
        <w:rPr>
          <w:spacing w:val="-1"/>
          <w:sz w:val="16"/>
          <w:szCs w:val="16"/>
        </w:rPr>
        <w:t xml:space="preserve"> </w:t>
      </w:r>
      <w:r w:rsidRPr="005C3CED">
        <w:rPr>
          <w:sz w:val="16"/>
          <w:szCs w:val="16"/>
        </w:rPr>
        <w:t>otherwise</w:t>
      </w:r>
      <w:r w:rsidRPr="005C3CED">
        <w:rPr>
          <w:spacing w:val="-1"/>
          <w:sz w:val="16"/>
          <w:szCs w:val="16"/>
        </w:rPr>
        <w:t xml:space="preserve"> </w:t>
      </w:r>
      <w:r w:rsidRPr="005C3CED">
        <w:rPr>
          <w:sz w:val="16"/>
          <w:szCs w:val="16"/>
        </w:rPr>
        <w:t>in</w:t>
      </w:r>
      <w:r w:rsidRPr="005C3CED">
        <w:rPr>
          <w:spacing w:val="-1"/>
          <w:sz w:val="16"/>
          <w:szCs w:val="16"/>
        </w:rPr>
        <w:t xml:space="preserve"> </w:t>
      </w:r>
      <w:r w:rsidRPr="005C3CED">
        <w:rPr>
          <w:sz w:val="16"/>
          <w:szCs w:val="16"/>
        </w:rPr>
        <w:t>writing, you</w:t>
      </w:r>
      <w:r w:rsidRPr="005C3CED">
        <w:rPr>
          <w:spacing w:val="-1"/>
          <w:sz w:val="16"/>
          <w:szCs w:val="16"/>
        </w:rPr>
        <w:t xml:space="preserve"> </w:t>
      </w:r>
      <w:r w:rsidRPr="005C3CED">
        <w:rPr>
          <w:sz w:val="16"/>
          <w:szCs w:val="16"/>
        </w:rPr>
        <w:t>act</w:t>
      </w:r>
      <w:r w:rsidRPr="005C3CED">
        <w:rPr>
          <w:spacing w:val="-1"/>
          <w:sz w:val="16"/>
          <w:szCs w:val="16"/>
        </w:rPr>
        <w:t xml:space="preserve"> </w:t>
      </w:r>
      <w:r w:rsidRPr="005C3CED">
        <w:rPr>
          <w:sz w:val="16"/>
          <w:szCs w:val="16"/>
        </w:rPr>
        <w:t>on</w:t>
      </w:r>
      <w:r w:rsidRPr="005C3CED">
        <w:rPr>
          <w:spacing w:val="-2"/>
          <w:sz w:val="16"/>
          <w:szCs w:val="16"/>
        </w:rPr>
        <w:t xml:space="preserve"> </w:t>
      </w:r>
      <w:r w:rsidRPr="005C3CED">
        <w:rPr>
          <w:sz w:val="16"/>
          <w:szCs w:val="16"/>
        </w:rPr>
        <w:t>your own</w:t>
      </w:r>
      <w:r w:rsidRPr="005C3CED">
        <w:rPr>
          <w:spacing w:val="-1"/>
          <w:sz w:val="16"/>
          <w:szCs w:val="16"/>
        </w:rPr>
        <w:t xml:space="preserve"> </w:t>
      </w:r>
      <w:r w:rsidRPr="005C3CED">
        <w:rPr>
          <w:sz w:val="16"/>
          <w:szCs w:val="16"/>
        </w:rPr>
        <w:t>behalf and</w:t>
      </w:r>
      <w:r w:rsidRPr="005C3CED">
        <w:rPr>
          <w:spacing w:val="-1"/>
          <w:sz w:val="16"/>
          <w:szCs w:val="16"/>
        </w:rPr>
        <w:t xml:space="preserve"> </w:t>
      </w:r>
      <w:r w:rsidRPr="005C3CED">
        <w:rPr>
          <w:sz w:val="16"/>
          <w:szCs w:val="16"/>
        </w:rPr>
        <w:t>not</w:t>
      </w:r>
      <w:r w:rsidRPr="005C3CED">
        <w:rPr>
          <w:spacing w:val="-1"/>
          <w:sz w:val="16"/>
          <w:szCs w:val="16"/>
        </w:rPr>
        <w:t xml:space="preserve"> </w:t>
      </w:r>
      <w:r w:rsidRPr="005C3CED">
        <w:rPr>
          <w:sz w:val="16"/>
          <w:szCs w:val="16"/>
        </w:rPr>
        <w:t>as the agent, attorney, trustee or representative of any other person;</w:t>
      </w:r>
    </w:p>
    <w:p w14:paraId="69DA401E" w14:textId="77777777" w:rsidR="00003F0A" w:rsidRPr="005C3CED" w:rsidRDefault="00003F0A">
      <w:pPr>
        <w:pStyle w:val="BodyText"/>
        <w:spacing w:before="1"/>
      </w:pPr>
    </w:p>
    <w:p w14:paraId="74DA9D61" w14:textId="77777777" w:rsidR="00003F0A" w:rsidRPr="005C3CED" w:rsidRDefault="00D50C8C" w:rsidP="008C1B6E">
      <w:pPr>
        <w:pStyle w:val="ListParagraph"/>
        <w:numPr>
          <w:ilvl w:val="2"/>
          <w:numId w:val="9"/>
        </w:numPr>
        <w:tabs>
          <w:tab w:val="left" w:pos="1526"/>
        </w:tabs>
        <w:ind w:hanging="612"/>
        <w:rPr>
          <w:sz w:val="16"/>
          <w:szCs w:val="16"/>
        </w:rPr>
      </w:pPr>
      <w:bookmarkStart w:id="1871" w:name="(g)_all_information_and_documents_that_y"/>
      <w:bookmarkEnd w:id="1871"/>
      <w:r w:rsidRPr="005C3CED">
        <w:rPr>
          <w:sz w:val="16"/>
          <w:szCs w:val="16"/>
        </w:rPr>
        <w:t>all</w:t>
      </w:r>
      <w:r w:rsidRPr="005C3CED">
        <w:rPr>
          <w:spacing w:val="-8"/>
          <w:sz w:val="16"/>
          <w:szCs w:val="16"/>
        </w:rPr>
        <w:t xml:space="preserve"> </w:t>
      </w:r>
      <w:r w:rsidRPr="005C3CED">
        <w:rPr>
          <w:sz w:val="16"/>
          <w:szCs w:val="16"/>
        </w:rPr>
        <w:t>information</w:t>
      </w:r>
      <w:r w:rsidRPr="005C3CED">
        <w:rPr>
          <w:spacing w:val="-5"/>
          <w:sz w:val="16"/>
          <w:szCs w:val="16"/>
        </w:rPr>
        <w:t xml:space="preserve"> </w:t>
      </w:r>
      <w:r w:rsidRPr="005C3CED">
        <w:rPr>
          <w:sz w:val="16"/>
          <w:szCs w:val="16"/>
        </w:rPr>
        <w:t>and</w:t>
      </w:r>
      <w:r w:rsidRPr="005C3CED">
        <w:rPr>
          <w:spacing w:val="-6"/>
          <w:sz w:val="16"/>
          <w:szCs w:val="16"/>
        </w:rPr>
        <w:t xml:space="preserve"> </w:t>
      </w:r>
      <w:r w:rsidRPr="005C3CED">
        <w:rPr>
          <w:sz w:val="16"/>
          <w:szCs w:val="16"/>
        </w:rPr>
        <w:t>documents</w:t>
      </w:r>
      <w:r w:rsidRPr="005C3CED">
        <w:rPr>
          <w:spacing w:val="-7"/>
          <w:sz w:val="16"/>
          <w:szCs w:val="16"/>
        </w:rPr>
        <w:t xml:space="preserve"> </w:t>
      </w:r>
      <w:r w:rsidRPr="005C3CED">
        <w:rPr>
          <w:sz w:val="16"/>
          <w:szCs w:val="16"/>
        </w:rPr>
        <w:t>that</w:t>
      </w:r>
      <w:r w:rsidRPr="005C3CED">
        <w:rPr>
          <w:spacing w:val="-6"/>
          <w:sz w:val="16"/>
          <w:szCs w:val="16"/>
        </w:rPr>
        <w:t xml:space="preserve"> </w:t>
      </w:r>
      <w:r w:rsidRPr="005C3CED">
        <w:rPr>
          <w:sz w:val="16"/>
          <w:szCs w:val="16"/>
        </w:rPr>
        <w:t>you</w:t>
      </w:r>
      <w:r w:rsidRPr="005C3CED">
        <w:rPr>
          <w:spacing w:val="-5"/>
          <w:sz w:val="16"/>
          <w:szCs w:val="16"/>
        </w:rPr>
        <w:t xml:space="preserve"> </w:t>
      </w:r>
      <w:r w:rsidRPr="005C3CED">
        <w:rPr>
          <w:sz w:val="16"/>
          <w:szCs w:val="16"/>
        </w:rPr>
        <w:t>supply</w:t>
      </w:r>
      <w:r w:rsidRPr="005C3CED">
        <w:rPr>
          <w:spacing w:val="-5"/>
          <w:sz w:val="16"/>
          <w:szCs w:val="16"/>
        </w:rPr>
        <w:t xml:space="preserve"> </w:t>
      </w:r>
      <w:r w:rsidR="00AB7E2C" w:rsidRPr="005C3CED">
        <w:rPr>
          <w:sz w:val="16"/>
          <w:szCs w:val="16"/>
        </w:rPr>
        <w:t>are</w:t>
      </w:r>
      <w:r w:rsidRPr="005C3CED">
        <w:rPr>
          <w:spacing w:val="-4"/>
          <w:sz w:val="16"/>
          <w:szCs w:val="16"/>
        </w:rPr>
        <w:t xml:space="preserve"> </w:t>
      </w:r>
      <w:r w:rsidRPr="005C3CED">
        <w:rPr>
          <w:sz w:val="16"/>
          <w:szCs w:val="16"/>
        </w:rPr>
        <w:t>true,</w:t>
      </w:r>
      <w:r w:rsidRPr="005C3CED">
        <w:rPr>
          <w:spacing w:val="-5"/>
          <w:sz w:val="16"/>
          <w:szCs w:val="16"/>
        </w:rPr>
        <w:t xml:space="preserve"> </w:t>
      </w:r>
      <w:r w:rsidRPr="005C3CED">
        <w:rPr>
          <w:sz w:val="16"/>
          <w:szCs w:val="16"/>
        </w:rPr>
        <w:t>accurate,</w:t>
      </w:r>
      <w:r w:rsidRPr="005C3CED">
        <w:rPr>
          <w:spacing w:val="-5"/>
          <w:sz w:val="16"/>
          <w:szCs w:val="16"/>
        </w:rPr>
        <w:t xml:space="preserve"> </w:t>
      </w:r>
      <w:r w:rsidRPr="005C3CED">
        <w:rPr>
          <w:sz w:val="16"/>
          <w:szCs w:val="16"/>
        </w:rPr>
        <w:t>complete</w:t>
      </w:r>
      <w:r w:rsidRPr="005C3CED">
        <w:rPr>
          <w:spacing w:val="-7"/>
          <w:sz w:val="16"/>
          <w:szCs w:val="16"/>
        </w:rPr>
        <w:t xml:space="preserve"> </w:t>
      </w:r>
      <w:r w:rsidRPr="005C3CED">
        <w:rPr>
          <w:sz w:val="16"/>
          <w:szCs w:val="16"/>
        </w:rPr>
        <w:t>and</w:t>
      </w:r>
      <w:r w:rsidRPr="005C3CED">
        <w:rPr>
          <w:spacing w:val="-4"/>
          <w:sz w:val="16"/>
          <w:szCs w:val="16"/>
        </w:rPr>
        <w:t xml:space="preserve"> </w:t>
      </w:r>
      <w:r w:rsidRPr="005C3CED">
        <w:rPr>
          <w:sz w:val="16"/>
          <w:szCs w:val="16"/>
        </w:rPr>
        <w:t>not</w:t>
      </w:r>
      <w:r w:rsidRPr="005C3CED">
        <w:rPr>
          <w:spacing w:val="-6"/>
          <w:sz w:val="16"/>
          <w:szCs w:val="16"/>
        </w:rPr>
        <w:t xml:space="preserve"> </w:t>
      </w:r>
      <w:r w:rsidRPr="005C3CED">
        <w:rPr>
          <w:spacing w:val="-2"/>
          <w:sz w:val="16"/>
          <w:szCs w:val="16"/>
        </w:rPr>
        <w:t>misleading;</w:t>
      </w:r>
    </w:p>
    <w:p w14:paraId="01D49451" w14:textId="77777777" w:rsidR="00003F0A" w:rsidRPr="005C3CED" w:rsidRDefault="00003F0A">
      <w:pPr>
        <w:pStyle w:val="BodyText"/>
        <w:spacing w:before="9"/>
      </w:pPr>
    </w:p>
    <w:p w14:paraId="534AA77D" w14:textId="77777777" w:rsidR="00003F0A" w:rsidRPr="005C3CED" w:rsidRDefault="00D50C8C" w:rsidP="008C1B6E">
      <w:pPr>
        <w:pStyle w:val="ListParagraph"/>
        <w:numPr>
          <w:ilvl w:val="2"/>
          <w:numId w:val="9"/>
        </w:numPr>
        <w:tabs>
          <w:tab w:val="left" w:pos="1524"/>
          <w:tab w:val="left" w:pos="1538"/>
        </w:tabs>
        <w:spacing w:line="264" w:lineRule="auto"/>
        <w:ind w:left="1538" w:right="174" w:hanging="625"/>
        <w:rPr>
          <w:sz w:val="16"/>
          <w:szCs w:val="16"/>
        </w:rPr>
      </w:pPr>
      <w:bookmarkStart w:id="1872" w:name="(h)_you_are_not_an_employee_of_any_excha"/>
      <w:bookmarkEnd w:id="1872"/>
      <w:r w:rsidRPr="005C3CED">
        <w:rPr>
          <w:sz w:val="16"/>
          <w:szCs w:val="16"/>
        </w:rPr>
        <w:t>you</w:t>
      </w:r>
      <w:r w:rsidRPr="005C3CED">
        <w:rPr>
          <w:spacing w:val="-17"/>
          <w:sz w:val="16"/>
          <w:szCs w:val="16"/>
        </w:rPr>
        <w:t xml:space="preserve"> </w:t>
      </w:r>
      <w:r w:rsidRPr="005C3CED">
        <w:rPr>
          <w:sz w:val="16"/>
          <w:szCs w:val="16"/>
        </w:rPr>
        <w:t>are</w:t>
      </w:r>
      <w:r w:rsidRPr="005C3CED">
        <w:rPr>
          <w:spacing w:val="-14"/>
          <w:sz w:val="16"/>
          <w:szCs w:val="16"/>
        </w:rPr>
        <w:t xml:space="preserve"> </w:t>
      </w:r>
      <w:r w:rsidRPr="005C3CED">
        <w:rPr>
          <w:sz w:val="16"/>
          <w:szCs w:val="16"/>
        </w:rPr>
        <w:t>not</w:t>
      </w:r>
      <w:r w:rsidRPr="005C3CED">
        <w:rPr>
          <w:spacing w:val="-14"/>
          <w:sz w:val="16"/>
          <w:szCs w:val="16"/>
        </w:rPr>
        <w:t xml:space="preserve"> </w:t>
      </w:r>
      <w:r w:rsidRPr="005C3CED">
        <w:rPr>
          <w:sz w:val="16"/>
          <w:szCs w:val="16"/>
        </w:rPr>
        <w:t>an</w:t>
      </w:r>
      <w:r w:rsidRPr="005C3CED">
        <w:rPr>
          <w:spacing w:val="-14"/>
          <w:sz w:val="16"/>
          <w:szCs w:val="16"/>
        </w:rPr>
        <w:t xml:space="preserve"> </w:t>
      </w:r>
      <w:r w:rsidRPr="005C3CED">
        <w:rPr>
          <w:sz w:val="16"/>
          <w:szCs w:val="16"/>
        </w:rPr>
        <w:t>employee</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any</w:t>
      </w:r>
      <w:r w:rsidRPr="005C3CED">
        <w:rPr>
          <w:spacing w:val="-14"/>
          <w:sz w:val="16"/>
          <w:szCs w:val="16"/>
        </w:rPr>
        <w:t xml:space="preserve"> </w:t>
      </w:r>
      <w:r w:rsidRPr="005C3CED">
        <w:rPr>
          <w:sz w:val="16"/>
          <w:szCs w:val="16"/>
        </w:rPr>
        <w:t>exchange,</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corporation</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which</w:t>
      </w:r>
      <w:r w:rsidRPr="005C3CED">
        <w:rPr>
          <w:spacing w:val="-14"/>
          <w:sz w:val="16"/>
          <w:szCs w:val="16"/>
        </w:rPr>
        <w:t xml:space="preserve"> </w:t>
      </w:r>
      <w:r w:rsidRPr="005C3CED">
        <w:rPr>
          <w:sz w:val="16"/>
          <w:szCs w:val="16"/>
        </w:rPr>
        <w:t>any</w:t>
      </w:r>
      <w:r w:rsidRPr="005C3CED">
        <w:rPr>
          <w:spacing w:val="-14"/>
          <w:sz w:val="16"/>
          <w:szCs w:val="16"/>
        </w:rPr>
        <w:t xml:space="preserve"> </w:t>
      </w:r>
      <w:r w:rsidRPr="005C3CED">
        <w:rPr>
          <w:sz w:val="16"/>
          <w:szCs w:val="16"/>
        </w:rPr>
        <w:t>exchange</w:t>
      </w:r>
      <w:r w:rsidRPr="005C3CED">
        <w:rPr>
          <w:spacing w:val="-14"/>
          <w:sz w:val="16"/>
          <w:szCs w:val="16"/>
        </w:rPr>
        <w:t xml:space="preserve"> </w:t>
      </w:r>
      <w:r w:rsidRPr="005C3CED">
        <w:rPr>
          <w:sz w:val="16"/>
          <w:szCs w:val="16"/>
        </w:rPr>
        <w:t>owns</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majority capital</w:t>
      </w:r>
      <w:r w:rsidRPr="005C3CED">
        <w:rPr>
          <w:spacing w:val="-6"/>
          <w:sz w:val="16"/>
          <w:szCs w:val="16"/>
        </w:rPr>
        <w:t xml:space="preserve"> </w:t>
      </w:r>
      <w:r w:rsidRPr="005C3CED">
        <w:rPr>
          <w:sz w:val="16"/>
          <w:szCs w:val="16"/>
        </w:rPr>
        <w:t>stock,</w:t>
      </w:r>
      <w:r w:rsidRPr="005C3CED">
        <w:rPr>
          <w:spacing w:val="-6"/>
          <w:sz w:val="16"/>
          <w:szCs w:val="16"/>
        </w:rPr>
        <w:t xml:space="preserve"> </w:t>
      </w:r>
      <w:r w:rsidRPr="005C3CED">
        <w:rPr>
          <w:sz w:val="16"/>
          <w:szCs w:val="16"/>
        </w:rPr>
        <w:t>a</w:t>
      </w:r>
      <w:r w:rsidRPr="005C3CED">
        <w:rPr>
          <w:spacing w:val="-6"/>
          <w:sz w:val="16"/>
          <w:szCs w:val="16"/>
        </w:rPr>
        <w:t xml:space="preserve"> </w:t>
      </w:r>
      <w:r w:rsidRPr="005C3CED">
        <w:rPr>
          <w:sz w:val="16"/>
          <w:szCs w:val="16"/>
        </w:rPr>
        <w:t>member</w:t>
      </w:r>
      <w:r w:rsidRPr="005C3CED">
        <w:rPr>
          <w:spacing w:val="-6"/>
          <w:sz w:val="16"/>
          <w:szCs w:val="16"/>
        </w:rPr>
        <w:t xml:space="preserve"> </w:t>
      </w:r>
      <w:r w:rsidRPr="005C3CED">
        <w:rPr>
          <w:sz w:val="16"/>
          <w:szCs w:val="16"/>
        </w:rPr>
        <w:t>of</w:t>
      </w:r>
      <w:r w:rsidRPr="005C3CED">
        <w:rPr>
          <w:spacing w:val="-4"/>
          <w:sz w:val="16"/>
          <w:szCs w:val="16"/>
        </w:rPr>
        <w:t xml:space="preserve"> </w:t>
      </w:r>
      <w:r w:rsidRPr="005C3CED">
        <w:rPr>
          <w:sz w:val="16"/>
          <w:szCs w:val="16"/>
        </w:rPr>
        <w:t>any</w:t>
      </w:r>
      <w:r w:rsidRPr="005C3CED">
        <w:rPr>
          <w:spacing w:val="-4"/>
          <w:sz w:val="16"/>
          <w:szCs w:val="16"/>
        </w:rPr>
        <w:t xml:space="preserve"> </w:t>
      </w:r>
      <w:r w:rsidRPr="005C3CED">
        <w:rPr>
          <w:sz w:val="16"/>
          <w:szCs w:val="16"/>
        </w:rPr>
        <w:t>exchange</w:t>
      </w:r>
      <w:r w:rsidRPr="005C3CED">
        <w:rPr>
          <w:spacing w:val="-5"/>
          <w:sz w:val="16"/>
          <w:szCs w:val="16"/>
        </w:rPr>
        <w:t xml:space="preserve"> </w:t>
      </w:r>
      <w:r w:rsidRPr="005C3CED">
        <w:rPr>
          <w:sz w:val="16"/>
          <w:szCs w:val="16"/>
        </w:rPr>
        <w:t>and/or</w:t>
      </w:r>
      <w:r w:rsidRPr="005C3CED">
        <w:rPr>
          <w:spacing w:val="-6"/>
          <w:sz w:val="16"/>
          <w:szCs w:val="16"/>
        </w:rPr>
        <w:t xml:space="preserve"> </w:t>
      </w:r>
      <w:r w:rsidRPr="005C3CED">
        <w:rPr>
          <w:sz w:val="16"/>
          <w:szCs w:val="16"/>
        </w:rPr>
        <w:t>firm</w:t>
      </w:r>
      <w:r w:rsidRPr="005C3CED">
        <w:rPr>
          <w:spacing w:val="-8"/>
          <w:sz w:val="16"/>
          <w:szCs w:val="16"/>
        </w:rPr>
        <w:t xml:space="preserve"> </w:t>
      </w:r>
      <w:r w:rsidRPr="005C3CED">
        <w:rPr>
          <w:sz w:val="16"/>
          <w:szCs w:val="16"/>
        </w:rPr>
        <w:t>registered</w:t>
      </w:r>
      <w:r w:rsidRPr="005C3CED">
        <w:rPr>
          <w:spacing w:val="-4"/>
          <w:sz w:val="16"/>
          <w:szCs w:val="16"/>
        </w:rPr>
        <w:t xml:space="preserve"> </w:t>
      </w:r>
      <w:r w:rsidRPr="005C3CED">
        <w:rPr>
          <w:sz w:val="16"/>
          <w:szCs w:val="16"/>
        </w:rPr>
        <w:t>on</w:t>
      </w:r>
      <w:r w:rsidRPr="005C3CED">
        <w:rPr>
          <w:spacing w:val="-6"/>
          <w:sz w:val="16"/>
          <w:szCs w:val="16"/>
        </w:rPr>
        <w:t xml:space="preserve"> </w:t>
      </w:r>
      <w:r w:rsidRPr="005C3CED">
        <w:rPr>
          <w:sz w:val="16"/>
          <w:szCs w:val="16"/>
        </w:rPr>
        <w:t>any</w:t>
      </w:r>
      <w:r w:rsidRPr="005C3CED">
        <w:rPr>
          <w:spacing w:val="-6"/>
          <w:sz w:val="16"/>
          <w:szCs w:val="16"/>
        </w:rPr>
        <w:t xml:space="preserve"> </w:t>
      </w:r>
      <w:r w:rsidRPr="005C3CED">
        <w:rPr>
          <w:sz w:val="16"/>
          <w:szCs w:val="16"/>
        </w:rPr>
        <w:t>exchange</w:t>
      </w:r>
      <w:r w:rsidRPr="005C3CED">
        <w:rPr>
          <w:spacing w:val="-7"/>
          <w:sz w:val="16"/>
          <w:szCs w:val="16"/>
        </w:rPr>
        <w:t xml:space="preserve"> </w:t>
      </w:r>
      <w:r w:rsidRPr="005C3CED">
        <w:rPr>
          <w:sz w:val="16"/>
          <w:szCs w:val="16"/>
        </w:rPr>
        <w:t>or</w:t>
      </w:r>
      <w:r w:rsidRPr="005C3CED">
        <w:rPr>
          <w:spacing w:val="-4"/>
          <w:sz w:val="16"/>
          <w:szCs w:val="16"/>
        </w:rPr>
        <w:t xml:space="preserve"> </w:t>
      </w:r>
      <w:r w:rsidRPr="005C3CED">
        <w:rPr>
          <w:sz w:val="16"/>
          <w:szCs w:val="16"/>
        </w:rPr>
        <w:t>any</w:t>
      </w:r>
      <w:r w:rsidRPr="005C3CED">
        <w:rPr>
          <w:spacing w:val="-9"/>
          <w:sz w:val="16"/>
          <w:szCs w:val="16"/>
        </w:rPr>
        <w:t xml:space="preserve"> </w:t>
      </w:r>
      <w:r w:rsidRPr="005C3CED">
        <w:rPr>
          <w:sz w:val="16"/>
          <w:szCs w:val="16"/>
        </w:rPr>
        <w:t>bank, trust or insurance company that trades in CFDs</w:t>
      </w:r>
      <w:r w:rsidR="004D0F58" w:rsidRPr="005C3CED">
        <w:rPr>
          <w:sz w:val="16"/>
          <w:szCs w:val="16"/>
        </w:rPr>
        <w:t xml:space="preserve">, </w:t>
      </w:r>
      <w:r w:rsidR="0005630B" w:rsidRPr="005C3CED">
        <w:rPr>
          <w:sz w:val="16"/>
          <w:szCs w:val="16"/>
        </w:rPr>
        <w:t>Futures</w:t>
      </w:r>
      <w:r w:rsidRPr="005C3CED">
        <w:rPr>
          <w:sz w:val="16"/>
          <w:szCs w:val="16"/>
        </w:rPr>
        <w:t xml:space="preserve"> and/or the underlying assets held by you;</w:t>
      </w:r>
    </w:p>
    <w:p w14:paraId="72084BDD" w14:textId="77777777" w:rsidR="00003F0A" w:rsidRPr="005C3CED" w:rsidRDefault="00003F0A">
      <w:pPr>
        <w:pStyle w:val="BodyText"/>
        <w:spacing w:before="1"/>
      </w:pPr>
    </w:p>
    <w:p w14:paraId="43534BE1" w14:textId="77777777" w:rsidR="00003F0A" w:rsidRPr="005C3CED" w:rsidRDefault="00D50C8C" w:rsidP="008C1B6E">
      <w:pPr>
        <w:pStyle w:val="ListParagraph"/>
        <w:numPr>
          <w:ilvl w:val="2"/>
          <w:numId w:val="9"/>
        </w:numPr>
        <w:tabs>
          <w:tab w:val="left" w:pos="1523"/>
          <w:tab w:val="left" w:pos="1538"/>
        </w:tabs>
        <w:spacing w:line="264" w:lineRule="auto"/>
        <w:ind w:left="1538" w:right="174" w:hanging="625"/>
        <w:rPr>
          <w:sz w:val="16"/>
          <w:szCs w:val="16"/>
        </w:rPr>
      </w:pPr>
      <w:bookmarkStart w:id="1873" w:name="(i)_our_assessment_of_your_use_of_the_Se"/>
      <w:bookmarkEnd w:id="1873"/>
      <w:r w:rsidRPr="005C3CED">
        <w:rPr>
          <w:sz w:val="16"/>
          <w:szCs w:val="16"/>
        </w:rPr>
        <w:t>our assessment of your use of the Services is performed on the basis of the information and documents</w:t>
      </w:r>
      <w:r w:rsidRPr="005C3CED">
        <w:rPr>
          <w:spacing w:val="-8"/>
          <w:sz w:val="16"/>
          <w:szCs w:val="16"/>
        </w:rPr>
        <w:t xml:space="preserve"> </w:t>
      </w:r>
      <w:r w:rsidRPr="005C3CED">
        <w:rPr>
          <w:sz w:val="16"/>
          <w:szCs w:val="16"/>
        </w:rPr>
        <w:t>provided</w:t>
      </w:r>
      <w:r w:rsidRPr="005C3CED">
        <w:rPr>
          <w:spacing w:val="-10"/>
          <w:sz w:val="16"/>
          <w:szCs w:val="16"/>
        </w:rPr>
        <w:t xml:space="preserve"> </w:t>
      </w:r>
      <w:r w:rsidRPr="005C3CED">
        <w:rPr>
          <w:sz w:val="16"/>
          <w:szCs w:val="16"/>
        </w:rPr>
        <w:t>by</w:t>
      </w:r>
      <w:r w:rsidRPr="005C3CED">
        <w:rPr>
          <w:spacing w:val="-12"/>
          <w:sz w:val="16"/>
          <w:szCs w:val="16"/>
        </w:rPr>
        <w:t xml:space="preserve"> </w:t>
      </w:r>
      <w:r w:rsidRPr="005C3CED">
        <w:rPr>
          <w:sz w:val="16"/>
          <w:szCs w:val="16"/>
        </w:rPr>
        <w:t>you</w:t>
      </w:r>
      <w:r w:rsidRPr="005C3CED">
        <w:rPr>
          <w:spacing w:val="-12"/>
          <w:sz w:val="16"/>
          <w:szCs w:val="16"/>
        </w:rPr>
        <w:t xml:space="preserve"> </w:t>
      </w:r>
      <w:r w:rsidRPr="005C3CED">
        <w:rPr>
          <w:sz w:val="16"/>
          <w:szCs w:val="16"/>
        </w:rPr>
        <w:t>and</w:t>
      </w:r>
      <w:r w:rsidRPr="005C3CED">
        <w:rPr>
          <w:spacing w:val="-8"/>
          <w:sz w:val="16"/>
          <w:szCs w:val="16"/>
        </w:rPr>
        <w:t xml:space="preserve"> </w:t>
      </w:r>
      <w:r w:rsidRPr="005C3CED">
        <w:rPr>
          <w:sz w:val="16"/>
          <w:szCs w:val="16"/>
        </w:rPr>
        <w:t>we</w:t>
      </w:r>
      <w:r w:rsidRPr="005C3CED">
        <w:rPr>
          <w:spacing w:val="-8"/>
          <w:sz w:val="16"/>
          <w:szCs w:val="16"/>
        </w:rPr>
        <w:t xml:space="preserve"> </w:t>
      </w:r>
      <w:r w:rsidRPr="005C3CED">
        <w:rPr>
          <w:sz w:val="16"/>
          <w:szCs w:val="16"/>
        </w:rPr>
        <w:t>may</w:t>
      </w:r>
      <w:r w:rsidRPr="005C3CED">
        <w:rPr>
          <w:spacing w:val="-10"/>
          <w:sz w:val="16"/>
          <w:szCs w:val="16"/>
        </w:rPr>
        <w:t xml:space="preserve"> </w:t>
      </w:r>
      <w:r w:rsidRPr="005C3CED">
        <w:rPr>
          <w:sz w:val="16"/>
          <w:szCs w:val="16"/>
        </w:rPr>
        <w:t>rely</w:t>
      </w:r>
      <w:r w:rsidRPr="005C3CED">
        <w:rPr>
          <w:spacing w:val="-8"/>
          <w:sz w:val="16"/>
          <w:szCs w:val="16"/>
        </w:rPr>
        <w:t xml:space="preserve"> </w:t>
      </w:r>
      <w:r w:rsidRPr="005C3CED">
        <w:rPr>
          <w:sz w:val="16"/>
          <w:szCs w:val="16"/>
        </w:rPr>
        <w:t>upon</w:t>
      </w:r>
      <w:r w:rsidRPr="005C3CED">
        <w:rPr>
          <w:spacing w:val="-9"/>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and</w:t>
      </w:r>
      <w:r w:rsidRPr="005C3CED">
        <w:rPr>
          <w:spacing w:val="-10"/>
          <w:sz w:val="16"/>
          <w:szCs w:val="16"/>
        </w:rPr>
        <w:t xml:space="preserve"> </w:t>
      </w:r>
      <w:r w:rsidRPr="005C3CED">
        <w:rPr>
          <w:sz w:val="16"/>
          <w:szCs w:val="16"/>
        </w:rPr>
        <w:t>documents</w:t>
      </w:r>
      <w:r w:rsidRPr="005C3CED">
        <w:rPr>
          <w:spacing w:val="-11"/>
          <w:sz w:val="16"/>
          <w:szCs w:val="16"/>
        </w:rPr>
        <w:t xml:space="preserve"> </w:t>
      </w:r>
      <w:r w:rsidRPr="005C3CED">
        <w:rPr>
          <w:sz w:val="16"/>
          <w:szCs w:val="16"/>
        </w:rPr>
        <w:t>provided</w:t>
      </w:r>
      <w:r w:rsidRPr="005C3CED">
        <w:rPr>
          <w:spacing w:val="-10"/>
          <w:sz w:val="16"/>
          <w:szCs w:val="16"/>
        </w:rPr>
        <w:t xml:space="preserve"> </w:t>
      </w:r>
      <w:r w:rsidRPr="005C3CED">
        <w:rPr>
          <w:sz w:val="16"/>
          <w:szCs w:val="16"/>
        </w:rPr>
        <w:t>by</w:t>
      </w:r>
      <w:r w:rsidRPr="005C3CED">
        <w:rPr>
          <w:spacing w:val="-10"/>
          <w:sz w:val="16"/>
          <w:szCs w:val="16"/>
        </w:rPr>
        <w:t xml:space="preserve"> </w:t>
      </w:r>
      <w:r w:rsidRPr="005C3CED">
        <w:rPr>
          <w:sz w:val="16"/>
          <w:szCs w:val="16"/>
        </w:rPr>
        <w:t>you and</w:t>
      </w:r>
      <w:r w:rsidRPr="005C3CED">
        <w:rPr>
          <w:spacing w:val="-1"/>
          <w:sz w:val="16"/>
          <w:szCs w:val="16"/>
        </w:rPr>
        <w:t xml:space="preserve"> </w:t>
      </w:r>
      <w:r w:rsidRPr="005C3CED">
        <w:rPr>
          <w:sz w:val="16"/>
          <w:szCs w:val="16"/>
        </w:rPr>
        <w:t>we</w:t>
      </w:r>
      <w:r w:rsidRPr="005C3CED">
        <w:rPr>
          <w:spacing w:val="-1"/>
          <w:sz w:val="16"/>
          <w:szCs w:val="16"/>
        </w:rPr>
        <w:t xml:space="preserve"> </w:t>
      </w:r>
      <w:r w:rsidRPr="005C3CED">
        <w:rPr>
          <w:sz w:val="16"/>
          <w:szCs w:val="16"/>
        </w:rPr>
        <w:t>are</w:t>
      </w:r>
      <w:r w:rsidRPr="005C3CED">
        <w:rPr>
          <w:spacing w:val="-1"/>
          <w:sz w:val="16"/>
          <w:szCs w:val="16"/>
        </w:rPr>
        <w:t xml:space="preserve"> </w:t>
      </w:r>
      <w:r w:rsidRPr="005C3CED">
        <w:rPr>
          <w:sz w:val="16"/>
          <w:szCs w:val="16"/>
        </w:rPr>
        <w:t>not</w:t>
      </w:r>
      <w:r w:rsidRPr="005C3CED">
        <w:rPr>
          <w:spacing w:val="-5"/>
          <w:sz w:val="16"/>
          <w:szCs w:val="16"/>
        </w:rPr>
        <w:t xml:space="preserve"> </w:t>
      </w:r>
      <w:r w:rsidRPr="005C3CED">
        <w:rPr>
          <w:sz w:val="16"/>
          <w:szCs w:val="16"/>
        </w:rPr>
        <w:t>responsible</w:t>
      </w:r>
      <w:r w:rsidRPr="005C3CED">
        <w:rPr>
          <w:spacing w:val="-3"/>
          <w:sz w:val="16"/>
          <w:szCs w:val="16"/>
        </w:rPr>
        <w:t xml:space="preserve"> </w:t>
      </w:r>
      <w:r w:rsidRPr="005C3CED">
        <w:rPr>
          <w:sz w:val="16"/>
          <w:szCs w:val="16"/>
        </w:rPr>
        <w:t>for any</w:t>
      </w:r>
      <w:r w:rsidRPr="005C3CED">
        <w:rPr>
          <w:spacing w:val="-3"/>
          <w:sz w:val="16"/>
          <w:szCs w:val="16"/>
        </w:rPr>
        <w:t xml:space="preserve"> </w:t>
      </w:r>
      <w:r w:rsidRPr="005C3CED">
        <w:rPr>
          <w:sz w:val="16"/>
          <w:szCs w:val="16"/>
        </w:rPr>
        <w:t>damages</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losses</w:t>
      </w:r>
      <w:r w:rsidRPr="005C3CED">
        <w:rPr>
          <w:spacing w:val="-3"/>
          <w:sz w:val="16"/>
          <w:szCs w:val="16"/>
        </w:rPr>
        <w:t xml:space="preserve"> </w:t>
      </w:r>
      <w:r w:rsidRPr="005C3CED">
        <w:rPr>
          <w:sz w:val="16"/>
          <w:szCs w:val="16"/>
        </w:rPr>
        <w:t>which</w:t>
      </w:r>
      <w:r w:rsidRPr="005C3CED">
        <w:rPr>
          <w:spacing w:val="-2"/>
          <w:sz w:val="16"/>
          <w:szCs w:val="16"/>
        </w:rPr>
        <w:t xml:space="preserve"> </w:t>
      </w:r>
      <w:r w:rsidRPr="005C3CED">
        <w:rPr>
          <w:sz w:val="16"/>
          <w:szCs w:val="16"/>
        </w:rPr>
        <w:t>may</w:t>
      </w:r>
      <w:r w:rsidRPr="005C3CED">
        <w:rPr>
          <w:spacing w:val="-3"/>
          <w:sz w:val="16"/>
          <w:szCs w:val="16"/>
        </w:rPr>
        <w:t xml:space="preserve"> </w:t>
      </w:r>
      <w:r w:rsidRPr="005C3CED">
        <w:rPr>
          <w:sz w:val="16"/>
          <w:szCs w:val="16"/>
        </w:rPr>
        <w:t>arise</w:t>
      </w:r>
      <w:r w:rsidRPr="005C3CED">
        <w:rPr>
          <w:spacing w:val="-3"/>
          <w:sz w:val="16"/>
          <w:szCs w:val="16"/>
        </w:rPr>
        <w:t xml:space="preserve"> </w:t>
      </w:r>
      <w:r w:rsidRPr="005C3CED">
        <w:rPr>
          <w:sz w:val="16"/>
          <w:szCs w:val="16"/>
        </w:rPr>
        <w:t>from</w:t>
      </w:r>
      <w:r w:rsidRPr="005C3CED">
        <w:rPr>
          <w:spacing w:val="-2"/>
          <w:sz w:val="16"/>
          <w:szCs w:val="16"/>
        </w:rPr>
        <w:t xml:space="preserve"> </w:t>
      </w:r>
      <w:r w:rsidRPr="005C3CED">
        <w:rPr>
          <w:sz w:val="16"/>
          <w:szCs w:val="16"/>
        </w:rPr>
        <w:t>any inaccuracies;</w:t>
      </w:r>
    </w:p>
    <w:p w14:paraId="6D92D479" w14:textId="77777777" w:rsidR="00003F0A" w:rsidRPr="005C3CED" w:rsidRDefault="00003F0A">
      <w:pPr>
        <w:pStyle w:val="BodyText"/>
        <w:spacing w:before="1"/>
      </w:pPr>
    </w:p>
    <w:p w14:paraId="34EE08B7" w14:textId="77777777" w:rsidR="00003F0A" w:rsidRPr="005C3CED" w:rsidRDefault="00D50C8C" w:rsidP="008C1B6E">
      <w:pPr>
        <w:pStyle w:val="ListParagraph"/>
        <w:numPr>
          <w:ilvl w:val="2"/>
          <w:numId w:val="9"/>
        </w:numPr>
        <w:tabs>
          <w:tab w:val="left" w:pos="1526"/>
        </w:tabs>
        <w:spacing w:before="1"/>
        <w:ind w:hanging="612"/>
        <w:rPr>
          <w:sz w:val="16"/>
          <w:szCs w:val="16"/>
        </w:rPr>
      </w:pPr>
      <w:bookmarkStart w:id="1874" w:name="(j)_you_will_only_access_and_use_our_Ser"/>
      <w:bookmarkEnd w:id="1874"/>
      <w:r w:rsidRPr="005C3CED">
        <w:rPr>
          <w:sz w:val="16"/>
          <w:szCs w:val="16"/>
        </w:rPr>
        <w:t>you</w:t>
      </w:r>
      <w:r w:rsidRPr="005C3CED">
        <w:rPr>
          <w:spacing w:val="-5"/>
          <w:sz w:val="16"/>
          <w:szCs w:val="16"/>
        </w:rPr>
        <w:t xml:space="preserve"> </w:t>
      </w:r>
      <w:r w:rsidRPr="005C3CED">
        <w:rPr>
          <w:sz w:val="16"/>
          <w:szCs w:val="16"/>
        </w:rPr>
        <w:t>will</w:t>
      </w:r>
      <w:r w:rsidRPr="005C3CED">
        <w:rPr>
          <w:spacing w:val="-3"/>
          <w:sz w:val="16"/>
          <w:szCs w:val="16"/>
        </w:rPr>
        <w:t xml:space="preserve"> </w:t>
      </w:r>
      <w:r w:rsidRPr="005C3CED">
        <w:rPr>
          <w:sz w:val="16"/>
          <w:szCs w:val="16"/>
        </w:rPr>
        <w:t>only</w:t>
      </w:r>
      <w:r w:rsidRPr="005C3CED">
        <w:rPr>
          <w:spacing w:val="-4"/>
          <w:sz w:val="16"/>
          <w:szCs w:val="16"/>
        </w:rPr>
        <w:t xml:space="preserve"> </w:t>
      </w:r>
      <w:r w:rsidRPr="005C3CED">
        <w:rPr>
          <w:sz w:val="16"/>
          <w:szCs w:val="16"/>
        </w:rPr>
        <w:t>access</w:t>
      </w:r>
      <w:r w:rsidRPr="005C3CED">
        <w:rPr>
          <w:spacing w:val="-4"/>
          <w:sz w:val="16"/>
          <w:szCs w:val="16"/>
        </w:rPr>
        <w:t xml:space="preserve"> </w:t>
      </w:r>
      <w:r w:rsidRPr="005C3CED">
        <w:rPr>
          <w:sz w:val="16"/>
          <w:szCs w:val="16"/>
        </w:rPr>
        <w:t>and</w:t>
      </w:r>
      <w:r w:rsidRPr="005C3CED">
        <w:rPr>
          <w:spacing w:val="-2"/>
          <w:sz w:val="16"/>
          <w:szCs w:val="16"/>
        </w:rPr>
        <w:t xml:space="preserve"> </w:t>
      </w:r>
      <w:r w:rsidRPr="005C3CED">
        <w:rPr>
          <w:sz w:val="16"/>
          <w:szCs w:val="16"/>
        </w:rPr>
        <w:t>use</w:t>
      </w:r>
      <w:r w:rsidRPr="005C3CED">
        <w:rPr>
          <w:spacing w:val="-4"/>
          <w:sz w:val="16"/>
          <w:szCs w:val="16"/>
        </w:rPr>
        <w:t xml:space="preserve"> </w:t>
      </w:r>
      <w:r w:rsidRPr="005C3CED">
        <w:rPr>
          <w:sz w:val="16"/>
          <w:szCs w:val="16"/>
        </w:rPr>
        <w:t>our</w:t>
      </w:r>
      <w:r w:rsidRPr="005C3CED">
        <w:rPr>
          <w:spacing w:val="-1"/>
          <w:sz w:val="16"/>
          <w:szCs w:val="16"/>
        </w:rPr>
        <w:t xml:space="preserve"> </w:t>
      </w:r>
      <w:r w:rsidRPr="005C3CED">
        <w:rPr>
          <w:sz w:val="16"/>
          <w:szCs w:val="16"/>
        </w:rPr>
        <w:t>Services</w:t>
      </w:r>
      <w:r w:rsidRPr="005C3CED">
        <w:rPr>
          <w:spacing w:val="-3"/>
          <w:sz w:val="16"/>
          <w:szCs w:val="16"/>
        </w:rPr>
        <w:t xml:space="preserve"> </w:t>
      </w:r>
      <w:r w:rsidRPr="005C3CED">
        <w:rPr>
          <w:sz w:val="16"/>
          <w:szCs w:val="16"/>
        </w:rPr>
        <w:t>for</w:t>
      </w:r>
      <w:r w:rsidRPr="005C3CED">
        <w:rPr>
          <w:spacing w:val="-6"/>
          <w:sz w:val="16"/>
          <w:szCs w:val="16"/>
        </w:rPr>
        <w:t xml:space="preserve"> </w:t>
      </w:r>
      <w:r w:rsidRPr="005C3CED">
        <w:rPr>
          <w:sz w:val="16"/>
          <w:szCs w:val="16"/>
        </w:rPr>
        <w:t>your</w:t>
      </w:r>
      <w:r w:rsidRPr="005C3CED">
        <w:rPr>
          <w:spacing w:val="-6"/>
          <w:sz w:val="16"/>
          <w:szCs w:val="16"/>
        </w:rPr>
        <w:t xml:space="preserve"> </w:t>
      </w:r>
      <w:r w:rsidRPr="005C3CED">
        <w:rPr>
          <w:sz w:val="16"/>
          <w:szCs w:val="16"/>
        </w:rPr>
        <w:t>own</w:t>
      </w:r>
      <w:r w:rsidRPr="005C3CED">
        <w:rPr>
          <w:spacing w:val="-5"/>
          <w:sz w:val="16"/>
          <w:szCs w:val="16"/>
        </w:rPr>
        <w:t xml:space="preserve"> </w:t>
      </w:r>
      <w:r w:rsidRPr="005C3CED">
        <w:rPr>
          <w:sz w:val="16"/>
          <w:szCs w:val="16"/>
        </w:rPr>
        <w:t>personal</w:t>
      </w:r>
      <w:r w:rsidRPr="005C3CED">
        <w:rPr>
          <w:spacing w:val="-2"/>
          <w:sz w:val="16"/>
          <w:szCs w:val="16"/>
        </w:rPr>
        <w:t xml:space="preserve"> benefit;</w:t>
      </w:r>
    </w:p>
    <w:p w14:paraId="2AD1178B" w14:textId="77777777" w:rsidR="00003F0A" w:rsidRPr="005C3CED" w:rsidRDefault="00003F0A">
      <w:pPr>
        <w:pStyle w:val="BodyText"/>
        <w:spacing w:before="8"/>
      </w:pPr>
    </w:p>
    <w:p w14:paraId="3280F8C7" w14:textId="77777777" w:rsidR="00003F0A" w:rsidRPr="005C3CED" w:rsidRDefault="00D50C8C" w:rsidP="008C1B6E">
      <w:pPr>
        <w:pStyle w:val="ListParagraph"/>
        <w:numPr>
          <w:ilvl w:val="2"/>
          <w:numId w:val="9"/>
        </w:numPr>
        <w:tabs>
          <w:tab w:val="left" w:pos="1523"/>
          <w:tab w:val="left" w:pos="1538"/>
        </w:tabs>
        <w:spacing w:line="264" w:lineRule="auto"/>
        <w:ind w:left="1538" w:right="175" w:hanging="625"/>
        <w:rPr>
          <w:sz w:val="16"/>
          <w:szCs w:val="16"/>
        </w:rPr>
      </w:pPr>
      <w:bookmarkStart w:id="1875" w:name="(k)_neither_the_entry_into_this_Agreemen"/>
      <w:bookmarkEnd w:id="1875"/>
      <w:r w:rsidRPr="005C3CED">
        <w:rPr>
          <w:sz w:val="16"/>
          <w:szCs w:val="16"/>
        </w:rPr>
        <w:t>neither the entry into this Agreement, or use of the Services, or the giving of any other instruction will violate any law, rule, or regulation applicable to you;</w:t>
      </w:r>
    </w:p>
    <w:p w14:paraId="18D4B67F" w14:textId="77777777" w:rsidR="00003F0A" w:rsidRPr="005C3CED" w:rsidRDefault="00003F0A">
      <w:pPr>
        <w:pStyle w:val="BodyText"/>
        <w:spacing w:before="11"/>
      </w:pPr>
    </w:p>
    <w:p w14:paraId="3369F590" w14:textId="77777777" w:rsidR="00003F0A" w:rsidRPr="005C3CED" w:rsidRDefault="00D50C8C" w:rsidP="008C1B6E">
      <w:pPr>
        <w:pStyle w:val="ListParagraph"/>
        <w:numPr>
          <w:ilvl w:val="2"/>
          <w:numId w:val="9"/>
        </w:numPr>
        <w:tabs>
          <w:tab w:val="left" w:pos="1523"/>
          <w:tab w:val="left" w:pos="1538"/>
        </w:tabs>
        <w:spacing w:before="1" w:line="264" w:lineRule="auto"/>
        <w:ind w:left="1538" w:right="174" w:hanging="625"/>
        <w:rPr>
          <w:sz w:val="16"/>
          <w:szCs w:val="16"/>
        </w:rPr>
      </w:pPr>
      <w:bookmarkStart w:id="1876" w:name="(l)_all_money_that_you_use_and_invest_th"/>
      <w:bookmarkEnd w:id="1876"/>
      <w:r w:rsidRPr="005C3CED">
        <w:rPr>
          <w:sz w:val="16"/>
          <w:szCs w:val="16"/>
        </w:rPr>
        <w:t>all money that you</w:t>
      </w:r>
      <w:r w:rsidRPr="005C3CED">
        <w:rPr>
          <w:spacing w:val="-1"/>
          <w:sz w:val="16"/>
          <w:szCs w:val="16"/>
        </w:rPr>
        <w:t xml:space="preserve"> </w:t>
      </w:r>
      <w:r w:rsidRPr="005C3CED">
        <w:rPr>
          <w:sz w:val="16"/>
          <w:szCs w:val="16"/>
        </w:rPr>
        <w:t>use and invest</w:t>
      </w:r>
      <w:r w:rsidRPr="005C3CED">
        <w:rPr>
          <w:spacing w:val="-1"/>
          <w:sz w:val="16"/>
          <w:szCs w:val="16"/>
        </w:rPr>
        <w:t xml:space="preserve"> </w:t>
      </w:r>
      <w:r w:rsidRPr="005C3CED">
        <w:rPr>
          <w:sz w:val="16"/>
          <w:szCs w:val="16"/>
        </w:rPr>
        <w:t>through the</w:t>
      </w:r>
      <w:r w:rsidRPr="005C3CED">
        <w:rPr>
          <w:spacing w:val="-2"/>
          <w:sz w:val="16"/>
          <w:szCs w:val="16"/>
        </w:rPr>
        <w:t xml:space="preserve"> </w:t>
      </w:r>
      <w:r w:rsidRPr="005C3CED">
        <w:rPr>
          <w:sz w:val="16"/>
          <w:szCs w:val="16"/>
        </w:rPr>
        <w:t>Services do</w:t>
      </w:r>
      <w:r w:rsidRPr="005C3CED">
        <w:rPr>
          <w:spacing w:val="-2"/>
          <w:sz w:val="16"/>
          <w:szCs w:val="16"/>
        </w:rPr>
        <w:t xml:space="preserve"> </w:t>
      </w:r>
      <w:r w:rsidRPr="005C3CED">
        <w:rPr>
          <w:sz w:val="16"/>
          <w:szCs w:val="16"/>
        </w:rPr>
        <w:t>not</w:t>
      </w:r>
      <w:r w:rsidRPr="005C3CED">
        <w:rPr>
          <w:spacing w:val="-1"/>
          <w:sz w:val="16"/>
          <w:szCs w:val="16"/>
        </w:rPr>
        <w:t xml:space="preserve"> </w:t>
      </w:r>
      <w:r w:rsidRPr="005C3CED">
        <w:rPr>
          <w:sz w:val="16"/>
          <w:szCs w:val="16"/>
        </w:rPr>
        <w:t>originate in any</w:t>
      </w:r>
      <w:r w:rsidRPr="005C3CED">
        <w:rPr>
          <w:spacing w:val="-2"/>
          <w:sz w:val="16"/>
          <w:szCs w:val="16"/>
        </w:rPr>
        <w:t xml:space="preserve"> </w:t>
      </w:r>
      <w:r w:rsidRPr="005C3CED">
        <w:rPr>
          <w:sz w:val="16"/>
          <w:szCs w:val="16"/>
        </w:rPr>
        <w:t>way</w:t>
      </w:r>
      <w:r w:rsidRPr="005C3CED">
        <w:rPr>
          <w:spacing w:val="-2"/>
          <w:sz w:val="16"/>
          <w:szCs w:val="16"/>
        </w:rPr>
        <w:t xml:space="preserve"> </w:t>
      </w:r>
      <w:r w:rsidRPr="005C3CED">
        <w:rPr>
          <w:sz w:val="16"/>
          <w:szCs w:val="16"/>
        </w:rPr>
        <w:t>from</w:t>
      </w:r>
      <w:r w:rsidRPr="005C3CED">
        <w:rPr>
          <w:spacing w:val="-3"/>
          <w:sz w:val="16"/>
          <w:szCs w:val="16"/>
        </w:rPr>
        <w:t xml:space="preserve"> </w:t>
      </w:r>
      <w:r w:rsidRPr="005C3CED">
        <w:rPr>
          <w:sz w:val="16"/>
          <w:szCs w:val="16"/>
        </w:rPr>
        <w:t>drug trafficking, abduction, terrorist activity or any other criminal activity that is unlawful or could be considered unlawful by any relevant authority;</w:t>
      </w:r>
    </w:p>
    <w:p w14:paraId="02FE5D79" w14:textId="77777777" w:rsidR="00003F0A" w:rsidRPr="005C3CED" w:rsidRDefault="00003F0A">
      <w:pPr>
        <w:pStyle w:val="BodyText"/>
        <w:spacing w:before="1"/>
      </w:pPr>
    </w:p>
    <w:p w14:paraId="73549B5C" w14:textId="77777777" w:rsidR="00003F0A" w:rsidRPr="005C3CED" w:rsidRDefault="00D50C8C" w:rsidP="008C1B6E">
      <w:pPr>
        <w:pStyle w:val="ListParagraph"/>
        <w:numPr>
          <w:ilvl w:val="2"/>
          <w:numId w:val="9"/>
        </w:numPr>
        <w:tabs>
          <w:tab w:val="left" w:pos="1523"/>
          <w:tab w:val="left" w:pos="1538"/>
        </w:tabs>
        <w:spacing w:line="264" w:lineRule="auto"/>
        <w:ind w:left="1538" w:right="173" w:hanging="625"/>
        <w:rPr>
          <w:sz w:val="16"/>
          <w:szCs w:val="16"/>
        </w:rPr>
      </w:pPr>
      <w:bookmarkStart w:id="1877" w:name="(m)_you_have_not_and_will_not_upload_or_"/>
      <w:bookmarkEnd w:id="1877"/>
      <w:r w:rsidRPr="005C3CED">
        <w:rPr>
          <w:sz w:val="16"/>
          <w:szCs w:val="16"/>
          <w:rPrChange w:id="1878" w:author="Legal Review" w:date="2026-08-11T18:11:00Z" w16du:dateUtc="2026-08-11T15:11:00Z">
            <w:rPr>
              <w:sz w:val="16"/>
            </w:rPr>
          </w:rPrChange>
        </w:rPr>
        <w:t xml:space="preserve">you have not and will not upload or transmit any malicious code to the </w:t>
      </w:r>
      <w:del w:id="1879" w:author="Legal Review" w:date="2026-08-11T18:11:00Z" w16du:dateUtc="2026-08-11T15:11:00Z">
        <w:r w:rsidRPr="005C3CED">
          <w:rPr>
            <w:sz w:val="16"/>
            <w:szCs w:val="16"/>
          </w:rPr>
          <w:delText>eToro</w:delText>
        </w:r>
      </w:del>
      <w:ins w:id="1880" w:author="Legal Review" w:date="2026-08-11T18:11:00Z" w16du:dateUtc="2026-08-11T15:11:00Z">
        <w:r w:rsidRPr="005C3CED">
          <w:rPr>
            <w:sz w:val="16"/>
            <w:szCs w:val="16"/>
          </w:rPr>
          <w:t>etoro</w:t>
        </w:r>
      </w:ins>
      <w:r w:rsidRPr="005C3CED">
        <w:rPr>
          <w:sz w:val="16"/>
          <w:szCs w:val="16"/>
          <w:rPrChange w:id="1881" w:author="Legal Review" w:date="2026-08-11T18:11:00Z" w16du:dateUtc="2026-08-11T15:11:00Z">
            <w:rPr>
              <w:sz w:val="16"/>
            </w:rPr>
          </w:rPrChange>
        </w:rPr>
        <w:t xml:space="preserve"> platform or otherwise use any electronic device, software, algorithm, and/or dealing method or strategy that aims to manipulate any aspect of the </w:t>
      </w:r>
      <w:del w:id="1882" w:author="Legal Review" w:date="2026-08-11T18:11:00Z" w16du:dateUtc="2026-08-11T15:11:00Z">
        <w:r w:rsidRPr="005C3CED">
          <w:rPr>
            <w:sz w:val="16"/>
            <w:szCs w:val="16"/>
          </w:rPr>
          <w:delText>eToro</w:delText>
        </w:r>
      </w:del>
      <w:ins w:id="1883" w:author="Legal Review" w:date="2026-08-11T18:11:00Z" w16du:dateUtc="2026-08-11T15:11:00Z">
        <w:r w:rsidRPr="005C3CED">
          <w:rPr>
            <w:sz w:val="16"/>
            <w:szCs w:val="16"/>
          </w:rPr>
          <w:t>etoro</w:t>
        </w:r>
      </w:ins>
      <w:r w:rsidRPr="005C3CED">
        <w:rPr>
          <w:sz w:val="16"/>
          <w:szCs w:val="16"/>
          <w:rPrChange w:id="1884" w:author="Legal Review" w:date="2026-08-11T18:11:00Z" w16du:dateUtc="2026-08-11T15:11:00Z">
            <w:rPr>
              <w:sz w:val="16"/>
            </w:rPr>
          </w:rPrChange>
        </w:rPr>
        <w:t xml:space="preserve"> platform or the Services; and</w:t>
      </w:r>
    </w:p>
    <w:p w14:paraId="0FD8FF4E"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12C70684" w14:textId="77777777" w:rsidR="00003F0A" w:rsidRPr="005C3CED" w:rsidRDefault="00D50C8C" w:rsidP="008C1B6E">
      <w:pPr>
        <w:pStyle w:val="ListParagraph"/>
        <w:numPr>
          <w:ilvl w:val="2"/>
          <w:numId w:val="9"/>
        </w:numPr>
        <w:tabs>
          <w:tab w:val="left" w:pos="1526"/>
          <w:tab w:val="left" w:pos="1538"/>
        </w:tabs>
        <w:spacing w:before="79" w:line="264" w:lineRule="auto"/>
        <w:ind w:left="1538" w:right="173" w:hanging="625"/>
        <w:rPr>
          <w:sz w:val="16"/>
          <w:szCs w:val="16"/>
        </w:rPr>
      </w:pPr>
      <w:bookmarkStart w:id="1885" w:name="(n)_you_will_use_the_Services_offered_by"/>
      <w:bookmarkEnd w:id="1885"/>
      <w:r w:rsidRPr="005C3CED">
        <w:rPr>
          <w:sz w:val="16"/>
          <w:szCs w:val="16"/>
        </w:rPr>
        <w:lastRenderedPageBreak/>
        <w:t>you</w:t>
      </w:r>
      <w:r w:rsidRPr="005C3CED">
        <w:rPr>
          <w:spacing w:val="-4"/>
          <w:sz w:val="16"/>
          <w:szCs w:val="16"/>
        </w:rPr>
        <w:t xml:space="preserve"> </w:t>
      </w:r>
      <w:r w:rsidRPr="005C3CED">
        <w:rPr>
          <w:sz w:val="16"/>
          <w:szCs w:val="16"/>
        </w:rPr>
        <w:t>will</w:t>
      </w:r>
      <w:r w:rsidRPr="005C3CED">
        <w:rPr>
          <w:spacing w:val="-4"/>
          <w:sz w:val="16"/>
          <w:szCs w:val="16"/>
        </w:rPr>
        <w:t xml:space="preserve"> </w:t>
      </w:r>
      <w:r w:rsidRPr="005C3CED">
        <w:rPr>
          <w:sz w:val="16"/>
          <w:szCs w:val="16"/>
        </w:rPr>
        <w:t>use</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Services</w:t>
      </w:r>
      <w:r w:rsidRPr="005C3CED">
        <w:rPr>
          <w:spacing w:val="-6"/>
          <w:sz w:val="16"/>
          <w:szCs w:val="16"/>
        </w:rPr>
        <w:t xml:space="preserve"> </w:t>
      </w:r>
      <w:r w:rsidRPr="005C3CED">
        <w:rPr>
          <w:sz w:val="16"/>
          <w:szCs w:val="16"/>
        </w:rPr>
        <w:t>offered</w:t>
      </w:r>
      <w:r w:rsidRPr="005C3CED">
        <w:rPr>
          <w:spacing w:val="-3"/>
          <w:sz w:val="16"/>
          <w:szCs w:val="16"/>
        </w:rPr>
        <w:t xml:space="preserve"> </w:t>
      </w:r>
      <w:r w:rsidRPr="005C3CED">
        <w:rPr>
          <w:sz w:val="16"/>
          <w:szCs w:val="16"/>
        </w:rPr>
        <w:t>by</w:t>
      </w:r>
      <w:r w:rsidRPr="005C3CED">
        <w:rPr>
          <w:spacing w:val="-3"/>
          <w:sz w:val="16"/>
          <w:szCs w:val="16"/>
        </w:rPr>
        <w:t xml:space="preserve"> </w:t>
      </w:r>
      <w:r w:rsidRPr="005C3CED">
        <w:rPr>
          <w:sz w:val="16"/>
          <w:szCs w:val="16"/>
        </w:rPr>
        <w:t>us</w:t>
      </w:r>
      <w:r w:rsidRPr="005C3CED">
        <w:rPr>
          <w:spacing w:val="-6"/>
          <w:sz w:val="16"/>
          <w:szCs w:val="16"/>
        </w:rPr>
        <w:t xml:space="preserve"> </w:t>
      </w:r>
      <w:r w:rsidRPr="005C3CED">
        <w:rPr>
          <w:sz w:val="16"/>
          <w:szCs w:val="16"/>
        </w:rPr>
        <w:t>pursuant</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this</w:t>
      </w:r>
      <w:r w:rsidRPr="005C3CED">
        <w:rPr>
          <w:spacing w:val="-3"/>
          <w:sz w:val="16"/>
          <w:szCs w:val="16"/>
        </w:rPr>
        <w:t xml:space="preserve"> </w:t>
      </w:r>
      <w:r w:rsidRPr="005C3CED">
        <w:rPr>
          <w:sz w:val="16"/>
          <w:szCs w:val="16"/>
        </w:rPr>
        <w:t>Agreement</w:t>
      </w:r>
      <w:r w:rsidRPr="005C3CED">
        <w:rPr>
          <w:spacing w:val="-5"/>
          <w:sz w:val="16"/>
          <w:szCs w:val="16"/>
        </w:rPr>
        <w:t xml:space="preserve"> </w:t>
      </w:r>
      <w:r w:rsidRPr="005C3CED">
        <w:rPr>
          <w:sz w:val="16"/>
          <w:szCs w:val="16"/>
        </w:rPr>
        <w:t>honestly,</w:t>
      </w:r>
      <w:r w:rsidRPr="005C3CED">
        <w:rPr>
          <w:spacing w:val="-4"/>
          <w:sz w:val="16"/>
          <w:szCs w:val="16"/>
        </w:rPr>
        <w:t xml:space="preserve"> </w:t>
      </w:r>
      <w:r w:rsidRPr="005C3CED">
        <w:rPr>
          <w:sz w:val="16"/>
          <w:szCs w:val="16"/>
        </w:rPr>
        <w:t>fairly</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in</w:t>
      </w:r>
      <w:r w:rsidRPr="005C3CED">
        <w:rPr>
          <w:spacing w:val="-7"/>
          <w:sz w:val="16"/>
          <w:szCs w:val="16"/>
        </w:rPr>
        <w:t xml:space="preserve"> </w:t>
      </w:r>
      <w:r w:rsidRPr="005C3CED">
        <w:rPr>
          <w:sz w:val="16"/>
          <w:szCs w:val="16"/>
        </w:rPr>
        <w:t xml:space="preserve">good </w:t>
      </w:r>
      <w:r w:rsidRPr="005C3CED">
        <w:rPr>
          <w:spacing w:val="-2"/>
          <w:sz w:val="16"/>
          <w:szCs w:val="16"/>
        </w:rPr>
        <w:t>faith.</w:t>
      </w:r>
    </w:p>
    <w:p w14:paraId="7851ABC0" w14:textId="77777777" w:rsidR="00003F0A" w:rsidRPr="005C3CED" w:rsidRDefault="00003F0A">
      <w:pPr>
        <w:pStyle w:val="BodyText"/>
        <w:spacing w:before="1"/>
      </w:pPr>
    </w:p>
    <w:p w14:paraId="7036CE9F"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886" w:name="30.2_If_you_breach_any_warranty_or_repre"/>
      <w:bookmarkEnd w:id="1886"/>
      <w:r w:rsidRPr="005C3CED">
        <w:rPr>
          <w:sz w:val="16"/>
          <w:szCs w:val="16"/>
        </w:rPr>
        <w:t>If</w:t>
      </w:r>
      <w:r w:rsidRPr="005C3CED">
        <w:rPr>
          <w:spacing w:val="-5"/>
          <w:sz w:val="16"/>
          <w:szCs w:val="16"/>
        </w:rPr>
        <w:t xml:space="preserve"> </w:t>
      </w:r>
      <w:r w:rsidRPr="005C3CED">
        <w:rPr>
          <w:sz w:val="16"/>
          <w:szCs w:val="16"/>
        </w:rPr>
        <w:t>you</w:t>
      </w:r>
      <w:r w:rsidRPr="005C3CED">
        <w:rPr>
          <w:spacing w:val="-7"/>
          <w:sz w:val="16"/>
          <w:szCs w:val="16"/>
        </w:rPr>
        <w:t xml:space="preserve"> </w:t>
      </w:r>
      <w:r w:rsidRPr="005C3CED">
        <w:rPr>
          <w:sz w:val="16"/>
          <w:szCs w:val="16"/>
        </w:rPr>
        <w:t>breach</w:t>
      </w:r>
      <w:r w:rsidRPr="005C3CED">
        <w:rPr>
          <w:spacing w:val="-7"/>
          <w:sz w:val="16"/>
          <w:szCs w:val="16"/>
        </w:rPr>
        <w:t xml:space="preserve"> </w:t>
      </w:r>
      <w:r w:rsidRPr="005C3CED">
        <w:rPr>
          <w:sz w:val="16"/>
          <w:szCs w:val="16"/>
        </w:rPr>
        <w:t>any</w:t>
      </w:r>
      <w:r w:rsidRPr="005C3CED">
        <w:rPr>
          <w:spacing w:val="-5"/>
          <w:sz w:val="16"/>
          <w:szCs w:val="16"/>
        </w:rPr>
        <w:t xml:space="preserve"> </w:t>
      </w:r>
      <w:r w:rsidRPr="005C3CED">
        <w:rPr>
          <w:sz w:val="16"/>
          <w:szCs w:val="16"/>
        </w:rPr>
        <w:t>warranty</w:t>
      </w:r>
      <w:r w:rsidRPr="005C3CED">
        <w:rPr>
          <w:spacing w:val="-7"/>
          <w:sz w:val="16"/>
          <w:szCs w:val="16"/>
        </w:rPr>
        <w:t xml:space="preserve"> </w:t>
      </w:r>
      <w:r w:rsidRPr="005C3CED">
        <w:rPr>
          <w:sz w:val="16"/>
          <w:szCs w:val="16"/>
        </w:rPr>
        <w:t>or</w:t>
      </w:r>
      <w:r w:rsidRPr="005C3CED">
        <w:rPr>
          <w:spacing w:val="-7"/>
          <w:sz w:val="16"/>
          <w:szCs w:val="16"/>
        </w:rPr>
        <w:t xml:space="preserve"> </w:t>
      </w:r>
      <w:r w:rsidRPr="005C3CED">
        <w:rPr>
          <w:sz w:val="16"/>
          <w:szCs w:val="16"/>
        </w:rPr>
        <w:t>representation</w:t>
      </w:r>
      <w:r w:rsidRPr="005C3CED">
        <w:rPr>
          <w:spacing w:val="-4"/>
          <w:sz w:val="16"/>
          <w:szCs w:val="16"/>
        </w:rPr>
        <w:t xml:space="preserve"> </w:t>
      </w:r>
      <w:r w:rsidRPr="005C3CED">
        <w:rPr>
          <w:sz w:val="16"/>
          <w:szCs w:val="16"/>
        </w:rPr>
        <w:t>made</w:t>
      </w:r>
      <w:r w:rsidRPr="005C3CED">
        <w:rPr>
          <w:spacing w:val="-6"/>
          <w:sz w:val="16"/>
          <w:szCs w:val="16"/>
        </w:rPr>
        <w:t xml:space="preserve"> </w:t>
      </w:r>
      <w:r w:rsidRPr="005C3CED">
        <w:rPr>
          <w:sz w:val="16"/>
          <w:szCs w:val="16"/>
        </w:rPr>
        <w:t>under</w:t>
      </w:r>
      <w:r w:rsidRPr="005C3CED">
        <w:rPr>
          <w:spacing w:val="-5"/>
          <w:sz w:val="16"/>
          <w:szCs w:val="16"/>
        </w:rPr>
        <w:t xml:space="preserve"> </w:t>
      </w:r>
      <w:r w:rsidRPr="005C3CED">
        <w:rPr>
          <w:sz w:val="16"/>
          <w:szCs w:val="16"/>
        </w:rPr>
        <w:t>this</w:t>
      </w:r>
      <w:r w:rsidRPr="005C3CED">
        <w:rPr>
          <w:spacing w:val="-6"/>
          <w:sz w:val="16"/>
          <w:szCs w:val="16"/>
        </w:rPr>
        <w:t xml:space="preserve"> </w:t>
      </w:r>
      <w:r w:rsidRPr="005C3CED">
        <w:rPr>
          <w:sz w:val="16"/>
          <w:szCs w:val="16"/>
        </w:rPr>
        <w:t>Agreement,</w:t>
      </w:r>
      <w:r w:rsidRPr="005C3CED">
        <w:rPr>
          <w:spacing w:val="-4"/>
          <w:sz w:val="16"/>
          <w:szCs w:val="16"/>
        </w:rPr>
        <w:t xml:space="preserve"> </w:t>
      </w:r>
      <w:r w:rsidRPr="005C3CED">
        <w:rPr>
          <w:sz w:val="16"/>
          <w:szCs w:val="16"/>
        </w:rPr>
        <w:t>we</w:t>
      </w:r>
      <w:r w:rsidRPr="005C3CED">
        <w:rPr>
          <w:spacing w:val="-6"/>
          <w:sz w:val="16"/>
          <w:szCs w:val="16"/>
        </w:rPr>
        <w:t xml:space="preserve"> </w:t>
      </w:r>
      <w:r w:rsidRPr="005C3CED">
        <w:rPr>
          <w:sz w:val="16"/>
          <w:szCs w:val="16"/>
        </w:rPr>
        <w:t>may</w:t>
      </w:r>
      <w:r w:rsidRPr="005C3CED">
        <w:rPr>
          <w:spacing w:val="-5"/>
          <w:sz w:val="16"/>
          <w:szCs w:val="16"/>
        </w:rPr>
        <w:t xml:space="preserve"> </w:t>
      </w:r>
      <w:r w:rsidRPr="005C3CED">
        <w:rPr>
          <w:sz w:val="16"/>
          <w:szCs w:val="16"/>
        </w:rPr>
        <w:t>close</w:t>
      </w:r>
      <w:r w:rsidRPr="005C3CED">
        <w:rPr>
          <w:spacing w:val="-6"/>
          <w:sz w:val="16"/>
          <w:szCs w:val="16"/>
        </w:rPr>
        <w:t xml:space="preserve"> </w:t>
      </w:r>
      <w:r w:rsidRPr="005C3CED">
        <w:rPr>
          <w:sz w:val="16"/>
          <w:szCs w:val="16"/>
        </w:rPr>
        <w:t>any</w:t>
      </w:r>
      <w:r w:rsidRPr="005C3CED">
        <w:rPr>
          <w:spacing w:val="-5"/>
          <w:sz w:val="16"/>
          <w:szCs w:val="16"/>
        </w:rPr>
        <w:t xml:space="preserve"> </w:t>
      </w:r>
      <w:r w:rsidRPr="005C3CED">
        <w:rPr>
          <w:sz w:val="16"/>
          <w:szCs w:val="16"/>
        </w:rPr>
        <w:t>orders</w:t>
      </w:r>
      <w:r w:rsidRPr="005C3CED">
        <w:rPr>
          <w:spacing w:val="-6"/>
          <w:sz w:val="16"/>
          <w:szCs w:val="16"/>
        </w:rPr>
        <w:t xml:space="preserve"> </w:t>
      </w:r>
      <w:r w:rsidRPr="005C3CED">
        <w:rPr>
          <w:sz w:val="16"/>
          <w:szCs w:val="16"/>
          <w:rPrChange w:id="1887" w:author="Legal Review" w:date="2026-08-11T18:11:00Z" w16du:dateUtc="2026-08-11T15:11:00Z">
            <w:rPr>
              <w:sz w:val="16"/>
            </w:rPr>
          </w:rPrChange>
        </w:rPr>
        <w:t xml:space="preserve">or trades that you have made, and/or close or freeze your </w:t>
      </w:r>
      <w:del w:id="1888" w:author="Legal Review" w:date="2026-08-11T18:11:00Z" w16du:dateUtc="2026-08-11T15:11:00Z">
        <w:r w:rsidRPr="005C3CED">
          <w:rPr>
            <w:sz w:val="16"/>
            <w:szCs w:val="16"/>
          </w:rPr>
          <w:delText>eToro</w:delText>
        </w:r>
      </w:del>
      <w:ins w:id="1889" w:author="Legal Review" w:date="2026-08-11T18:11:00Z" w16du:dateUtc="2026-08-11T15:11:00Z">
        <w:r w:rsidRPr="005C3CED">
          <w:rPr>
            <w:sz w:val="16"/>
            <w:szCs w:val="16"/>
          </w:rPr>
          <w:t>etoro</w:t>
        </w:r>
      </w:ins>
      <w:r w:rsidRPr="005C3CED">
        <w:rPr>
          <w:sz w:val="16"/>
          <w:szCs w:val="16"/>
          <w:rPrChange w:id="1890" w:author="Legal Review" w:date="2026-08-11T18:11:00Z" w16du:dateUtc="2026-08-11T15:11:00Z">
            <w:rPr>
              <w:sz w:val="16"/>
            </w:rPr>
          </w:rPrChange>
        </w:rPr>
        <w:t xml:space="preserve"> account. You also may be required to fully indemnify us due to any contraventions by you of Applicable Law.</w:t>
      </w:r>
    </w:p>
    <w:p w14:paraId="01A19CEE"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300E10FB" w14:textId="77777777" w:rsidR="00003F0A" w:rsidRPr="005C3CED" w:rsidRDefault="00D50C8C">
      <w:pPr>
        <w:spacing w:before="79"/>
        <w:ind w:left="1628" w:right="1684"/>
        <w:jc w:val="center"/>
        <w:rPr>
          <w:b/>
          <w:sz w:val="16"/>
          <w:szCs w:val="16"/>
        </w:rPr>
      </w:pPr>
      <w:r w:rsidRPr="005C3CED">
        <w:rPr>
          <w:b/>
          <w:sz w:val="16"/>
          <w:szCs w:val="16"/>
        </w:rPr>
        <w:lastRenderedPageBreak/>
        <w:t>PART</w:t>
      </w:r>
      <w:r w:rsidRPr="005C3CED">
        <w:rPr>
          <w:b/>
          <w:spacing w:val="-5"/>
          <w:sz w:val="16"/>
          <w:szCs w:val="16"/>
        </w:rPr>
        <w:t xml:space="preserve"> </w:t>
      </w:r>
      <w:r w:rsidRPr="005C3CED">
        <w:rPr>
          <w:b/>
          <w:sz w:val="16"/>
          <w:szCs w:val="16"/>
        </w:rPr>
        <w:t>4</w:t>
      </w:r>
      <w:r w:rsidRPr="005C3CED">
        <w:rPr>
          <w:b/>
          <w:spacing w:val="-2"/>
          <w:sz w:val="16"/>
          <w:szCs w:val="16"/>
        </w:rPr>
        <w:t xml:space="preserve"> </w:t>
      </w:r>
      <w:r w:rsidRPr="005C3CED">
        <w:rPr>
          <w:b/>
          <w:sz w:val="16"/>
          <w:szCs w:val="16"/>
        </w:rPr>
        <w:t>–</w:t>
      </w:r>
      <w:r w:rsidRPr="005C3CED">
        <w:rPr>
          <w:b/>
          <w:spacing w:val="-5"/>
          <w:sz w:val="16"/>
          <w:szCs w:val="16"/>
        </w:rPr>
        <w:t xml:space="preserve"> </w:t>
      </w:r>
      <w:r w:rsidRPr="005C3CED">
        <w:rPr>
          <w:b/>
          <w:sz w:val="16"/>
          <w:szCs w:val="16"/>
        </w:rPr>
        <w:t>GENERAL</w:t>
      </w:r>
      <w:r w:rsidRPr="005C3CED">
        <w:rPr>
          <w:b/>
          <w:spacing w:val="-2"/>
          <w:sz w:val="16"/>
          <w:szCs w:val="16"/>
        </w:rPr>
        <w:t xml:space="preserve"> </w:t>
      </w:r>
      <w:r w:rsidRPr="005C3CED">
        <w:rPr>
          <w:b/>
          <w:sz w:val="16"/>
          <w:szCs w:val="16"/>
        </w:rPr>
        <w:t>LEGAL</w:t>
      </w:r>
      <w:r w:rsidRPr="005C3CED">
        <w:rPr>
          <w:b/>
          <w:spacing w:val="-6"/>
          <w:sz w:val="16"/>
          <w:szCs w:val="16"/>
        </w:rPr>
        <w:t xml:space="preserve"> </w:t>
      </w:r>
      <w:r w:rsidRPr="005C3CED">
        <w:rPr>
          <w:b/>
          <w:spacing w:val="-2"/>
          <w:sz w:val="16"/>
          <w:szCs w:val="16"/>
        </w:rPr>
        <w:t>TERMS</w:t>
      </w:r>
    </w:p>
    <w:p w14:paraId="26AE41B5" w14:textId="77777777" w:rsidR="00003F0A" w:rsidRPr="005C3CED" w:rsidRDefault="00003F0A">
      <w:pPr>
        <w:pStyle w:val="BodyText"/>
        <w:spacing w:before="5"/>
        <w:rPr>
          <w:b/>
        </w:rPr>
      </w:pPr>
    </w:p>
    <w:p w14:paraId="061B778A" w14:textId="77777777" w:rsidR="00003F0A" w:rsidRPr="005C3CED" w:rsidRDefault="00D50C8C" w:rsidP="008C1B6E">
      <w:pPr>
        <w:pStyle w:val="Heading1"/>
        <w:numPr>
          <w:ilvl w:val="0"/>
          <w:numId w:val="9"/>
        </w:numPr>
        <w:tabs>
          <w:tab w:val="left" w:pos="902"/>
        </w:tabs>
        <w:spacing w:before="101"/>
      </w:pPr>
      <w:bookmarkStart w:id="1891" w:name="31._Bereavement"/>
      <w:bookmarkStart w:id="1892" w:name="_bookmark38"/>
      <w:bookmarkStart w:id="1893" w:name="_Toc236045823"/>
      <w:bookmarkEnd w:id="1891"/>
      <w:bookmarkEnd w:id="1892"/>
      <w:r w:rsidRPr="005C3CED">
        <w:rPr>
          <w:spacing w:val="-2"/>
        </w:rPr>
        <w:t>Bereavement</w:t>
      </w:r>
      <w:bookmarkEnd w:id="1893"/>
    </w:p>
    <w:p w14:paraId="66C59C7E" w14:textId="77777777" w:rsidR="00003F0A" w:rsidRPr="005C3CED" w:rsidRDefault="00003F0A">
      <w:pPr>
        <w:pStyle w:val="BodyText"/>
        <w:spacing w:before="9"/>
        <w:rPr>
          <w:b/>
        </w:rPr>
      </w:pPr>
    </w:p>
    <w:p w14:paraId="46118E8A" w14:textId="77777777" w:rsidR="00003F0A" w:rsidRPr="005C3CED" w:rsidRDefault="00D50C8C">
      <w:pPr>
        <w:pStyle w:val="BodyText"/>
        <w:spacing w:line="264" w:lineRule="auto"/>
        <w:ind w:left="902" w:right="174"/>
        <w:jc w:val="both"/>
      </w:pPr>
      <w:r w:rsidRPr="005C3CED">
        <w:t xml:space="preserve">If you die or become incapacitated and your legal heirs or representatives want to withdraw any remaining balance in your </w:t>
      </w:r>
      <w:del w:id="1894" w:author="Legal Review" w:date="2026-08-11T18:11:00Z" w16du:dateUtc="2026-08-11T15:11:00Z">
        <w:r w:rsidRPr="005C3CED">
          <w:delText>eToro</w:delText>
        </w:r>
      </w:del>
      <w:ins w:id="1895" w:author="Legal Review" w:date="2026-08-11T18:11:00Z" w16du:dateUtc="2026-08-11T15:11:00Z">
        <w:r w:rsidRPr="005C3CED">
          <w:t>etoro</w:t>
        </w:r>
      </w:ins>
      <w:r w:rsidRPr="005C3CED">
        <w:t xml:space="preserve"> account, they must provide us with official duly-authenticated legal documents from the applicable authorities in the relevant jurisdictions. We will only allow your legal heirs</w:t>
      </w:r>
      <w:r w:rsidRPr="005C3CED">
        <w:rPr>
          <w:spacing w:val="-6"/>
        </w:rPr>
        <w:t xml:space="preserve"> </w:t>
      </w:r>
      <w:r w:rsidRPr="005C3CED">
        <w:t>or</w:t>
      </w:r>
      <w:r w:rsidRPr="005C3CED">
        <w:rPr>
          <w:spacing w:val="-5"/>
        </w:rPr>
        <w:t xml:space="preserve"> </w:t>
      </w:r>
      <w:r w:rsidRPr="005C3CED">
        <w:t>the</w:t>
      </w:r>
      <w:r w:rsidRPr="005C3CED">
        <w:rPr>
          <w:spacing w:val="-6"/>
        </w:rPr>
        <w:t xml:space="preserve"> </w:t>
      </w:r>
      <w:r w:rsidRPr="005C3CED">
        <w:t>representatives</w:t>
      </w:r>
      <w:r w:rsidRPr="005C3CED">
        <w:rPr>
          <w:spacing w:val="-6"/>
        </w:rPr>
        <w:t xml:space="preserve"> </w:t>
      </w:r>
      <w:r w:rsidRPr="005C3CED">
        <w:t>to</w:t>
      </w:r>
      <w:r w:rsidRPr="005C3CED">
        <w:rPr>
          <w:spacing w:val="-5"/>
        </w:rPr>
        <w:t xml:space="preserve"> </w:t>
      </w:r>
      <w:r w:rsidRPr="005C3CED">
        <w:t>withdraw</w:t>
      </w:r>
      <w:r w:rsidRPr="005C3CED">
        <w:rPr>
          <w:spacing w:val="-8"/>
        </w:rPr>
        <w:t xml:space="preserve"> </w:t>
      </w:r>
      <w:r w:rsidRPr="005C3CED">
        <w:t>your</w:t>
      </w:r>
      <w:r w:rsidRPr="005C3CED">
        <w:rPr>
          <w:spacing w:val="-5"/>
        </w:rPr>
        <w:t xml:space="preserve"> </w:t>
      </w:r>
      <w:r w:rsidRPr="005C3CED">
        <w:t>money</w:t>
      </w:r>
      <w:r w:rsidRPr="005C3CED">
        <w:rPr>
          <w:spacing w:val="-5"/>
        </w:rPr>
        <w:t xml:space="preserve"> </w:t>
      </w:r>
      <w:r w:rsidRPr="005C3CED">
        <w:t>after</w:t>
      </w:r>
      <w:r w:rsidRPr="005C3CED">
        <w:rPr>
          <w:spacing w:val="-7"/>
        </w:rPr>
        <w:t xml:space="preserve"> </w:t>
      </w:r>
      <w:r w:rsidRPr="005C3CED">
        <w:t>we</w:t>
      </w:r>
      <w:r w:rsidRPr="005C3CED">
        <w:rPr>
          <w:spacing w:val="-6"/>
        </w:rPr>
        <w:t xml:space="preserve"> </w:t>
      </w:r>
      <w:r w:rsidRPr="005C3CED">
        <w:t>check</w:t>
      </w:r>
      <w:r w:rsidRPr="005C3CED">
        <w:rPr>
          <w:spacing w:val="-5"/>
        </w:rPr>
        <w:t xml:space="preserve"> </w:t>
      </w:r>
      <w:r w:rsidRPr="005C3CED">
        <w:t>such</w:t>
      </w:r>
      <w:r w:rsidRPr="005C3CED">
        <w:rPr>
          <w:spacing w:val="-7"/>
        </w:rPr>
        <w:t xml:space="preserve"> </w:t>
      </w:r>
      <w:r w:rsidRPr="005C3CED">
        <w:t>documents,</w:t>
      </w:r>
      <w:r w:rsidRPr="005C3CED">
        <w:rPr>
          <w:spacing w:val="-7"/>
        </w:rPr>
        <w:t xml:space="preserve"> </w:t>
      </w:r>
      <w:r w:rsidRPr="005C3CED">
        <w:t>and</w:t>
      </w:r>
      <w:r w:rsidRPr="005C3CED">
        <w:rPr>
          <w:spacing w:val="-8"/>
        </w:rPr>
        <w:t xml:space="preserve"> </w:t>
      </w:r>
      <w:r w:rsidRPr="005C3CED">
        <w:t>are</w:t>
      </w:r>
      <w:r w:rsidRPr="005C3CED">
        <w:rPr>
          <w:spacing w:val="-6"/>
        </w:rPr>
        <w:t xml:space="preserve"> </w:t>
      </w:r>
      <w:r w:rsidRPr="005C3CED">
        <w:t>satisfied that he / she has the authority to do this.</w:t>
      </w:r>
    </w:p>
    <w:p w14:paraId="2A961090" w14:textId="77777777" w:rsidR="00003F0A" w:rsidRPr="005C3CED" w:rsidRDefault="00003F0A">
      <w:pPr>
        <w:pStyle w:val="BodyText"/>
      </w:pPr>
    </w:p>
    <w:p w14:paraId="5A062247" w14:textId="77777777" w:rsidR="00003F0A" w:rsidRPr="005C3CED" w:rsidRDefault="00D50C8C" w:rsidP="008C1B6E">
      <w:pPr>
        <w:pStyle w:val="Heading1"/>
        <w:numPr>
          <w:ilvl w:val="0"/>
          <w:numId w:val="9"/>
        </w:numPr>
        <w:tabs>
          <w:tab w:val="left" w:pos="902"/>
        </w:tabs>
        <w:ind w:hanging="782"/>
      </w:pPr>
      <w:bookmarkStart w:id="1896" w:name="32._Assignment_and_novation"/>
      <w:bookmarkStart w:id="1897" w:name="_bookmark39"/>
      <w:bookmarkStart w:id="1898" w:name="_Toc236045824"/>
      <w:bookmarkEnd w:id="1896"/>
      <w:bookmarkEnd w:id="1897"/>
      <w:r w:rsidRPr="005C3CED">
        <w:t>Assignment</w:t>
      </w:r>
      <w:r w:rsidRPr="005C3CED">
        <w:rPr>
          <w:spacing w:val="-6"/>
        </w:rPr>
        <w:t xml:space="preserve"> </w:t>
      </w:r>
      <w:r w:rsidRPr="005C3CED">
        <w:t>and</w:t>
      </w:r>
      <w:r w:rsidRPr="005C3CED">
        <w:rPr>
          <w:spacing w:val="-7"/>
        </w:rPr>
        <w:t xml:space="preserve"> </w:t>
      </w:r>
      <w:r w:rsidRPr="005C3CED">
        <w:rPr>
          <w:spacing w:val="-2"/>
        </w:rPr>
        <w:t>novation</w:t>
      </w:r>
      <w:bookmarkEnd w:id="1898"/>
    </w:p>
    <w:p w14:paraId="385DDFF3" w14:textId="77777777" w:rsidR="00003F0A" w:rsidRPr="005C3CED" w:rsidRDefault="00003F0A">
      <w:pPr>
        <w:pStyle w:val="BodyText"/>
        <w:spacing w:before="9"/>
        <w:rPr>
          <w:b/>
        </w:rPr>
      </w:pPr>
    </w:p>
    <w:p w14:paraId="0465452C"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899" w:name="32.1_We_may_assign,_transfer_and/or_nova"/>
      <w:bookmarkEnd w:id="1899"/>
      <w:r w:rsidRPr="005C3CED">
        <w:rPr>
          <w:sz w:val="16"/>
          <w:szCs w:val="16"/>
        </w:rPr>
        <w:t xml:space="preserve">We may assign, transfer and/or novate these </w:t>
      </w:r>
      <w:bookmarkStart w:id="1900" w:name="_9kMON5YVt488679dOt24tptJP7xtAB7DI"/>
      <w:bookmarkStart w:id="1901" w:name="_9kMON5YVt48867AeOt24tptJP7xtAB7DI"/>
      <w:r w:rsidRPr="005C3CED">
        <w:rPr>
          <w:sz w:val="16"/>
          <w:szCs w:val="16"/>
        </w:rPr>
        <w:t>Terms and Conditions</w:t>
      </w:r>
      <w:bookmarkEnd w:id="1900"/>
      <w:bookmarkEnd w:id="1901"/>
      <w:r w:rsidRPr="005C3CED">
        <w:rPr>
          <w:sz w:val="16"/>
          <w:szCs w:val="16"/>
        </w:rPr>
        <w:t xml:space="preserve"> and/or any of our rights and/or obligations to another appropriately regulated firm. We will tell you 15 days in advance if we do this. We will use reasonable endeavours to ensure that your rights under the assignment and/or novation will</w:t>
      </w:r>
      <w:r w:rsidRPr="005C3CED">
        <w:rPr>
          <w:spacing w:val="-2"/>
          <w:sz w:val="16"/>
          <w:szCs w:val="16"/>
        </w:rPr>
        <w:t xml:space="preserve"> </w:t>
      </w:r>
      <w:r w:rsidRPr="005C3CED">
        <w:rPr>
          <w:sz w:val="16"/>
          <w:szCs w:val="16"/>
        </w:rPr>
        <w:t>be</w:t>
      </w:r>
      <w:r w:rsidRPr="005C3CED">
        <w:rPr>
          <w:spacing w:val="-1"/>
          <w:sz w:val="16"/>
          <w:szCs w:val="16"/>
        </w:rPr>
        <w:t xml:space="preserve"> </w:t>
      </w:r>
      <w:r w:rsidRPr="005C3CED">
        <w:rPr>
          <w:sz w:val="16"/>
          <w:szCs w:val="16"/>
        </w:rPr>
        <w:t>similar</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rights</w:t>
      </w:r>
      <w:r w:rsidRPr="005C3CED">
        <w:rPr>
          <w:spacing w:val="-1"/>
          <w:sz w:val="16"/>
          <w:szCs w:val="16"/>
        </w:rPr>
        <w:t xml:space="preserve"> </w:t>
      </w:r>
      <w:r w:rsidRPr="005C3CED">
        <w:rPr>
          <w:sz w:val="16"/>
          <w:szCs w:val="16"/>
        </w:rPr>
        <w:t>under</w:t>
      </w:r>
      <w:r w:rsidRPr="005C3CED">
        <w:rPr>
          <w:spacing w:val="-3"/>
          <w:sz w:val="16"/>
          <w:szCs w:val="16"/>
        </w:rPr>
        <w:t xml:space="preserve"> </w:t>
      </w:r>
      <w:r w:rsidRPr="005C3CED">
        <w:rPr>
          <w:sz w:val="16"/>
          <w:szCs w:val="16"/>
        </w:rPr>
        <w:t>the</w:t>
      </w:r>
      <w:r w:rsidRPr="005C3CED">
        <w:rPr>
          <w:spacing w:val="-1"/>
          <w:sz w:val="16"/>
          <w:szCs w:val="16"/>
        </w:rPr>
        <w:t xml:space="preserve"> </w:t>
      </w:r>
      <w:bookmarkStart w:id="1902" w:name="_9kMPO5YVt488679dOt24tptJP7xtAB7DI"/>
      <w:bookmarkStart w:id="1903" w:name="_9kMPO5YVt48867AeOt24tptJP7xtAB7DI"/>
      <w:r w:rsidRPr="005C3CED">
        <w:rPr>
          <w:sz w:val="16"/>
          <w:szCs w:val="16"/>
        </w:rPr>
        <w:t>Terms</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Conditions</w:t>
      </w:r>
      <w:bookmarkEnd w:id="1902"/>
      <w:bookmarkEnd w:id="1903"/>
      <w:r w:rsidRPr="005C3CED">
        <w:rPr>
          <w:spacing w:val="-1"/>
          <w:sz w:val="16"/>
          <w:szCs w:val="16"/>
        </w:rPr>
        <w:t xml:space="preserve"> </w:t>
      </w:r>
      <w:r w:rsidRPr="005C3CED">
        <w:rPr>
          <w:sz w:val="16"/>
          <w:szCs w:val="16"/>
        </w:rPr>
        <w:t>and</w:t>
      </w:r>
      <w:r w:rsidRPr="005C3CED">
        <w:rPr>
          <w:spacing w:val="-3"/>
          <w:sz w:val="16"/>
          <w:szCs w:val="16"/>
        </w:rPr>
        <w:t xml:space="preserve"> </w:t>
      </w:r>
      <w:r w:rsidRPr="005C3CED">
        <w:rPr>
          <w:sz w:val="16"/>
          <w:szCs w:val="16"/>
        </w:rPr>
        <w:t>Schedules</w:t>
      </w:r>
      <w:r w:rsidRPr="005C3CED">
        <w:rPr>
          <w:spacing w:val="-1"/>
          <w:sz w:val="16"/>
          <w:szCs w:val="16"/>
        </w:rPr>
        <w:t xml:space="preserve"> </w:t>
      </w:r>
      <w:r w:rsidRPr="005C3CED">
        <w:rPr>
          <w:sz w:val="16"/>
          <w:szCs w:val="16"/>
        </w:rPr>
        <w:t>with</w:t>
      </w:r>
      <w:r w:rsidRPr="005C3CED">
        <w:rPr>
          <w:spacing w:val="-2"/>
          <w:sz w:val="16"/>
          <w:szCs w:val="16"/>
        </w:rPr>
        <w:t xml:space="preserve"> </w:t>
      </w:r>
      <w:r w:rsidRPr="005C3CED">
        <w:rPr>
          <w:sz w:val="16"/>
          <w:szCs w:val="16"/>
        </w:rPr>
        <w:t>us.</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will</w:t>
      </w:r>
      <w:r w:rsidRPr="005C3CED">
        <w:rPr>
          <w:spacing w:val="-2"/>
          <w:sz w:val="16"/>
          <w:szCs w:val="16"/>
        </w:rPr>
        <w:t xml:space="preserve"> </w:t>
      </w:r>
      <w:r w:rsidRPr="005C3CED">
        <w:rPr>
          <w:sz w:val="16"/>
          <w:szCs w:val="16"/>
        </w:rPr>
        <w:t>treat</w:t>
      </w:r>
      <w:r w:rsidRPr="005C3CED">
        <w:rPr>
          <w:spacing w:val="-2"/>
          <w:sz w:val="16"/>
          <w:szCs w:val="16"/>
        </w:rPr>
        <w:t xml:space="preserve"> </w:t>
      </w:r>
      <w:r w:rsidRPr="005C3CED">
        <w:rPr>
          <w:sz w:val="16"/>
          <w:szCs w:val="16"/>
          <w:rPrChange w:id="1904" w:author="Legal Review" w:date="2026-08-11T18:11:00Z" w16du:dateUtc="2026-08-11T15:11:00Z">
            <w:rPr>
              <w:sz w:val="16"/>
            </w:rPr>
          </w:rPrChange>
        </w:rPr>
        <w:t xml:space="preserve">you continuing to use the Services as you agreeing to the assignment and novation, but you can cancel your </w:t>
      </w:r>
      <w:del w:id="1905" w:author="Legal Review" w:date="2026-08-11T18:11:00Z" w16du:dateUtc="2026-08-11T15:11:00Z">
        <w:r w:rsidRPr="005C3CED">
          <w:rPr>
            <w:sz w:val="16"/>
            <w:szCs w:val="16"/>
          </w:rPr>
          <w:delText>eToro</w:delText>
        </w:r>
      </w:del>
      <w:ins w:id="1906" w:author="Legal Review" w:date="2026-08-11T18:11:00Z" w16du:dateUtc="2026-08-11T15:11:00Z">
        <w:r w:rsidRPr="005C3CED">
          <w:rPr>
            <w:sz w:val="16"/>
            <w:szCs w:val="16"/>
          </w:rPr>
          <w:t>etoro</w:t>
        </w:r>
      </w:ins>
      <w:r w:rsidRPr="005C3CED">
        <w:rPr>
          <w:sz w:val="16"/>
          <w:szCs w:val="16"/>
          <w:rPrChange w:id="1907" w:author="Legal Review" w:date="2026-08-11T18:11:00Z" w16du:dateUtc="2026-08-11T15:11:00Z">
            <w:rPr>
              <w:sz w:val="16"/>
            </w:rPr>
          </w:rPrChange>
        </w:rPr>
        <w:t xml:space="preserve"> account with us at any time.</w:t>
      </w:r>
    </w:p>
    <w:p w14:paraId="3C1B5EEF" w14:textId="77777777" w:rsidR="00003F0A" w:rsidRPr="005C3CED" w:rsidRDefault="00003F0A">
      <w:pPr>
        <w:pStyle w:val="BodyText"/>
      </w:pPr>
    </w:p>
    <w:p w14:paraId="0115C847"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908" w:name="32.2_You_may_not_assign,_transfer,_and/o"/>
      <w:bookmarkEnd w:id="1908"/>
      <w:r w:rsidRPr="005C3CED">
        <w:rPr>
          <w:sz w:val="16"/>
          <w:szCs w:val="16"/>
        </w:rPr>
        <w:t xml:space="preserve">You may not assign, transfer, and/or novate these </w:t>
      </w:r>
      <w:bookmarkStart w:id="1909" w:name="_9kMHzG6ZWu59978AePu35uquKQ8yuBC8EJ"/>
      <w:bookmarkStart w:id="1910" w:name="_9kMHzG6ZWu59978BfPu35uquKQ8yuBC8EJ"/>
      <w:r w:rsidRPr="005C3CED">
        <w:rPr>
          <w:sz w:val="16"/>
          <w:szCs w:val="16"/>
        </w:rPr>
        <w:t>Terms and Conditions</w:t>
      </w:r>
      <w:bookmarkEnd w:id="1909"/>
      <w:bookmarkEnd w:id="1910"/>
      <w:r w:rsidRPr="005C3CED">
        <w:rPr>
          <w:sz w:val="16"/>
          <w:szCs w:val="16"/>
        </w:rPr>
        <w:t xml:space="preserve"> and/or any of your rights and/or obligations to another person, whether by operation of law or otherwise, or whether on a permanent or temporary basis without our prior written </w:t>
      </w:r>
      <w:bookmarkStart w:id="1911" w:name="_9kMNM5YVt4667BBJ7vuirsuA"/>
      <w:r w:rsidRPr="005C3CED">
        <w:rPr>
          <w:sz w:val="16"/>
          <w:szCs w:val="16"/>
        </w:rPr>
        <w:t>agreement</w:t>
      </w:r>
      <w:bookmarkEnd w:id="1911"/>
      <w:r w:rsidRPr="005C3CED">
        <w:rPr>
          <w:sz w:val="16"/>
          <w:szCs w:val="16"/>
        </w:rPr>
        <w:t>.</w:t>
      </w:r>
    </w:p>
    <w:p w14:paraId="3BB0E9EA" w14:textId="77777777" w:rsidR="00003F0A" w:rsidRPr="005C3CED" w:rsidRDefault="00003F0A">
      <w:pPr>
        <w:pStyle w:val="BodyText"/>
        <w:spacing w:before="1"/>
      </w:pPr>
    </w:p>
    <w:p w14:paraId="0D0A909A" w14:textId="77777777" w:rsidR="00003F0A" w:rsidRPr="005C3CED" w:rsidRDefault="00D50C8C" w:rsidP="008C1B6E">
      <w:pPr>
        <w:pStyle w:val="Heading1"/>
        <w:numPr>
          <w:ilvl w:val="0"/>
          <w:numId w:val="9"/>
        </w:numPr>
        <w:tabs>
          <w:tab w:val="left" w:pos="902"/>
        </w:tabs>
        <w:ind w:hanging="782"/>
      </w:pPr>
      <w:bookmarkStart w:id="1912" w:name="33._Changing_the_Terms_and_Conditions_an"/>
      <w:bookmarkStart w:id="1913" w:name="_bookmark40"/>
      <w:bookmarkStart w:id="1914" w:name="_Toc236045825"/>
      <w:bookmarkEnd w:id="1912"/>
      <w:bookmarkEnd w:id="1913"/>
      <w:r w:rsidRPr="005C3CED">
        <w:t>Changing</w:t>
      </w:r>
      <w:r w:rsidRPr="005C3CED">
        <w:rPr>
          <w:spacing w:val="-6"/>
        </w:rPr>
        <w:t xml:space="preserve"> </w:t>
      </w:r>
      <w:r w:rsidRPr="005C3CED">
        <w:t>the</w:t>
      </w:r>
      <w:r w:rsidRPr="005C3CED">
        <w:rPr>
          <w:spacing w:val="-4"/>
        </w:rPr>
        <w:t xml:space="preserve"> </w:t>
      </w:r>
      <w:bookmarkStart w:id="1915" w:name="_9kMH0H6ZWu59978AePu35uquKQ8yuBC8EJ"/>
      <w:bookmarkStart w:id="1916" w:name="_9kMH0H6ZWu59978BfPu35uquKQ8yuBC8EJ"/>
      <w:r w:rsidRPr="005C3CED">
        <w:t>Terms</w:t>
      </w:r>
      <w:r w:rsidRPr="005C3CED">
        <w:rPr>
          <w:spacing w:val="-6"/>
        </w:rPr>
        <w:t xml:space="preserve"> </w:t>
      </w:r>
      <w:r w:rsidRPr="005C3CED">
        <w:t>and</w:t>
      </w:r>
      <w:r w:rsidRPr="005C3CED">
        <w:rPr>
          <w:spacing w:val="-5"/>
        </w:rPr>
        <w:t xml:space="preserve"> </w:t>
      </w:r>
      <w:r w:rsidRPr="005C3CED">
        <w:t>Conditions</w:t>
      </w:r>
      <w:bookmarkEnd w:id="1915"/>
      <w:bookmarkEnd w:id="1916"/>
      <w:r w:rsidRPr="005C3CED">
        <w:rPr>
          <w:spacing w:val="-6"/>
        </w:rPr>
        <w:t xml:space="preserve"> </w:t>
      </w:r>
      <w:r w:rsidRPr="005C3CED">
        <w:t>and/or</w:t>
      </w:r>
      <w:r w:rsidRPr="005C3CED">
        <w:rPr>
          <w:spacing w:val="-4"/>
        </w:rPr>
        <w:t xml:space="preserve"> </w:t>
      </w:r>
      <w:r w:rsidRPr="005C3CED">
        <w:t>our</w:t>
      </w:r>
      <w:r w:rsidRPr="005C3CED">
        <w:rPr>
          <w:spacing w:val="-6"/>
        </w:rPr>
        <w:t xml:space="preserve"> </w:t>
      </w:r>
      <w:r w:rsidRPr="005C3CED">
        <w:rPr>
          <w:spacing w:val="-2"/>
        </w:rPr>
        <w:t>Services</w:t>
      </w:r>
      <w:bookmarkEnd w:id="1914"/>
    </w:p>
    <w:p w14:paraId="695A13AC" w14:textId="77777777" w:rsidR="00003F0A" w:rsidRPr="005C3CED" w:rsidRDefault="00003F0A">
      <w:pPr>
        <w:pStyle w:val="BodyText"/>
        <w:spacing w:before="9"/>
        <w:rPr>
          <w:b/>
        </w:rPr>
      </w:pPr>
    </w:p>
    <w:p w14:paraId="3FB1A25F"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917" w:name="33.1_Our_customer_support_team_are_not_a"/>
      <w:bookmarkEnd w:id="1917"/>
      <w:r w:rsidRPr="005C3CED">
        <w:rPr>
          <w:sz w:val="16"/>
          <w:szCs w:val="16"/>
        </w:rPr>
        <w:t xml:space="preserve">Our customer support team are not authorised to amend or waive any term in these </w:t>
      </w:r>
      <w:bookmarkStart w:id="1918" w:name="_9kMH1I6ZWu59978AePu35uquKQ8yuBC8EJ"/>
      <w:bookmarkStart w:id="1919" w:name="_9kMH1I6ZWu59978BfPu35uquKQ8yuBC8EJ"/>
      <w:r w:rsidRPr="005C3CED">
        <w:rPr>
          <w:sz w:val="16"/>
          <w:szCs w:val="16"/>
        </w:rPr>
        <w:t xml:space="preserve">Terms and </w:t>
      </w:r>
      <w:r w:rsidRPr="005C3CED">
        <w:rPr>
          <w:spacing w:val="-2"/>
          <w:sz w:val="16"/>
          <w:szCs w:val="16"/>
        </w:rPr>
        <w:t>Conditions</w:t>
      </w:r>
      <w:bookmarkEnd w:id="1918"/>
      <w:bookmarkEnd w:id="1919"/>
      <w:r w:rsidRPr="005C3CED">
        <w:rPr>
          <w:spacing w:val="-2"/>
          <w:sz w:val="16"/>
          <w:szCs w:val="16"/>
        </w:rPr>
        <w:t>.</w:t>
      </w:r>
    </w:p>
    <w:p w14:paraId="1CAEFE24" w14:textId="77777777" w:rsidR="00003F0A" w:rsidRPr="005C3CED" w:rsidRDefault="00003F0A">
      <w:pPr>
        <w:pStyle w:val="BodyText"/>
        <w:spacing w:before="1"/>
      </w:pPr>
    </w:p>
    <w:p w14:paraId="00586693"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1920" w:name="33.2_We_may_make_changes_to_these_Terms_"/>
      <w:bookmarkEnd w:id="1920"/>
      <w:r w:rsidRPr="005C3CED">
        <w:rPr>
          <w:sz w:val="16"/>
          <w:szCs w:val="16"/>
        </w:rPr>
        <w:t>We</w:t>
      </w:r>
      <w:r w:rsidRPr="005C3CED">
        <w:rPr>
          <w:spacing w:val="-3"/>
          <w:sz w:val="16"/>
          <w:szCs w:val="16"/>
        </w:rPr>
        <w:t xml:space="preserve"> </w:t>
      </w:r>
      <w:r w:rsidRPr="005C3CED">
        <w:rPr>
          <w:sz w:val="16"/>
          <w:szCs w:val="16"/>
        </w:rPr>
        <w:t>may</w:t>
      </w:r>
      <w:r w:rsidRPr="005C3CED">
        <w:rPr>
          <w:spacing w:val="-3"/>
          <w:sz w:val="16"/>
          <w:szCs w:val="16"/>
        </w:rPr>
        <w:t xml:space="preserve"> </w:t>
      </w:r>
      <w:r w:rsidRPr="005C3CED">
        <w:rPr>
          <w:sz w:val="16"/>
          <w:szCs w:val="16"/>
        </w:rPr>
        <w:t>make</w:t>
      </w:r>
      <w:r w:rsidRPr="005C3CED">
        <w:rPr>
          <w:spacing w:val="-6"/>
          <w:sz w:val="16"/>
          <w:szCs w:val="16"/>
        </w:rPr>
        <w:t xml:space="preserve"> </w:t>
      </w:r>
      <w:r w:rsidRPr="005C3CED">
        <w:rPr>
          <w:sz w:val="16"/>
          <w:szCs w:val="16"/>
        </w:rPr>
        <w:t>changes</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these</w:t>
      </w:r>
      <w:r w:rsidRPr="005C3CED">
        <w:rPr>
          <w:spacing w:val="-3"/>
          <w:sz w:val="16"/>
          <w:szCs w:val="16"/>
        </w:rPr>
        <w:t xml:space="preserve"> </w:t>
      </w:r>
      <w:bookmarkStart w:id="1921" w:name="_9kMH2J6ZWu59978AePu35uquKQ8yuBC8EJ"/>
      <w:bookmarkStart w:id="1922" w:name="_9kMH2J6ZWu59978BfPu35uquKQ8yuBC8EJ"/>
      <w:r w:rsidRPr="005C3CED">
        <w:rPr>
          <w:sz w:val="16"/>
          <w:szCs w:val="16"/>
        </w:rPr>
        <w:t>Terms</w:t>
      </w:r>
      <w:r w:rsidRPr="005C3CED">
        <w:rPr>
          <w:spacing w:val="-6"/>
          <w:sz w:val="16"/>
          <w:szCs w:val="16"/>
        </w:rPr>
        <w:t xml:space="preserve"> </w:t>
      </w:r>
      <w:r w:rsidRPr="005C3CED">
        <w:rPr>
          <w:sz w:val="16"/>
          <w:szCs w:val="16"/>
        </w:rPr>
        <w:t>and</w:t>
      </w:r>
      <w:r w:rsidRPr="005C3CED">
        <w:rPr>
          <w:spacing w:val="-5"/>
          <w:sz w:val="16"/>
          <w:szCs w:val="16"/>
        </w:rPr>
        <w:t xml:space="preserve"> </w:t>
      </w:r>
      <w:r w:rsidRPr="005C3CED">
        <w:rPr>
          <w:sz w:val="16"/>
          <w:szCs w:val="16"/>
        </w:rPr>
        <w:t>Conditions</w:t>
      </w:r>
      <w:bookmarkEnd w:id="1921"/>
      <w:bookmarkEnd w:id="1922"/>
      <w:r w:rsidRPr="005C3CED">
        <w:rPr>
          <w:spacing w:val="-6"/>
          <w:sz w:val="16"/>
          <w:szCs w:val="16"/>
        </w:rPr>
        <w:t xml:space="preserve"> </w:t>
      </w:r>
      <w:r w:rsidRPr="005C3CED">
        <w:rPr>
          <w:sz w:val="16"/>
          <w:szCs w:val="16"/>
        </w:rPr>
        <w:t>from</w:t>
      </w:r>
      <w:r w:rsidRPr="005C3CED">
        <w:rPr>
          <w:spacing w:val="-6"/>
          <w:sz w:val="16"/>
          <w:szCs w:val="16"/>
        </w:rPr>
        <w:t xml:space="preserve"> </w:t>
      </w:r>
      <w:r w:rsidRPr="005C3CED">
        <w:rPr>
          <w:sz w:val="16"/>
          <w:szCs w:val="16"/>
        </w:rPr>
        <w:t>time</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time.</w:t>
      </w:r>
      <w:r w:rsidRPr="005C3CED">
        <w:rPr>
          <w:spacing w:val="-7"/>
          <w:sz w:val="16"/>
          <w:szCs w:val="16"/>
        </w:rPr>
        <w:t xml:space="preserve"> </w:t>
      </w:r>
      <w:r w:rsidRPr="005C3CED">
        <w:rPr>
          <w:sz w:val="16"/>
          <w:szCs w:val="16"/>
        </w:rPr>
        <w:t>For</w:t>
      </w:r>
      <w:r w:rsidRPr="005C3CED">
        <w:rPr>
          <w:spacing w:val="-5"/>
          <w:sz w:val="16"/>
          <w:szCs w:val="16"/>
        </w:rPr>
        <w:t xml:space="preserve"> </w:t>
      </w:r>
      <w:r w:rsidRPr="005C3CED">
        <w:rPr>
          <w:sz w:val="16"/>
          <w:szCs w:val="16"/>
        </w:rPr>
        <w:t>example,</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might</w:t>
      </w:r>
      <w:r w:rsidRPr="005C3CED">
        <w:rPr>
          <w:spacing w:val="-5"/>
          <w:sz w:val="16"/>
          <w:szCs w:val="16"/>
        </w:rPr>
        <w:t xml:space="preserve"> </w:t>
      </w:r>
      <w:r w:rsidRPr="005C3CED">
        <w:rPr>
          <w:sz w:val="16"/>
          <w:szCs w:val="16"/>
        </w:rPr>
        <w:t>need to add new terms, or amend existing terms to reflect changes in:</w:t>
      </w:r>
    </w:p>
    <w:p w14:paraId="5A63D16B" w14:textId="77777777" w:rsidR="00003F0A" w:rsidRPr="005C3CED" w:rsidRDefault="00003F0A">
      <w:pPr>
        <w:pStyle w:val="BodyText"/>
        <w:spacing w:before="2"/>
      </w:pPr>
    </w:p>
    <w:p w14:paraId="4265E2AB" w14:textId="77777777" w:rsidR="00003F0A" w:rsidRPr="005C3CED" w:rsidRDefault="00D50C8C" w:rsidP="008C1B6E">
      <w:pPr>
        <w:pStyle w:val="ListParagraph"/>
        <w:numPr>
          <w:ilvl w:val="2"/>
          <w:numId w:val="9"/>
        </w:numPr>
        <w:tabs>
          <w:tab w:val="left" w:pos="1526"/>
        </w:tabs>
        <w:rPr>
          <w:sz w:val="16"/>
          <w:szCs w:val="16"/>
        </w:rPr>
      </w:pPr>
      <w:bookmarkStart w:id="1923" w:name="(a)_our_business,_Services_or_products_o"/>
      <w:bookmarkEnd w:id="1923"/>
      <w:r w:rsidRPr="005C3CED">
        <w:rPr>
          <w:sz w:val="16"/>
          <w:szCs w:val="16"/>
        </w:rPr>
        <w:t>our</w:t>
      </w:r>
      <w:r w:rsidRPr="005C3CED">
        <w:rPr>
          <w:spacing w:val="-7"/>
          <w:sz w:val="16"/>
          <w:szCs w:val="16"/>
        </w:rPr>
        <w:t xml:space="preserve"> </w:t>
      </w:r>
      <w:r w:rsidRPr="005C3CED">
        <w:rPr>
          <w:sz w:val="16"/>
          <w:szCs w:val="16"/>
        </w:rPr>
        <w:t>business,</w:t>
      </w:r>
      <w:r w:rsidRPr="005C3CED">
        <w:rPr>
          <w:spacing w:val="-5"/>
          <w:sz w:val="16"/>
          <w:szCs w:val="16"/>
        </w:rPr>
        <w:t xml:space="preserve"> </w:t>
      </w:r>
      <w:r w:rsidRPr="005C3CED">
        <w:rPr>
          <w:sz w:val="16"/>
          <w:szCs w:val="16"/>
        </w:rPr>
        <w:t>Services</w:t>
      </w:r>
      <w:r w:rsidRPr="005C3CED">
        <w:rPr>
          <w:spacing w:val="-4"/>
          <w:sz w:val="16"/>
          <w:szCs w:val="16"/>
        </w:rPr>
        <w:t xml:space="preserve"> </w:t>
      </w:r>
      <w:r w:rsidRPr="005C3CED">
        <w:rPr>
          <w:sz w:val="16"/>
          <w:szCs w:val="16"/>
        </w:rPr>
        <w:t>or</w:t>
      </w:r>
      <w:r w:rsidRPr="005C3CED">
        <w:rPr>
          <w:spacing w:val="-5"/>
          <w:sz w:val="16"/>
          <w:szCs w:val="16"/>
        </w:rPr>
        <w:t xml:space="preserve"> </w:t>
      </w:r>
      <w:r w:rsidRPr="005C3CED">
        <w:rPr>
          <w:sz w:val="16"/>
          <w:szCs w:val="16"/>
        </w:rPr>
        <w:t>products</w:t>
      </w:r>
      <w:r w:rsidRPr="005C3CED">
        <w:rPr>
          <w:spacing w:val="-2"/>
          <w:sz w:val="16"/>
          <w:szCs w:val="16"/>
        </w:rPr>
        <w:t xml:space="preserve"> </w:t>
      </w:r>
      <w:r w:rsidRPr="005C3CED">
        <w:rPr>
          <w:sz w:val="16"/>
          <w:szCs w:val="16"/>
        </w:rPr>
        <w:t>or</w:t>
      </w:r>
      <w:r w:rsidRPr="005C3CED">
        <w:rPr>
          <w:spacing w:val="-2"/>
          <w:sz w:val="16"/>
          <w:szCs w:val="16"/>
        </w:rPr>
        <w:t xml:space="preserve"> </w:t>
      </w:r>
      <w:r w:rsidRPr="005C3CED">
        <w:rPr>
          <w:sz w:val="16"/>
          <w:szCs w:val="16"/>
        </w:rPr>
        <w:t>how</w:t>
      </w:r>
      <w:r w:rsidRPr="005C3CED">
        <w:rPr>
          <w:spacing w:val="-4"/>
          <w:sz w:val="16"/>
          <w:szCs w:val="16"/>
        </w:rPr>
        <w:t xml:space="preserve"> </w:t>
      </w:r>
      <w:r w:rsidRPr="005C3CED">
        <w:rPr>
          <w:sz w:val="16"/>
          <w:szCs w:val="16"/>
        </w:rPr>
        <w:t>we</w:t>
      </w:r>
      <w:r w:rsidRPr="005C3CED">
        <w:rPr>
          <w:spacing w:val="-4"/>
          <w:sz w:val="16"/>
          <w:szCs w:val="16"/>
        </w:rPr>
        <w:t xml:space="preserve"> </w:t>
      </w:r>
      <w:r w:rsidRPr="005C3CED">
        <w:rPr>
          <w:sz w:val="16"/>
          <w:szCs w:val="16"/>
        </w:rPr>
        <w:t>provide</w:t>
      </w:r>
      <w:r w:rsidRPr="005C3CED">
        <w:rPr>
          <w:spacing w:val="-4"/>
          <w:sz w:val="16"/>
          <w:szCs w:val="16"/>
        </w:rPr>
        <w:t xml:space="preserve"> them;</w:t>
      </w:r>
    </w:p>
    <w:p w14:paraId="59B59874" w14:textId="77777777" w:rsidR="00003F0A" w:rsidRPr="005C3CED" w:rsidRDefault="00003F0A">
      <w:pPr>
        <w:pStyle w:val="BodyText"/>
        <w:spacing w:before="8"/>
      </w:pPr>
    </w:p>
    <w:p w14:paraId="26A68E48" w14:textId="77777777" w:rsidR="00003F0A" w:rsidRPr="005C3CED" w:rsidRDefault="00D50C8C" w:rsidP="008C1B6E">
      <w:pPr>
        <w:pStyle w:val="ListParagraph"/>
        <w:numPr>
          <w:ilvl w:val="2"/>
          <w:numId w:val="9"/>
        </w:numPr>
        <w:tabs>
          <w:tab w:val="left" w:pos="1526"/>
        </w:tabs>
        <w:spacing w:before="1"/>
        <w:rPr>
          <w:sz w:val="16"/>
          <w:szCs w:val="16"/>
        </w:rPr>
      </w:pPr>
      <w:bookmarkStart w:id="1924" w:name="(b)_the_systems_we_use;_and/or"/>
      <w:bookmarkEnd w:id="1924"/>
      <w:r w:rsidRPr="005C3CED">
        <w:rPr>
          <w:sz w:val="16"/>
          <w:szCs w:val="16"/>
        </w:rPr>
        <w:t>the</w:t>
      </w:r>
      <w:r w:rsidRPr="005C3CED">
        <w:rPr>
          <w:spacing w:val="-2"/>
          <w:sz w:val="16"/>
          <w:szCs w:val="16"/>
        </w:rPr>
        <w:t xml:space="preserve"> </w:t>
      </w:r>
      <w:r w:rsidRPr="005C3CED">
        <w:rPr>
          <w:sz w:val="16"/>
          <w:szCs w:val="16"/>
        </w:rPr>
        <w:t>systems</w:t>
      </w:r>
      <w:r w:rsidRPr="005C3CED">
        <w:rPr>
          <w:spacing w:val="-3"/>
          <w:sz w:val="16"/>
          <w:szCs w:val="16"/>
        </w:rPr>
        <w:t xml:space="preserve"> </w:t>
      </w:r>
      <w:r w:rsidRPr="005C3CED">
        <w:rPr>
          <w:sz w:val="16"/>
          <w:szCs w:val="16"/>
        </w:rPr>
        <w:t>we</w:t>
      </w:r>
      <w:r w:rsidRPr="005C3CED">
        <w:rPr>
          <w:spacing w:val="-2"/>
          <w:sz w:val="16"/>
          <w:szCs w:val="16"/>
        </w:rPr>
        <w:t xml:space="preserve"> </w:t>
      </w:r>
      <w:r w:rsidRPr="005C3CED">
        <w:rPr>
          <w:sz w:val="16"/>
          <w:szCs w:val="16"/>
        </w:rPr>
        <w:t>use;</w:t>
      </w:r>
      <w:r w:rsidRPr="005C3CED">
        <w:rPr>
          <w:spacing w:val="-2"/>
          <w:sz w:val="16"/>
          <w:szCs w:val="16"/>
        </w:rPr>
        <w:t xml:space="preserve"> and/or</w:t>
      </w:r>
    </w:p>
    <w:p w14:paraId="5EAD2876" w14:textId="77777777" w:rsidR="00003F0A" w:rsidRPr="005C3CED" w:rsidRDefault="00003F0A">
      <w:pPr>
        <w:pStyle w:val="BodyText"/>
        <w:spacing w:before="6"/>
      </w:pPr>
    </w:p>
    <w:p w14:paraId="33F61B92" w14:textId="77777777" w:rsidR="00003F0A" w:rsidRPr="005C3CED" w:rsidRDefault="00D50C8C" w:rsidP="008C1B6E">
      <w:pPr>
        <w:pStyle w:val="ListParagraph"/>
        <w:numPr>
          <w:ilvl w:val="2"/>
          <w:numId w:val="9"/>
        </w:numPr>
        <w:tabs>
          <w:tab w:val="left" w:pos="1526"/>
        </w:tabs>
        <w:rPr>
          <w:sz w:val="16"/>
          <w:szCs w:val="16"/>
        </w:rPr>
      </w:pPr>
      <w:bookmarkStart w:id="1925" w:name="(c)_Applicable_Law_or_regulation_or_indu"/>
      <w:bookmarkEnd w:id="1925"/>
      <w:r w:rsidRPr="005C3CED">
        <w:rPr>
          <w:sz w:val="16"/>
          <w:szCs w:val="16"/>
        </w:rPr>
        <w:t>Applicable</w:t>
      </w:r>
      <w:r w:rsidRPr="005C3CED">
        <w:rPr>
          <w:spacing w:val="-6"/>
          <w:sz w:val="16"/>
          <w:szCs w:val="16"/>
        </w:rPr>
        <w:t xml:space="preserve"> </w:t>
      </w:r>
      <w:r w:rsidRPr="005C3CED">
        <w:rPr>
          <w:sz w:val="16"/>
          <w:szCs w:val="16"/>
        </w:rPr>
        <w:t>Law</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regulation</w:t>
      </w:r>
      <w:r w:rsidRPr="005C3CED">
        <w:rPr>
          <w:spacing w:val="-5"/>
          <w:sz w:val="16"/>
          <w:szCs w:val="16"/>
        </w:rPr>
        <w:t xml:space="preserve"> </w:t>
      </w:r>
      <w:r w:rsidRPr="005C3CED">
        <w:rPr>
          <w:sz w:val="16"/>
          <w:szCs w:val="16"/>
        </w:rPr>
        <w:t>or</w:t>
      </w:r>
      <w:r w:rsidRPr="005C3CED">
        <w:rPr>
          <w:spacing w:val="-2"/>
          <w:sz w:val="16"/>
          <w:szCs w:val="16"/>
        </w:rPr>
        <w:t xml:space="preserve"> </w:t>
      </w:r>
      <w:r w:rsidRPr="005C3CED">
        <w:rPr>
          <w:sz w:val="16"/>
          <w:szCs w:val="16"/>
        </w:rPr>
        <w:t>industry</w:t>
      </w:r>
      <w:r w:rsidRPr="005C3CED">
        <w:rPr>
          <w:spacing w:val="-5"/>
          <w:sz w:val="16"/>
          <w:szCs w:val="16"/>
        </w:rPr>
        <w:t xml:space="preserve"> </w:t>
      </w:r>
      <w:r w:rsidRPr="005C3CED">
        <w:rPr>
          <w:spacing w:val="-2"/>
          <w:sz w:val="16"/>
          <w:szCs w:val="16"/>
        </w:rPr>
        <w:t>recommendations.</w:t>
      </w:r>
    </w:p>
    <w:p w14:paraId="038C8EAD" w14:textId="77777777" w:rsidR="00003F0A" w:rsidRPr="005C3CED" w:rsidRDefault="00003F0A">
      <w:pPr>
        <w:pStyle w:val="BodyText"/>
        <w:spacing w:before="9"/>
      </w:pPr>
    </w:p>
    <w:p w14:paraId="424A4622" w14:textId="77777777" w:rsidR="00003F0A" w:rsidRPr="005C3CED" w:rsidRDefault="00D50C8C">
      <w:pPr>
        <w:pStyle w:val="BodyText"/>
        <w:ind w:left="902"/>
        <w:jc w:val="both"/>
      </w:pPr>
      <w:bookmarkStart w:id="1926" w:name="We_may_also_make_changes_for_reasons_not"/>
      <w:bookmarkEnd w:id="1926"/>
      <w:r w:rsidRPr="005C3CED">
        <w:t>We</w:t>
      </w:r>
      <w:r w:rsidRPr="005C3CED">
        <w:rPr>
          <w:spacing w:val="-4"/>
        </w:rPr>
        <w:t xml:space="preserve"> </w:t>
      </w:r>
      <w:r w:rsidRPr="005C3CED">
        <w:t>may</w:t>
      </w:r>
      <w:r w:rsidRPr="005C3CED">
        <w:rPr>
          <w:spacing w:val="-1"/>
        </w:rPr>
        <w:t xml:space="preserve"> </w:t>
      </w:r>
      <w:r w:rsidRPr="005C3CED">
        <w:t>also</w:t>
      </w:r>
      <w:r w:rsidRPr="005C3CED">
        <w:rPr>
          <w:spacing w:val="-1"/>
        </w:rPr>
        <w:t xml:space="preserve"> </w:t>
      </w:r>
      <w:r w:rsidRPr="005C3CED">
        <w:t>make</w:t>
      </w:r>
      <w:r w:rsidRPr="005C3CED">
        <w:rPr>
          <w:spacing w:val="-4"/>
        </w:rPr>
        <w:t xml:space="preserve"> </w:t>
      </w:r>
      <w:r w:rsidRPr="005C3CED">
        <w:t>changes</w:t>
      </w:r>
      <w:r w:rsidRPr="005C3CED">
        <w:rPr>
          <w:spacing w:val="-4"/>
        </w:rPr>
        <w:t xml:space="preserve"> </w:t>
      </w:r>
      <w:r w:rsidRPr="005C3CED">
        <w:t>for</w:t>
      </w:r>
      <w:r w:rsidRPr="005C3CED">
        <w:rPr>
          <w:spacing w:val="-4"/>
        </w:rPr>
        <w:t xml:space="preserve"> </w:t>
      </w:r>
      <w:r w:rsidRPr="005C3CED">
        <w:t>reasons</w:t>
      </w:r>
      <w:r w:rsidRPr="005C3CED">
        <w:rPr>
          <w:spacing w:val="-3"/>
        </w:rPr>
        <w:t xml:space="preserve"> </w:t>
      </w:r>
      <w:r w:rsidRPr="005C3CED">
        <w:t>not</w:t>
      </w:r>
      <w:r w:rsidRPr="005C3CED">
        <w:rPr>
          <w:spacing w:val="-6"/>
        </w:rPr>
        <w:t xml:space="preserve"> </w:t>
      </w:r>
      <w:r w:rsidRPr="005C3CED">
        <w:t>set</w:t>
      </w:r>
      <w:r w:rsidRPr="005C3CED">
        <w:rPr>
          <w:spacing w:val="-6"/>
        </w:rPr>
        <w:t xml:space="preserve"> </w:t>
      </w:r>
      <w:r w:rsidRPr="005C3CED">
        <w:t>out</w:t>
      </w:r>
      <w:r w:rsidRPr="005C3CED">
        <w:rPr>
          <w:spacing w:val="-2"/>
        </w:rPr>
        <w:t xml:space="preserve"> here.</w:t>
      </w:r>
    </w:p>
    <w:p w14:paraId="3671648A" w14:textId="77777777" w:rsidR="00003F0A" w:rsidRPr="005C3CED" w:rsidRDefault="00003F0A">
      <w:pPr>
        <w:pStyle w:val="BodyText"/>
        <w:spacing w:before="9"/>
      </w:pPr>
    </w:p>
    <w:p w14:paraId="372AC1F9" w14:textId="77777777" w:rsidR="00003F0A" w:rsidRPr="005C3CED" w:rsidRDefault="00D50C8C" w:rsidP="008C1B6E">
      <w:pPr>
        <w:pStyle w:val="ListParagraph"/>
        <w:numPr>
          <w:ilvl w:val="1"/>
          <w:numId w:val="9"/>
        </w:numPr>
        <w:tabs>
          <w:tab w:val="left" w:pos="899"/>
          <w:tab w:val="left" w:pos="902"/>
        </w:tabs>
        <w:spacing w:line="264" w:lineRule="auto"/>
        <w:ind w:right="171"/>
        <w:rPr>
          <w:sz w:val="16"/>
          <w:szCs w:val="16"/>
        </w:rPr>
      </w:pPr>
      <w:bookmarkStart w:id="1927" w:name="33.3_If_we_add_a_new_term_or_change_an_e"/>
      <w:bookmarkEnd w:id="1927"/>
      <w:r w:rsidRPr="005C3CED">
        <w:rPr>
          <w:sz w:val="16"/>
          <w:szCs w:val="16"/>
        </w:rPr>
        <w:t>If</w:t>
      </w:r>
      <w:r w:rsidRPr="005C3CED">
        <w:rPr>
          <w:spacing w:val="-14"/>
          <w:sz w:val="16"/>
          <w:szCs w:val="16"/>
        </w:rPr>
        <w:t xml:space="preserve"> </w:t>
      </w:r>
      <w:r w:rsidRPr="005C3CED">
        <w:rPr>
          <w:sz w:val="16"/>
          <w:szCs w:val="16"/>
        </w:rPr>
        <w:t>we</w:t>
      </w:r>
      <w:r w:rsidRPr="005C3CED">
        <w:rPr>
          <w:spacing w:val="-12"/>
          <w:sz w:val="16"/>
          <w:szCs w:val="16"/>
        </w:rPr>
        <w:t xml:space="preserve"> </w:t>
      </w:r>
      <w:r w:rsidRPr="005C3CED">
        <w:rPr>
          <w:sz w:val="16"/>
          <w:szCs w:val="16"/>
        </w:rPr>
        <w:t>add</w:t>
      </w:r>
      <w:r w:rsidRPr="005C3CED">
        <w:rPr>
          <w:spacing w:val="-13"/>
          <w:sz w:val="16"/>
          <w:szCs w:val="16"/>
        </w:rPr>
        <w:t xml:space="preserve"> </w:t>
      </w:r>
      <w:r w:rsidRPr="005C3CED">
        <w:rPr>
          <w:sz w:val="16"/>
          <w:szCs w:val="16"/>
        </w:rPr>
        <w:t>a</w:t>
      </w:r>
      <w:r w:rsidRPr="005C3CED">
        <w:rPr>
          <w:spacing w:val="-14"/>
          <w:sz w:val="16"/>
          <w:szCs w:val="16"/>
        </w:rPr>
        <w:t xml:space="preserve"> </w:t>
      </w:r>
      <w:r w:rsidRPr="005C3CED">
        <w:rPr>
          <w:sz w:val="16"/>
          <w:szCs w:val="16"/>
        </w:rPr>
        <w:t>new</w:t>
      </w:r>
      <w:r w:rsidRPr="005C3CED">
        <w:rPr>
          <w:spacing w:val="-13"/>
          <w:sz w:val="16"/>
          <w:szCs w:val="16"/>
        </w:rPr>
        <w:t xml:space="preserve"> </w:t>
      </w:r>
      <w:r w:rsidRPr="005C3CED">
        <w:rPr>
          <w:sz w:val="16"/>
          <w:szCs w:val="16"/>
        </w:rPr>
        <w:t>term</w:t>
      </w:r>
      <w:r w:rsidRPr="005C3CED">
        <w:rPr>
          <w:spacing w:val="-15"/>
          <w:sz w:val="16"/>
          <w:szCs w:val="16"/>
        </w:rPr>
        <w:t xml:space="preserve"> </w:t>
      </w:r>
      <w:r w:rsidRPr="005C3CED">
        <w:rPr>
          <w:sz w:val="16"/>
          <w:szCs w:val="16"/>
        </w:rPr>
        <w:t>or</w:t>
      </w:r>
      <w:r w:rsidRPr="005C3CED">
        <w:rPr>
          <w:spacing w:val="-11"/>
          <w:sz w:val="16"/>
          <w:szCs w:val="16"/>
        </w:rPr>
        <w:t xml:space="preserve"> </w:t>
      </w:r>
      <w:r w:rsidRPr="005C3CED">
        <w:rPr>
          <w:sz w:val="16"/>
          <w:szCs w:val="16"/>
        </w:rPr>
        <w:t>change</w:t>
      </w:r>
      <w:r w:rsidRPr="005C3CED">
        <w:rPr>
          <w:spacing w:val="-13"/>
          <w:sz w:val="16"/>
          <w:szCs w:val="16"/>
        </w:rPr>
        <w:t xml:space="preserve"> </w:t>
      </w:r>
      <w:r w:rsidRPr="005C3CED">
        <w:rPr>
          <w:sz w:val="16"/>
          <w:szCs w:val="16"/>
        </w:rPr>
        <w:t>an</w:t>
      </w:r>
      <w:r w:rsidRPr="005C3CED">
        <w:rPr>
          <w:spacing w:val="-14"/>
          <w:sz w:val="16"/>
          <w:szCs w:val="16"/>
        </w:rPr>
        <w:t xml:space="preserve"> </w:t>
      </w:r>
      <w:r w:rsidRPr="005C3CED">
        <w:rPr>
          <w:sz w:val="16"/>
          <w:szCs w:val="16"/>
        </w:rPr>
        <w:t>existing</w:t>
      </w:r>
      <w:r w:rsidRPr="005C3CED">
        <w:rPr>
          <w:spacing w:val="-12"/>
          <w:sz w:val="16"/>
          <w:szCs w:val="16"/>
        </w:rPr>
        <w:t xml:space="preserve"> </w:t>
      </w:r>
      <w:r w:rsidRPr="005C3CED">
        <w:rPr>
          <w:sz w:val="16"/>
          <w:szCs w:val="16"/>
        </w:rPr>
        <w:t>term</w:t>
      </w:r>
      <w:r w:rsidRPr="005C3CED">
        <w:rPr>
          <w:spacing w:val="-15"/>
          <w:sz w:val="16"/>
          <w:szCs w:val="16"/>
        </w:rPr>
        <w:t xml:space="preserve"> </w:t>
      </w:r>
      <w:r w:rsidRPr="005C3CED">
        <w:rPr>
          <w:sz w:val="16"/>
          <w:szCs w:val="16"/>
        </w:rPr>
        <w:t>in</w:t>
      </w:r>
      <w:r w:rsidRPr="005C3CED">
        <w:rPr>
          <w:spacing w:val="-13"/>
          <w:sz w:val="16"/>
          <w:szCs w:val="16"/>
        </w:rPr>
        <w:t xml:space="preserve"> </w:t>
      </w:r>
      <w:r w:rsidRPr="005C3CED">
        <w:rPr>
          <w:sz w:val="16"/>
          <w:szCs w:val="16"/>
        </w:rPr>
        <w:t>these</w:t>
      </w:r>
      <w:r w:rsidRPr="005C3CED">
        <w:rPr>
          <w:spacing w:val="-13"/>
          <w:sz w:val="16"/>
          <w:szCs w:val="16"/>
        </w:rPr>
        <w:t xml:space="preserve"> </w:t>
      </w:r>
      <w:bookmarkStart w:id="1928" w:name="_9kMH3K6ZWu59978AePu35uquKQ8yuBC8EJ"/>
      <w:bookmarkStart w:id="1929" w:name="_9kMH3K6ZWu59978BfPu35uquKQ8yuBC8EJ"/>
      <w:r w:rsidRPr="005C3CED">
        <w:rPr>
          <w:sz w:val="16"/>
          <w:szCs w:val="16"/>
        </w:rPr>
        <w:t>Terms</w:t>
      </w:r>
      <w:r w:rsidRPr="005C3CED">
        <w:rPr>
          <w:spacing w:val="-13"/>
          <w:sz w:val="16"/>
          <w:szCs w:val="16"/>
        </w:rPr>
        <w:t xml:space="preserve"> </w:t>
      </w:r>
      <w:r w:rsidRPr="005C3CED">
        <w:rPr>
          <w:sz w:val="16"/>
          <w:szCs w:val="16"/>
        </w:rPr>
        <w:t>and</w:t>
      </w:r>
      <w:r w:rsidRPr="005C3CED">
        <w:rPr>
          <w:spacing w:val="-15"/>
          <w:sz w:val="16"/>
          <w:szCs w:val="16"/>
        </w:rPr>
        <w:t xml:space="preserve"> </w:t>
      </w:r>
      <w:r w:rsidRPr="005C3CED">
        <w:rPr>
          <w:sz w:val="16"/>
          <w:szCs w:val="16"/>
        </w:rPr>
        <w:t>Conditions</w:t>
      </w:r>
      <w:bookmarkEnd w:id="1928"/>
      <w:bookmarkEnd w:id="1929"/>
      <w:r w:rsidRPr="005C3CED">
        <w:rPr>
          <w:sz w:val="16"/>
          <w:szCs w:val="16"/>
        </w:rPr>
        <w:t>,</w:t>
      </w:r>
      <w:r w:rsidRPr="005C3CED">
        <w:rPr>
          <w:spacing w:val="-14"/>
          <w:sz w:val="16"/>
          <w:szCs w:val="16"/>
        </w:rPr>
        <w:t xml:space="preserve"> </w:t>
      </w:r>
      <w:r w:rsidRPr="005C3CED">
        <w:rPr>
          <w:sz w:val="16"/>
          <w:szCs w:val="16"/>
        </w:rPr>
        <w:t>we</w:t>
      </w:r>
      <w:r w:rsidRPr="005C3CED">
        <w:rPr>
          <w:spacing w:val="-14"/>
          <w:sz w:val="16"/>
          <w:szCs w:val="16"/>
        </w:rPr>
        <w:t xml:space="preserve"> </w:t>
      </w:r>
      <w:r w:rsidRPr="005C3CED">
        <w:rPr>
          <w:sz w:val="16"/>
          <w:szCs w:val="16"/>
        </w:rPr>
        <w:t>will</w:t>
      </w:r>
      <w:r w:rsidRPr="005C3CED">
        <w:rPr>
          <w:spacing w:val="-13"/>
          <w:sz w:val="16"/>
          <w:szCs w:val="16"/>
        </w:rPr>
        <w:t xml:space="preserve"> </w:t>
      </w:r>
      <w:r w:rsidRPr="005C3CED">
        <w:rPr>
          <w:sz w:val="16"/>
          <w:szCs w:val="16"/>
        </w:rPr>
        <w:t>take</w:t>
      </w:r>
      <w:r w:rsidRPr="005C3CED">
        <w:rPr>
          <w:spacing w:val="-13"/>
          <w:sz w:val="16"/>
          <w:szCs w:val="16"/>
        </w:rPr>
        <w:t xml:space="preserve"> </w:t>
      </w:r>
      <w:r w:rsidRPr="005C3CED">
        <w:rPr>
          <w:sz w:val="16"/>
          <w:szCs w:val="16"/>
        </w:rPr>
        <w:t>reasonable steps to provide you with appropriate notice, including via our website. You will be deemed to accept and</w:t>
      </w:r>
      <w:r w:rsidRPr="005C3CED">
        <w:rPr>
          <w:spacing w:val="-1"/>
          <w:sz w:val="16"/>
          <w:szCs w:val="16"/>
        </w:rPr>
        <w:t xml:space="preserve"> </w:t>
      </w:r>
      <w:r w:rsidRPr="005C3CED">
        <w:rPr>
          <w:sz w:val="16"/>
          <w:szCs w:val="16"/>
        </w:rPr>
        <w:t>agree</w:t>
      </w:r>
      <w:r w:rsidRPr="005C3CED">
        <w:rPr>
          <w:spacing w:val="-1"/>
          <w:sz w:val="16"/>
          <w:szCs w:val="16"/>
        </w:rPr>
        <w:t xml:space="preserve"> </w:t>
      </w:r>
      <w:r w:rsidRPr="005C3CED">
        <w:rPr>
          <w:sz w:val="16"/>
          <w:szCs w:val="16"/>
        </w:rPr>
        <w:t>to the</w:t>
      </w:r>
      <w:r w:rsidRPr="005C3CED">
        <w:rPr>
          <w:spacing w:val="-3"/>
          <w:sz w:val="16"/>
          <w:szCs w:val="16"/>
        </w:rPr>
        <w:t xml:space="preserve"> </w:t>
      </w:r>
      <w:r w:rsidRPr="005C3CED">
        <w:rPr>
          <w:sz w:val="16"/>
          <w:szCs w:val="16"/>
        </w:rPr>
        <w:t>changes</w:t>
      </w:r>
      <w:r w:rsidRPr="005C3CED">
        <w:rPr>
          <w:spacing w:val="-1"/>
          <w:sz w:val="16"/>
          <w:szCs w:val="16"/>
        </w:rPr>
        <w:t xml:space="preserve"> </w:t>
      </w:r>
      <w:r w:rsidRPr="005C3CED">
        <w:rPr>
          <w:sz w:val="16"/>
          <w:szCs w:val="16"/>
        </w:rPr>
        <w:t>if you</w:t>
      </w:r>
      <w:r w:rsidRPr="005C3CED">
        <w:rPr>
          <w:spacing w:val="-2"/>
          <w:sz w:val="16"/>
          <w:szCs w:val="16"/>
        </w:rPr>
        <w:t xml:space="preserve"> </w:t>
      </w:r>
      <w:r w:rsidRPr="005C3CED">
        <w:rPr>
          <w:sz w:val="16"/>
          <w:szCs w:val="16"/>
        </w:rPr>
        <w:t>continue</w:t>
      </w:r>
      <w:r w:rsidRPr="005C3CED">
        <w:rPr>
          <w:spacing w:val="-1"/>
          <w:sz w:val="16"/>
          <w:szCs w:val="16"/>
        </w:rPr>
        <w:t xml:space="preserve"> </w:t>
      </w:r>
      <w:r w:rsidRPr="005C3CED">
        <w:rPr>
          <w:sz w:val="16"/>
          <w:szCs w:val="16"/>
        </w:rPr>
        <w:t>to use</w:t>
      </w:r>
      <w:r w:rsidRPr="005C3CED">
        <w:rPr>
          <w:spacing w:val="-1"/>
          <w:sz w:val="16"/>
          <w:szCs w:val="16"/>
        </w:rPr>
        <w:t xml:space="preserve"> </w:t>
      </w:r>
      <w:r w:rsidRPr="005C3CED">
        <w:rPr>
          <w:sz w:val="16"/>
          <w:szCs w:val="16"/>
        </w:rPr>
        <w:t>the</w:t>
      </w:r>
      <w:r w:rsidRPr="005C3CED">
        <w:rPr>
          <w:spacing w:val="-3"/>
          <w:sz w:val="16"/>
          <w:szCs w:val="16"/>
        </w:rPr>
        <w:t xml:space="preserve"> </w:t>
      </w:r>
      <w:r w:rsidRPr="005C3CED">
        <w:rPr>
          <w:sz w:val="16"/>
          <w:szCs w:val="16"/>
        </w:rPr>
        <w:t>Services</w:t>
      </w:r>
      <w:r w:rsidRPr="005C3CED">
        <w:rPr>
          <w:spacing w:val="-1"/>
          <w:sz w:val="16"/>
          <w:szCs w:val="16"/>
        </w:rPr>
        <w:t xml:space="preserve"> </w:t>
      </w:r>
      <w:r w:rsidRPr="005C3CED">
        <w:rPr>
          <w:sz w:val="16"/>
          <w:szCs w:val="16"/>
        </w:rPr>
        <w:t>after the</w:t>
      </w:r>
      <w:r w:rsidRPr="005C3CED">
        <w:rPr>
          <w:spacing w:val="-1"/>
          <w:sz w:val="16"/>
          <w:szCs w:val="16"/>
        </w:rPr>
        <w:t xml:space="preserve"> </w:t>
      </w:r>
      <w:r w:rsidRPr="005C3CED">
        <w:rPr>
          <w:sz w:val="16"/>
          <w:szCs w:val="16"/>
        </w:rPr>
        <w:t>publication</w:t>
      </w:r>
      <w:r w:rsidRPr="005C3CED">
        <w:rPr>
          <w:spacing w:val="-2"/>
          <w:sz w:val="16"/>
          <w:szCs w:val="16"/>
        </w:rPr>
        <w:t xml:space="preserve"> </w:t>
      </w:r>
      <w:r w:rsidRPr="005C3CED">
        <w:rPr>
          <w:sz w:val="16"/>
          <w:szCs w:val="16"/>
        </w:rPr>
        <w:t>of any</w:t>
      </w:r>
      <w:r w:rsidRPr="005C3CED">
        <w:rPr>
          <w:spacing w:val="-3"/>
          <w:sz w:val="16"/>
          <w:szCs w:val="16"/>
        </w:rPr>
        <w:t xml:space="preserve"> </w:t>
      </w:r>
      <w:r w:rsidRPr="005C3CED">
        <w:rPr>
          <w:sz w:val="16"/>
          <w:szCs w:val="16"/>
        </w:rPr>
        <w:t>changes.</w:t>
      </w:r>
      <w:r w:rsidRPr="005C3CED">
        <w:rPr>
          <w:spacing w:val="-2"/>
          <w:sz w:val="16"/>
          <w:szCs w:val="16"/>
        </w:rPr>
        <w:t xml:space="preserve"> </w:t>
      </w:r>
      <w:r w:rsidRPr="005C3CED">
        <w:rPr>
          <w:sz w:val="16"/>
          <w:szCs w:val="16"/>
        </w:rPr>
        <w:t>We will treat you continuing to use our Services as you agreeing to the changes, but you can</w:t>
      </w:r>
      <w:r w:rsidRPr="005C3CED">
        <w:rPr>
          <w:spacing w:val="-1"/>
          <w:sz w:val="16"/>
          <w:szCs w:val="16"/>
        </w:rPr>
        <w:t xml:space="preserve"> </w:t>
      </w:r>
      <w:r w:rsidRPr="005C3CED">
        <w:rPr>
          <w:sz w:val="16"/>
          <w:szCs w:val="16"/>
          <w:rPrChange w:id="1930" w:author="Legal Review" w:date="2026-08-11T18:11:00Z" w16du:dateUtc="2026-08-11T15:11:00Z">
            <w:rPr>
              <w:sz w:val="16"/>
            </w:rPr>
          </w:rPrChange>
        </w:rPr>
        <w:t xml:space="preserve">cancel your </w:t>
      </w:r>
      <w:del w:id="1931" w:author="Legal Review" w:date="2026-08-11T18:11:00Z" w16du:dateUtc="2026-08-11T15:11:00Z">
        <w:r w:rsidRPr="005C3CED">
          <w:rPr>
            <w:sz w:val="16"/>
            <w:szCs w:val="16"/>
          </w:rPr>
          <w:delText>eToro</w:delText>
        </w:r>
      </w:del>
      <w:ins w:id="1932" w:author="Legal Review" w:date="2026-08-11T18:11:00Z" w16du:dateUtc="2026-08-11T15:11:00Z">
        <w:r w:rsidRPr="005C3CED">
          <w:rPr>
            <w:sz w:val="16"/>
            <w:szCs w:val="16"/>
          </w:rPr>
          <w:t>etoro</w:t>
        </w:r>
      </w:ins>
      <w:r w:rsidRPr="005C3CED">
        <w:rPr>
          <w:sz w:val="16"/>
          <w:szCs w:val="16"/>
          <w:rPrChange w:id="1933" w:author="Legal Review" w:date="2026-08-11T18:11:00Z" w16du:dateUtc="2026-08-11T15:11:00Z">
            <w:rPr>
              <w:sz w:val="16"/>
            </w:rPr>
          </w:rPrChange>
        </w:rPr>
        <w:t xml:space="preserve"> account with us at any time.</w:t>
      </w:r>
    </w:p>
    <w:p w14:paraId="7E603E00" w14:textId="77777777" w:rsidR="00003F0A" w:rsidRPr="005C3CED" w:rsidRDefault="00003F0A">
      <w:pPr>
        <w:pStyle w:val="BodyText"/>
      </w:pPr>
    </w:p>
    <w:p w14:paraId="4D379051" w14:textId="77777777" w:rsidR="00003F0A" w:rsidRPr="005C3CED" w:rsidRDefault="00D50C8C" w:rsidP="008C1B6E">
      <w:pPr>
        <w:pStyle w:val="ListParagraph"/>
        <w:numPr>
          <w:ilvl w:val="1"/>
          <w:numId w:val="9"/>
        </w:numPr>
        <w:tabs>
          <w:tab w:val="left" w:pos="900"/>
          <w:tab w:val="left" w:pos="903"/>
        </w:tabs>
        <w:spacing w:before="1" w:line="264" w:lineRule="auto"/>
        <w:ind w:left="903" w:right="175"/>
        <w:rPr>
          <w:sz w:val="16"/>
          <w:szCs w:val="16"/>
        </w:rPr>
      </w:pPr>
      <w:bookmarkStart w:id="1934" w:name="33.4_There_might_be_times_when_we_don't_"/>
      <w:bookmarkEnd w:id="1934"/>
      <w:r w:rsidRPr="005C3CED">
        <w:rPr>
          <w:sz w:val="16"/>
          <w:szCs w:val="16"/>
        </w:rPr>
        <w:t xml:space="preserve">There might be times when we don't tell you about a change to these </w:t>
      </w:r>
      <w:bookmarkStart w:id="1935" w:name="_9kMH4L6ZWu59978AePu35uquKQ8yuBC8EJ"/>
      <w:bookmarkStart w:id="1936" w:name="_9kMH4L6ZWu59978BfPu35uquKQ8yuBC8EJ"/>
      <w:r w:rsidRPr="005C3CED">
        <w:rPr>
          <w:sz w:val="16"/>
          <w:szCs w:val="16"/>
        </w:rPr>
        <w:t>Terms and Conditions</w:t>
      </w:r>
      <w:bookmarkEnd w:id="1935"/>
      <w:bookmarkEnd w:id="1936"/>
      <w:r w:rsidRPr="005C3CED">
        <w:rPr>
          <w:sz w:val="16"/>
          <w:szCs w:val="16"/>
        </w:rPr>
        <w:t>, for example, if a change does not disadvantage you.</w:t>
      </w:r>
    </w:p>
    <w:p w14:paraId="67A85940" w14:textId="77777777" w:rsidR="00003F0A" w:rsidRPr="005C3CED" w:rsidRDefault="00003F0A">
      <w:pPr>
        <w:pStyle w:val="BodyText"/>
        <w:spacing w:before="1"/>
      </w:pPr>
    </w:p>
    <w:p w14:paraId="4074E6AF" w14:textId="77777777" w:rsidR="00003F0A" w:rsidRPr="005C3CED" w:rsidRDefault="00D50C8C" w:rsidP="008C1B6E">
      <w:pPr>
        <w:pStyle w:val="ListParagraph"/>
        <w:numPr>
          <w:ilvl w:val="1"/>
          <w:numId w:val="9"/>
        </w:numPr>
        <w:tabs>
          <w:tab w:val="left" w:pos="903"/>
        </w:tabs>
        <w:ind w:left="903"/>
        <w:rPr>
          <w:sz w:val="16"/>
          <w:szCs w:val="16"/>
        </w:rPr>
      </w:pPr>
      <w:bookmarkStart w:id="1937" w:name="33.5_A_copy_of_the_most_up_to_date_versi"/>
      <w:bookmarkEnd w:id="1937"/>
      <w:r w:rsidRPr="005C3CED">
        <w:rPr>
          <w:sz w:val="16"/>
          <w:szCs w:val="16"/>
        </w:rPr>
        <w:t>A</w:t>
      </w:r>
      <w:r w:rsidRPr="005C3CED">
        <w:rPr>
          <w:spacing w:val="-3"/>
          <w:sz w:val="16"/>
          <w:szCs w:val="16"/>
        </w:rPr>
        <w:t xml:space="preserve"> </w:t>
      </w:r>
      <w:r w:rsidR="00B6658E" w:rsidRPr="005C3CED">
        <w:rPr>
          <w:spacing w:val="-3"/>
          <w:sz w:val="16"/>
          <w:szCs w:val="16"/>
        </w:rPr>
        <w:t>downloadable</w:t>
      </w:r>
      <w:r w:rsidRPr="005C3CED">
        <w:rPr>
          <w:spacing w:val="-3"/>
          <w:sz w:val="16"/>
          <w:szCs w:val="16"/>
        </w:rPr>
        <w:t xml:space="preserve"> </w:t>
      </w:r>
      <w:r w:rsidRPr="005C3CED">
        <w:rPr>
          <w:sz w:val="16"/>
          <w:szCs w:val="16"/>
        </w:rPr>
        <w:t>copy</w:t>
      </w:r>
      <w:r w:rsidRPr="005C3CED">
        <w:rPr>
          <w:spacing w:val="-4"/>
          <w:sz w:val="16"/>
          <w:szCs w:val="16"/>
        </w:rPr>
        <w:t xml:space="preserve"> </w:t>
      </w:r>
      <w:r w:rsidRPr="005C3CED">
        <w:rPr>
          <w:sz w:val="16"/>
          <w:szCs w:val="16"/>
        </w:rPr>
        <w:t>of</w:t>
      </w:r>
      <w:r w:rsidRPr="005C3CED">
        <w:rPr>
          <w:spacing w:val="-3"/>
          <w:sz w:val="16"/>
          <w:szCs w:val="16"/>
        </w:rPr>
        <w:t xml:space="preserve"> </w:t>
      </w:r>
      <w:r w:rsidRPr="005C3CED">
        <w:rPr>
          <w:sz w:val="16"/>
          <w:szCs w:val="16"/>
        </w:rPr>
        <w:t>the</w:t>
      </w:r>
      <w:r w:rsidRPr="005C3CED">
        <w:rPr>
          <w:spacing w:val="-4"/>
          <w:sz w:val="16"/>
          <w:szCs w:val="16"/>
        </w:rPr>
        <w:t xml:space="preserve"> </w:t>
      </w:r>
      <w:r w:rsidRPr="005C3CED">
        <w:rPr>
          <w:sz w:val="16"/>
          <w:szCs w:val="16"/>
        </w:rPr>
        <w:t>most</w:t>
      </w:r>
      <w:r w:rsidRPr="005C3CED">
        <w:rPr>
          <w:spacing w:val="-6"/>
          <w:sz w:val="16"/>
          <w:szCs w:val="16"/>
        </w:rPr>
        <w:t xml:space="preserve"> </w:t>
      </w:r>
      <w:r w:rsidRPr="005C3CED">
        <w:rPr>
          <w:sz w:val="16"/>
          <w:szCs w:val="16"/>
        </w:rPr>
        <w:t>up</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date</w:t>
      </w:r>
      <w:r w:rsidRPr="005C3CED">
        <w:rPr>
          <w:spacing w:val="-4"/>
          <w:sz w:val="16"/>
          <w:szCs w:val="16"/>
        </w:rPr>
        <w:t xml:space="preserve"> </w:t>
      </w:r>
      <w:r w:rsidRPr="005C3CED">
        <w:rPr>
          <w:sz w:val="16"/>
          <w:szCs w:val="16"/>
        </w:rPr>
        <w:t>version</w:t>
      </w:r>
      <w:r w:rsidRPr="005C3CED">
        <w:rPr>
          <w:spacing w:val="-5"/>
          <w:sz w:val="16"/>
          <w:szCs w:val="16"/>
        </w:rPr>
        <w:t xml:space="preserve"> </w:t>
      </w:r>
      <w:r w:rsidRPr="005C3CED">
        <w:rPr>
          <w:sz w:val="16"/>
          <w:szCs w:val="16"/>
        </w:rPr>
        <w:t>of</w:t>
      </w:r>
      <w:r w:rsidRPr="005C3CED">
        <w:rPr>
          <w:spacing w:val="-1"/>
          <w:sz w:val="16"/>
          <w:szCs w:val="16"/>
        </w:rPr>
        <w:t xml:space="preserve"> </w:t>
      </w:r>
      <w:r w:rsidRPr="005C3CED">
        <w:rPr>
          <w:sz w:val="16"/>
          <w:szCs w:val="16"/>
        </w:rPr>
        <w:t>these</w:t>
      </w:r>
      <w:r w:rsidRPr="005C3CED">
        <w:rPr>
          <w:spacing w:val="-2"/>
          <w:sz w:val="16"/>
          <w:szCs w:val="16"/>
        </w:rPr>
        <w:t xml:space="preserve"> </w:t>
      </w:r>
      <w:bookmarkStart w:id="1938" w:name="_9kMH5M6ZWu59978AePu35uquKQ8yuBC8EJ"/>
      <w:bookmarkStart w:id="1939" w:name="_9kMH5M6ZWu59978BfPu35uquKQ8yuBC8EJ"/>
      <w:r w:rsidRPr="005C3CED">
        <w:rPr>
          <w:sz w:val="16"/>
          <w:szCs w:val="16"/>
        </w:rPr>
        <w:t>Terms</w:t>
      </w:r>
      <w:r w:rsidRPr="005C3CED">
        <w:rPr>
          <w:spacing w:val="-2"/>
          <w:sz w:val="16"/>
          <w:szCs w:val="16"/>
        </w:rPr>
        <w:t xml:space="preserve"> </w:t>
      </w:r>
      <w:r w:rsidRPr="005C3CED">
        <w:rPr>
          <w:sz w:val="16"/>
          <w:szCs w:val="16"/>
        </w:rPr>
        <w:t>and</w:t>
      </w:r>
      <w:r w:rsidRPr="005C3CED">
        <w:rPr>
          <w:spacing w:val="-4"/>
          <w:sz w:val="16"/>
          <w:szCs w:val="16"/>
        </w:rPr>
        <w:t xml:space="preserve"> </w:t>
      </w:r>
      <w:r w:rsidRPr="005C3CED">
        <w:rPr>
          <w:sz w:val="16"/>
          <w:szCs w:val="16"/>
        </w:rPr>
        <w:t>Conditions</w:t>
      </w:r>
      <w:bookmarkEnd w:id="1938"/>
      <w:bookmarkEnd w:id="1939"/>
      <w:r w:rsidRPr="005C3CED">
        <w:rPr>
          <w:spacing w:val="-2"/>
          <w:sz w:val="16"/>
          <w:szCs w:val="16"/>
        </w:rPr>
        <w:t xml:space="preserve"> </w:t>
      </w:r>
      <w:r w:rsidR="00AB7E2C" w:rsidRPr="005C3CED">
        <w:rPr>
          <w:sz w:val="16"/>
          <w:szCs w:val="16"/>
        </w:rPr>
        <w:t>is</w:t>
      </w:r>
      <w:r w:rsidRPr="005C3CED">
        <w:rPr>
          <w:spacing w:val="-3"/>
          <w:sz w:val="16"/>
          <w:szCs w:val="16"/>
        </w:rPr>
        <w:t xml:space="preserve"> </w:t>
      </w:r>
      <w:r w:rsidRPr="005C3CED">
        <w:rPr>
          <w:sz w:val="16"/>
          <w:szCs w:val="16"/>
        </w:rPr>
        <w:t>available</w:t>
      </w:r>
      <w:r w:rsidRPr="005C3CED">
        <w:rPr>
          <w:spacing w:val="-4"/>
          <w:sz w:val="16"/>
          <w:szCs w:val="16"/>
        </w:rPr>
        <w:t xml:space="preserve"> </w:t>
      </w:r>
      <w:r w:rsidRPr="005C3CED">
        <w:rPr>
          <w:sz w:val="16"/>
          <w:szCs w:val="16"/>
        </w:rPr>
        <w:t>on</w:t>
      </w:r>
      <w:r w:rsidRPr="005C3CED">
        <w:rPr>
          <w:spacing w:val="-5"/>
          <w:sz w:val="16"/>
          <w:szCs w:val="16"/>
        </w:rPr>
        <w:t xml:space="preserve"> </w:t>
      </w:r>
      <w:r w:rsidRPr="005C3CED">
        <w:rPr>
          <w:sz w:val="16"/>
          <w:szCs w:val="16"/>
        </w:rPr>
        <w:t>our</w:t>
      </w:r>
      <w:r w:rsidRPr="005C3CED">
        <w:rPr>
          <w:spacing w:val="-5"/>
          <w:sz w:val="16"/>
          <w:szCs w:val="16"/>
        </w:rPr>
        <w:t xml:space="preserve"> </w:t>
      </w:r>
      <w:r w:rsidRPr="005C3CED">
        <w:rPr>
          <w:spacing w:val="-2"/>
          <w:sz w:val="16"/>
          <w:szCs w:val="16"/>
        </w:rPr>
        <w:t>website.</w:t>
      </w:r>
    </w:p>
    <w:p w14:paraId="5FC299C5" w14:textId="77777777" w:rsidR="00003F0A" w:rsidRPr="005C3CED" w:rsidRDefault="00003F0A">
      <w:pPr>
        <w:pStyle w:val="BodyText"/>
        <w:spacing w:before="9"/>
      </w:pPr>
    </w:p>
    <w:p w14:paraId="4791FE5F"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940" w:name="33.6_We_may_modify,_suspend_or_discontin"/>
      <w:bookmarkStart w:id="1941" w:name="_bookmark41"/>
      <w:bookmarkEnd w:id="1940"/>
      <w:bookmarkEnd w:id="1941"/>
      <w:r w:rsidRPr="005C3CED">
        <w:rPr>
          <w:sz w:val="16"/>
          <w:szCs w:val="16"/>
        </w:rPr>
        <w:t>We may modify, suspend or discontinue, temporarily or permanently, all or any part of our Services with</w:t>
      </w:r>
      <w:r w:rsidRPr="005C3CED">
        <w:rPr>
          <w:spacing w:val="-2"/>
          <w:sz w:val="16"/>
          <w:szCs w:val="16"/>
        </w:rPr>
        <w:t xml:space="preserve"> </w:t>
      </w:r>
      <w:r w:rsidRPr="005C3CED">
        <w:rPr>
          <w:sz w:val="16"/>
          <w:szCs w:val="16"/>
        </w:rPr>
        <w:t>or</w:t>
      </w:r>
      <w:r w:rsidRPr="005C3CED">
        <w:rPr>
          <w:spacing w:val="-3"/>
          <w:sz w:val="16"/>
          <w:szCs w:val="16"/>
        </w:rPr>
        <w:t xml:space="preserve"> </w:t>
      </w:r>
      <w:r w:rsidRPr="005C3CED">
        <w:rPr>
          <w:sz w:val="16"/>
          <w:szCs w:val="16"/>
        </w:rPr>
        <w:t>without</w:t>
      </w:r>
      <w:r w:rsidRPr="005C3CED">
        <w:rPr>
          <w:spacing w:val="-2"/>
          <w:sz w:val="16"/>
          <w:szCs w:val="16"/>
        </w:rPr>
        <w:t xml:space="preserve"> </w:t>
      </w:r>
      <w:r w:rsidRPr="005C3CED">
        <w:rPr>
          <w:sz w:val="16"/>
          <w:szCs w:val="16"/>
        </w:rPr>
        <w:t>notice.</w:t>
      </w:r>
      <w:r w:rsidRPr="005C3CED">
        <w:rPr>
          <w:spacing w:val="-2"/>
          <w:sz w:val="16"/>
          <w:szCs w:val="16"/>
        </w:rPr>
        <w:t xml:space="preserve"> </w:t>
      </w:r>
      <w:r w:rsidRPr="005C3CED">
        <w:rPr>
          <w:sz w:val="16"/>
          <w:szCs w:val="16"/>
        </w:rPr>
        <w:t>We</w:t>
      </w:r>
      <w:r w:rsidRPr="005C3CED">
        <w:rPr>
          <w:spacing w:val="-6"/>
          <w:sz w:val="16"/>
          <w:szCs w:val="16"/>
        </w:rPr>
        <w:t xml:space="preserve"> </w:t>
      </w:r>
      <w:r w:rsidRPr="005C3CED">
        <w:rPr>
          <w:sz w:val="16"/>
          <w:szCs w:val="16"/>
        </w:rPr>
        <w:t>reserve</w:t>
      </w:r>
      <w:r w:rsidRPr="005C3CED">
        <w:rPr>
          <w:spacing w:val="-1"/>
          <w:sz w:val="16"/>
          <w:szCs w:val="16"/>
        </w:rPr>
        <w:t xml:space="preserve"> </w:t>
      </w:r>
      <w:r w:rsidRPr="005C3CED">
        <w:rPr>
          <w:sz w:val="16"/>
          <w:szCs w:val="16"/>
        </w:rPr>
        <w:t>the</w:t>
      </w:r>
      <w:r w:rsidRPr="005C3CED">
        <w:rPr>
          <w:spacing w:val="-3"/>
          <w:sz w:val="16"/>
          <w:szCs w:val="16"/>
        </w:rPr>
        <w:t xml:space="preserve"> </w:t>
      </w:r>
      <w:r w:rsidRPr="005C3CED">
        <w:rPr>
          <w:sz w:val="16"/>
          <w:szCs w:val="16"/>
        </w:rPr>
        <w:t>right,</w:t>
      </w:r>
      <w:r w:rsidRPr="005C3CED">
        <w:rPr>
          <w:spacing w:val="-2"/>
          <w:sz w:val="16"/>
          <w:szCs w:val="16"/>
        </w:rPr>
        <w:t xml:space="preserve"> </w:t>
      </w:r>
      <w:r w:rsidRPr="005C3CED">
        <w:rPr>
          <w:sz w:val="16"/>
          <w:szCs w:val="16"/>
        </w:rPr>
        <w:t>at</w:t>
      </w:r>
      <w:r w:rsidRPr="005C3CED">
        <w:rPr>
          <w:spacing w:val="-4"/>
          <w:sz w:val="16"/>
          <w:szCs w:val="16"/>
        </w:rPr>
        <w:t xml:space="preserve"> </w:t>
      </w:r>
      <w:r w:rsidRPr="005C3CED">
        <w:rPr>
          <w:sz w:val="16"/>
          <w:szCs w:val="16"/>
        </w:rPr>
        <w:t>any</w:t>
      </w:r>
      <w:r w:rsidRPr="005C3CED">
        <w:rPr>
          <w:spacing w:val="-3"/>
          <w:sz w:val="16"/>
          <w:szCs w:val="16"/>
        </w:rPr>
        <w:t xml:space="preserve"> </w:t>
      </w:r>
      <w:r w:rsidRPr="005C3CED">
        <w:rPr>
          <w:sz w:val="16"/>
          <w:szCs w:val="16"/>
        </w:rPr>
        <w:t>time</w:t>
      </w:r>
      <w:r w:rsidRPr="005C3CED">
        <w:rPr>
          <w:spacing w:val="-1"/>
          <w:sz w:val="16"/>
          <w:szCs w:val="16"/>
        </w:rPr>
        <w:t xml:space="preserve"> </w:t>
      </w:r>
      <w:r w:rsidRPr="005C3CED">
        <w:rPr>
          <w:sz w:val="16"/>
          <w:szCs w:val="16"/>
        </w:rPr>
        <w:t>and</w:t>
      </w:r>
      <w:r w:rsidRPr="005C3CED">
        <w:rPr>
          <w:spacing w:val="-3"/>
          <w:sz w:val="16"/>
          <w:szCs w:val="16"/>
        </w:rPr>
        <w:t xml:space="preserve"> </w:t>
      </w:r>
      <w:r w:rsidRPr="005C3CED">
        <w:rPr>
          <w:sz w:val="16"/>
          <w:szCs w:val="16"/>
        </w:rPr>
        <w:t>for any</w:t>
      </w:r>
      <w:r w:rsidRPr="005C3CED">
        <w:rPr>
          <w:spacing w:val="-3"/>
          <w:sz w:val="16"/>
          <w:szCs w:val="16"/>
        </w:rPr>
        <w:t xml:space="preserve"> </w:t>
      </w:r>
      <w:r w:rsidRPr="005C3CED">
        <w:rPr>
          <w:sz w:val="16"/>
          <w:szCs w:val="16"/>
        </w:rPr>
        <w:t>reason,</w:t>
      </w:r>
      <w:r w:rsidRPr="005C3CED">
        <w:rPr>
          <w:spacing w:val="-2"/>
          <w:sz w:val="16"/>
          <w:szCs w:val="16"/>
        </w:rPr>
        <w:t xml:space="preserve"> </w:t>
      </w:r>
      <w:r w:rsidRPr="005C3CED">
        <w:rPr>
          <w:sz w:val="16"/>
          <w:szCs w:val="16"/>
        </w:rPr>
        <w:t>to</w:t>
      </w:r>
      <w:r w:rsidRPr="005C3CED">
        <w:rPr>
          <w:spacing w:val="-3"/>
          <w:sz w:val="16"/>
          <w:szCs w:val="16"/>
        </w:rPr>
        <w:t xml:space="preserve"> </w:t>
      </w:r>
      <w:r w:rsidRPr="005C3CED">
        <w:rPr>
          <w:sz w:val="16"/>
          <w:szCs w:val="16"/>
        </w:rPr>
        <w:t>discontinue,</w:t>
      </w:r>
      <w:r w:rsidRPr="005C3CED">
        <w:rPr>
          <w:spacing w:val="-2"/>
          <w:sz w:val="16"/>
          <w:szCs w:val="16"/>
        </w:rPr>
        <w:t xml:space="preserve"> </w:t>
      </w:r>
      <w:r w:rsidRPr="005C3CED">
        <w:rPr>
          <w:sz w:val="16"/>
          <w:szCs w:val="16"/>
          <w:rPrChange w:id="1942" w:author="Legal Review" w:date="2026-08-11T18:11:00Z" w16du:dateUtc="2026-08-11T15:11:00Z">
            <w:rPr>
              <w:sz w:val="16"/>
            </w:rPr>
          </w:rPrChange>
        </w:rPr>
        <w:t xml:space="preserve">redesign, modify, enhance, change, patch the software, the </w:t>
      </w:r>
      <w:del w:id="1943" w:author="Legal Review" w:date="2026-08-11T18:11:00Z" w16du:dateUtc="2026-08-11T15:11:00Z">
        <w:r w:rsidRPr="005C3CED">
          <w:rPr>
            <w:sz w:val="16"/>
            <w:szCs w:val="16"/>
          </w:rPr>
          <w:delText>eToro</w:delText>
        </w:r>
      </w:del>
      <w:ins w:id="1944" w:author="Legal Review" w:date="2026-08-11T18:11:00Z" w16du:dateUtc="2026-08-11T15:11:00Z">
        <w:r w:rsidRPr="005C3CED">
          <w:rPr>
            <w:sz w:val="16"/>
            <w:szCs w:val="16"/>
          </w:rPr>
          <w:t>etoro</w:t>
        </w:r>
      </w:ins>
      <w:r w:rsidRPr="005C3CED">
        <w:rPr>
          <w:sz w:val="16"/>
          <w:szCs w:val="16"/>
          <w:rPrChange w:id="1945" w:author="Legal Review" w:date="2026-08-11T18:11:00Z" w16du:dateUtc="2026-08-11T15:11:00Z">
            <w:rPr>
              <w:sz w:val="16"/>
            </w:rPr>
          </w:rPrChange>
        </w:rPr>
        <w:t xml:space="preserve"> platform, and/or the Services, including without</w:t>
      </w:r>
      <w:r w:rsidRPr="005C3CED">
        <w:rPr>
          <w:spacing w:val="-10"/>
          <w:sz w:val="16"/>
          <w:szCs w:val="16"/>
        </w:rPr>
        <w:t xml:space="preserve"> </w:t>
      </w:r>
      <w:r w:rsidRPr="005C3CED">
        <w:rPr>
          <w:sz w:val="16"/>
          <w:szCs w:val="16"/>
        </w:rPr>
        <w:t>limitation,</w:t>
      </w:r>
      <w:r w:rsidRPr="005C3CED">
        <w:rPr>
          <w:spacing w:val="-10"/>
          <w:sz w:val="16"/>
          <w:szCs w:val="16"/>
        </w:rPr>
        <w:t xml:space="preserve"> </w:t>
      </w:r>
      <w:r w:rsidRPr="005C3CED">
        <w:rPr>
          <w:sz w:val="16"/>
          <w:szCs w:val="16"/>
        </w:rPr>
        <w:t>the</w:t>
      </w:r>
      <w:r w:rsidRPr="005C3CED">
        <w:rPr>
          <w:spacing w:val="-9"/>
          <w:sz w:val="16"/>
          <w:szCs w:val="16"/>
        </w:rPr>
        <w:t xml:space="preserve"> </w:t>
      </w:r>
      <w:r w:rsidRPr="005C3CED">
        <w:rPr>
          <w:sz w:val="16"/>
          <w:szCs w:val="16"/>
        </w:rPr>
        <w:t>structure,</w:t>
      </w:r>
      <w:r w:rsidRPr="005C3CED">
        <w:rPr>
          <w:spacing w:val="-10"/>
          <w:sz w:val="16"/>
          <w:szCs w:val="16"/>
        </w:rPr>
        <w:t xml:space="preserve"> </w:t>
      </w:r>
      <w:r w:rsidRPr="005C3CED">
        <w:rPr>
          <w:sz w:val="16"/>
          <w:szCs w:val="16"/>
        </w:rPr>
        <w:t>specifications,</w:t>
      </w:r>
      <w:r w:rsidRPr="005C3CED">
        <w:rPr>
          <w:spacing w:val="-13"/>
          <w:sz w:val="16"/>
          <w:szCs w:val="16"/>
        </w:rPr>
        <w:t xml:space="preserve"> </w:t>
      </w:r>
      <w:r w:rsidRPr="005C3CED">
        <w:rPr>
          <w:sz w:val="16"/>
          <w:szCs w:val="16"/>
        </w:rPr>
        <w:t>'look</w:t>
      </w:r>
      <w:r w:rsidRPr="005C3CED">
        <w:rPr>
          <w:spacing w:val="-11"/>
          <w:sz w:val="16"/>
          <w:szCs w:val="16"/>
        </w:rPr>
        <w:t xml:space="preserve"> </w:t>
      </w:r>
      <w:r w:rsidRPr="005C3CED">
        <w:rPr>
          <w:sz w:val="16"/>
          <w:szCs w:val="16"/>
        </w:rPr>
        <w:t>and</w:t>
      </w:r>
      <w:r w:rsidRPr="005C3CED">
        <w:rPr>
          <w:spacing w:val="-11"/>
          <w:sz w:val="16"/>
          <w:szCs w:val="16"/>
        </w:rPr>
        <w:t xml:space="preserve"> </w:t>
      </w:r>
      <w:r w:rsidRPr="005C3CED">
        <w:rPr>
          <w:sz w:val="16"/>
          <w:szCs w:val="16"/>
        </w:rPr>
        <w:t>feel',</w:t>
      </w:r>
      <w:r w:rsidRPr="005C3CED">
        <w:rPr>
          <w:spacing w:val="-10"/>
          <w:sz w:val="16"/>
          <w:szCs w:val="16"/>
        </w:rPr>
        <w:t xml:space="preserve"> </w:t>
      </w:r>
      <w:r w:rsidRPr="005C3CED">
        <w:rPr>
          <w:sz w:val="16"/>
          <w:szCs w:val="16"/>
        </w:rPr>
        <w:t>navigation,</w:t>
      </w:r>
      <w:r w:rsidRPr="005C3CED">
        <w:rPr>
          <w:spacing w:val="-13"/>
          <w:sz w:val="16"/>
          <w:szCs w:val="16"/>
        </w:rPr>
        <w:t xml:space="preserve"> </w:t>
      </w:r>
      <w:r w:rsidRPr="005C3CED">
        <w:rPr>
          <w:sz w:val="16"/>
          <w:szCs w:val="16"/>
        </w:rPr>
        <w:t>features</w:t>
      </w:r>
      <w:r w:rsidRPr="005C3CED">
        <w:rPr>
          <w:spacing w:val="-9"/>
          <w:sz w:val="16"/>
          <w:szCs w:val="16"/>
        </w:rPr>
        <w:t xml:space="preserve"> </w:t>
      </w:r>
      <w:r w:rsidRPr="005C3CED">
        <w:rPr>
          <w:sz w:val="16"/>
          <w:szCs w:val="16"/>
        </w:rPr>
        <w:t>and</w:t>
      </w:r>
      <w:r w:rsidRPr="005C3CED">
        <w:rPr>
          <w:spacing w:val="-11"/>
          <w:sz w:val="16"/>
          <w:szCs w:val="16"/>
        </w:rPr>
        <w:t xml:space="preserve"> </w:t>
      </w:r>
      <w:r w:rsidRPr="005C3CED">
        <w:rPr>
          <w:sz w:val="16"/>
          <w:szCs w:val="16"/>
        </w:rPr>
        <w:t>other</w:t>
      </w:r>
      <w:r w:rsidRPr="005C3CED">
        <w:rPr>
          <w:spacing w:val="-11"/>
          <w:sz w:val="16"/>
          <w:szCs w:val="16"/>
        </w:rPr>
        <w:t xml:space="preserve"> </w:t>
      </w:r>
      <w:r w:rsidRPr="005C3CED">
        <w:rPr>
          <w:sz w:val="16"/>
          <w:szCs w:val="16"/>
        </w:rPr>
        <w:t>elements of the software and/or the Services or any part thereof. You agree that we will not be liable to you</w:t>
      </w:r>
      <w:r w:rsidRPr="005C3CED">
        <w:rPr>
          <w:spacing w:val="-1"/>
          <w:sz w:val="16"/>
          <w:szCs w:val="16"/>
        </w:rPr>
        <w:t xml:space="preserve"> </w:t>
      </w:r>
      <w:r w:rsidRPr="005C3CED">
        <w:rPr>
          <w:sz w:val="16"/>
          <w:szCs w:val="16"/>
        </w:rPr>
        <w:t>or to</w:t>
      </w:r>
      <w:r w:rsidRPr="005C3CED">
        <w:rPr>
          <w:spacing w:val="-3"/>
          <w:sz w:val="16"/>
          <w:szCs w:val="16"/>
        </w:rPr>
        <w:t xml:space="preserve"> </w:t>
      </w:r>
      <w:r w:rsidRPr="005C3CED">
        <w:rPr>
          <w:sz w:val="16"/>
          <w:szCs w:val="16"/>
        </w:rPr>
        <w:t>any</w:t>
      </w:r>
      <w:r w:rsidRPr="005C3CED">
        <w:rPr>
          <w:spacing w:val="-5"/>
          <w:sz w:val="16"/>
          <w:szCs w:val="16"/>
        </w:rPr>
        <w:t xml:space="preserve"> </w:t>
      </w:r>
      <w:r w:rsidRPr="005C3CED">
        <w:rPr>
          <w:sz w:val="16"/>
          <w:szCs w:val="16"/>
        </w:rPr>
        <w:t>third</w:t>
      </w:r>
      <w:r w:rsidRPr="005C3CED">
        <w:rPr>
          <w:spacing w:val="-5"/>
          <w:sz w:val="16"/>
          <w:szCs w:val="16"/>
        </w:rPr>
        <w:t xml:space="preserve"> </w:t>
      </w:r>
      <w:r w:rsidRPr="005C3CED">
        <w:rPr>
          <w:sz w:val="16"/>
          <w:szCs w:val="16"/>
        </w:rPr>
        <w:t>party</w:t>
      </w:r>
      <w:r w:rsidRPr="005C3CED">
        <w:rPr>
          <w:spacing w:val="-5"/>
          <w:sz w:val="16"/>
          <w:szCs w:val="16"/>
        </w:rPr>
        <w:t xml:space="preserve"> </w:t>
      </w:r>
      <w:r w:rsidRPr="005C3CED">
        <w:rPr>
          <w:sz w:val="16"/>
          <w:szCs w:val="16"/>
        </w:rPr>
        <w:t>(for</w:t>
      </w:r>
      <w:r w:rsidRPr="005C3CED">
        <w:rPr>
          <w:spacing w:val="-5"/>
          <w:sz w:val="16"/>
          <w:szCs w:val="16"/>
        </w:rPr>
        <w:t xml:space="preserve"> </w:t>
      </w:r>
      <w:r w:rsidRPr="005C3CED">
        <w:rPr>
          <w:sz w:val="16"/>
          <w:szCs w:val="16"/>
        </w:rPr>
        <w:t>whom</w:t>
      </w:r>
      <w:r w:rsidRPr="005C3CED">
        <w:rPr>
          <w:spacing w:val="-6"/>
          <w:sz w:val="16"/>
          <w:szCs w:val="16"/>
        </w:rPr>
        <w:t xml:space="preserve"> </w:t>
      </w:r>
      <w:r w:rsidRPr="005C3CED">
        <w:rPr>
          <w:sz w:val="16"/>
          <w:szCs w:val="16"/>
        </w:rPr>
        <w:t>you</w:t>
      </w:r>
      <w:r w:rsidRPr="005C3CED">
        <w:rPr>
          <w:spacing w:val="-4"/>
          <w:sz w:val="16"/>
          <w:szCs w:val="16"/>
        </w:rPr>
        <w:t xml:space="preserve"> </w:t>
      </w:r>
      <w:r w:rsidRPr="005C3CED">
        <w:rPr>
          <w:sz w:val="16"/>
          <w:szCs w:val="16"/>
        </w:rPr>
        <w:t>may</w:t>
      </w:r>
      <w:r w:rsidRPr="005C3CED">
        <w:rPr>
          <w:spacing w:val="-5"/>
          <w:sz w:val="16"/>
          <w:szCs w:val="16"/>
        </w:rPr>
        <w:t xml:space="preserve"> </w:t>
      </w:r>
      <w:r w:rsidRPr="005C3CED">
        <w:rPr>
          <w:sz w:val="16"/>
          <w:szCs w:val="16"/>
        </w:rPr>
        <w:t>be</w:t>
      </w:r>
      <w:r w:rsidRPr="005C3CED">
        <w:rPr>
          <w:spacing w:val="-3"/>
          <w:sz w:val="16"/>
          <w:szCs w:val="16"/>
        </w:rPr>
        <w:t xml:space="preserve"> </w:t>
      </w:r>
      <w:r w:rsidRPr="005C3CED">
        <w:rPr>
          <w:sz w:val="16"/>
          <w:szCs w:val="16"/>
        </w:rPr>
        <w:t>acting)</w:t>
      </w:r>
      <w:r w:rsidRPr="005C3CED">
        <w:rPr>
          <w:spacing w:val="-7"/>
          <w:sz w:val="16"/>
          <w:szCs w:val="16"/>
        </w:rPr>
        <w:t xml:space="preserve"> </w:t>
      </w:r>
      <w:r w:rsidRPr="005C3CED">
        <w:rPr>
          <w:sz w:val="16"/>
          <w:szCs w:val="16"/>
        </w:rPr>
        <w:t>for</w:t>
      </w:r>
      <w:r w:rsidRPr="005C3CED">
        <w:rPr>
          <w:spacing w:val="-3"/>
          <w:sz w:val="16"/>
          <w:szCs w:val="16"/>
        </w:rPr>
        <w:t xml:space="preserve"> </w:t>
      </w:r>
      <w:r w:rsidRPr="005C3CED">
        <w:rPr>
          <w:sz w:val="16"/>
          <w:szCs w:val="16"/>
        </w:rPr>
        <w:t>any</w:t>
      </w:r>
      <w:r w:rsidRPr="005C3CED">
        <w:rPr>
          <w:spacing w:val="-3"/>
          <w:sz w:val="16"/>
          <w:szCs w:val="16"/>
        </w:rPr>
        <w:t xml:space="preserve"> </w:t>
      </w:r>
      <w:r w:rsidRPr="005C3CED">
        <w:rPr>
          <w:sz w:val="16"/>
          <w:szCs w:val="16"/>
        </w:rPr>
        <w:t>modification,</w:t>
      </w:r>
      <w:r w:rsidRPr="005C3CED">
        <w:rPr>
          <w:spacing w:val="-4"/>
          <w:sz w:val="16"/>
          <w:szCs w:val="16"/>
        </w:rPr>
        <w:t xml:space="preserve"> </w:t>
      </w:r>
      <w:r w:rsidRPr="005C3CED">
        <w:rPr>
          <w:sz w:val="16"/>
          <w:szCs w:val="16"/>
        </w:rPr>
        <w:t>suspension</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discontinuance</w:t>
      </w:r>
      <w:r w:rsidRPr="005C3CED">
        <w:rPr>
          <w:spacing w:val="-3"/>
          <w:sz w:val="16"/>
          <w:szCs w:val="16"/>
        </w:rPr>
        <w:t xml:space="preserve"> </w:t>
      </w:r>
      <w:r w:rsidRPr="005C3CED">
        <w:rPr>
          <w:sz w:val="16"/>
          <w:szCs w:val="16"/>
        </w:rPr>
        <w:t>of all or any part of our Services.</w:t>
      </w:r>
    </w:p>
    <w:p w14:paraId="46D85A41" w14:textId="77777777" w:rsidR="00003F0A" w:rsidRPr="005C3CED" w:rsidRDefault="00003F0A">
      <w:pPr>
        <w:pStyle w:val="BodyText"/>
        <w:spacing w:before="12"/>
      </w:pPr>
    </w:p>
    <w:p w14:paraId="750B3DFC" w14:textId="77777777" w:rsidR="00003F0A" w:rsidRPr="005C3CED" w:rsidRDefault="00D50C8C" w:rsidP="008C1B6E">
      <w:pPr>
        <w:pStyle w:val="Heading1"/>
        <w:numPr>
          <w:ilvl w:val="0"/>
          <w:numId w:val="9"/>
        </w:numPr>
        <w:tabs>
          <w:tab w:val="left" w:pos="903"/>
        </w:tabs>
        <w:ind w:left="903"/>
      </w:pPr>
      <w:bookmarkStart w:id="1946" w:name="34._Severability"/>
      <w:bookmarkStart w:id="1947" w:name="_bookmark42"/>
      <w:bookmarkStart w:id="1948" w:name="_Toc236045826"/>
      <w:bookmarkEnd w:id="1946"/>
      <w:bookmarkEnd w:id="1947"/>
      <w:r w:rsidRPr="005C3CED">
        <w:rPr>
          <w:spacing w:val="-2"/>
        </w:rPr>
        <w:t>Severability</w:t>
      </w:r>
      <w:bookmarkEnd w:id="1948"/>
    </w:p>
    <w:p w14:paraId="4B55EC99" w14:textId="77777777" w:rsidR="00003F0A" w:rsidRPr="005C3CED" w:rsidRDefault="00003F0A">
      <w:pPr>
        <w:pStyle w:val="BodyText"/>
        <w:spacing w:before="9"/>
        <w:rPr>
          <w:b/>
        </w:rPr>
      </w:pPr>
    </w:p>
    <w:p w14:paraId="3A6293C2" w14:textId="77777777" w:rsidR="00003F0A" w:rsidRPr="005C3CED" w:rsidRDefault="00D50C8C">
      <w:pPr>
        <w:pStyle w:val="BodyText"/>
        <w:spacing w:line="264" w:lineRule="auto"/>
        <w:ind w:left="903" w:right="175"/>
        <w:jc w:val="both"/>
      </w:pPr>
      <w:bookmarkStart w:id="1949" w:name="If_any_court_or_relevant_authority_finds"/>
      <w:bookmarkEnd w:id="1949"/>
      <w:r w:rsidRPr="005C3CED">
        <w:t xml:space="preserve">If any court or relevant authority finds any part of these </w:t>
      </w:r>
      <w:bookmarkStart w:id="1950" w:name="_9kMH6N6ZWu59978AePu35uquKQ8yuBC8EJ"/>
      <w:bookmarkStart w:id="1951" w:name="_9kMH6N6ZWu59978BfPu35uquKQ8yuBC8EJ"/>
      <w:r w:rsidRPr="005C3CED">
        <w:t>Terms and Conditions</w:t>
      </w:r>
      <w:bookmarkEnd w:id="1950"/>
      <w:bookmarkEnd w:id="1951"/>
      <w:r w:rsidRPr="005C3CED">
        <w:t xml:space="preserve"> to be invalid or unenforceable,</w:t>
      </w:r>
      <w:r w:rsidRPr="005C3CED">
        <w:rPr>
          <w:spacing w:val="-7"/>
        </w:rPr>
        <w:t xml:space="preserve"> </w:t>
      </w:r>
      <w:r w:rsidRPr="005C3CED">
        <w:t>the</w:t>
      </w:r>
      <w:r w:rsidRPr="005C3CED">
        <w:rPr>
          <w:spacing w:val="-6"/>
        </w:rPr>
        <w:t xml:space="preserve"> </w:t>
      </w:r>
      <w:r w:rsidRPr="005C3CED">
        <w:t>remaining</w:t>
      </w:r>
      <w:r w:rsidRPr="005C3CED">
        <w:rPr>
          <w:spacing w:val="-8"/>
        </w:rPr>
        <w:t xml:space="preserve"> </w:t>
      </w:r>
      <w:r w:rsidRPr="005C3CED">
        <w:t>parts</w:t>
      </w:r>
      <w:r w:rsidRPr="005C3CED">
        <w:rPr>
          <w:spacing w:val="-6"/>
        </w:rPr>
        <w:t xml:space="preserve"> </w:t>
      </w:r>
      <w:r w:rsidRPr="005C3CED">
        <w:t>of</w:t>
      </w:r>
      <w:r w:rsidRPr="005C3CED">
        <w:rPr>
          <w:spacing w:val="-5"/>
        </w:rPr>
        <w:t xml:space="preserve"> </w:t>
      </w:r>
      <w:r w:rsidRPr="005C3CED">
        <w:t>the</w:t>
      </w:r>
      <w:r w:rsidRPr="005C3CED">
        <w:rPr>
          <w:spacing w:val="-4"/>
        </w:rPr>
        <w:t xml:space="preserve"> </w:t>
      </w:r>
      <w:bookmarkStart w:id="1952" w:name="_9kMH7O6ZWu59978AePu35uquKQ8yuBC8EJ"/>
      <w:bookmarkStart w:id="1953" w:name="_9kMH7O6ZWu59978BfPu35uquKQ8yuBC8EJ"/>
      <w:r w:rsidRPr="005C3CED">
        <w:t>Terms</w:t>
      </w:r>
      <w:r w:rsidRPr="005C3CED">
        <w:rPr>
          <w:spacing w:val="-6"/>
        </w:rPr>
        <w:t xml:space="preserve"> </w:t>
      </w:r>
      <w:r w:rsidRPr="005C3CED">
        <w:t>and</w:t>
      </w:r>
      <w:r w:rsidRPr="005C3CED">
        <w:rPr>
          <w:spacing w:val="-8"/>
        </w:rPr>
        <w:t xml:space="preserve"> </w:t>
      </w:r>
      <w:r w:rsidRPr="005C3CED">
        <w:t>Conditions</w:t>
      </w:r>
      <w:bookmarkEnd w:id="1952"/>
      <w:bookmarkEnd w:id="1953"/>
      <w:r w:rsidRPr="005C3CED">
        <w:rPr>
          <w:spacing w:val="-3"/>
        </w:rPr>
        <w:t xml:space="preserve"> </w:t>
      </w:r>
      <w:r w:rsidRPr="005C3CED">
        <w:t>and</w:t>
      </w:r>
      <w:r w:rsidRPr="005C3CED">
        <w:rPr>
          <w:spacing w:val="-5"/>
        </w:rPr>
        <w:t xml:space="preserve"> </w:t>
      </w:r>
      <w:r w:rsidRPr="005C3CED">
        <w:t>Schedules</w:t>
      </w:r>
      <w:r w:rsidRPr="005C3CED">
        <w:rPr>
          <w:spacing w:val="-6"/>
        </w:rPr>
        <w:t xml:space="preserve"> </w:t>
      </w:r>
      <w:r w:rsidRPr="005C3CED">
        <w:t>will</w:t>
      </w:r>
      <w:r w:rsidRPr="005C3CED">
        <w:rPr>
          <w:spacing w:val="-4"/>
        </w:rPr>
        <w:t xml:space="preserve"> </w:t>
      </w:r>
      <w:r w:rsidRPr="005C3CED">
        <w:t>remain</w:t>
      </w:r>
      <w:r w:rsidRPr="005C3CED">
        <w:rPr>
          <w:spacing w:val="-4"/>
        </w:rPr>
        <w:t xml:space="preserve"> </w:t>
      </w:r>
      <w:r w:rsidRPr="005C3CED">
        <w:t>in</w:t>
      </w:r>
      <w:r w:rsidRPr="005C3CED">
        <w:rPr>
          <w:spacing w:val="-7"/>
        </w:rPr>
        <w:t xml:space="preserve"> </w:t>
      </w:r>
      <w:r w:rsidRPr="005C3CED">
        <w:t>full</w:t>
      </w:r>
      <w:r w:rsidRPr="005C3CED">
        <w:rPr>
          <w:spacing w:val="-4"/>
        </w:rPr>
        <w:t xml:space="preserve"> </w:t>
      </w:r>
      <w:r w:rsidRPr="005C3CED">
        <w:t>force and effect.</w:t>
      </w:r>
    </w:p>
    <w:p w14:paraId="72CB3BB6"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79BEA4D5" w14:textId="77777777" w:rsidR="00003F0A" w:rsidRPr="005C3CED" w:rsidRDefault="00D50C8C" w:rsidP="008C1B6E">
      <w:pPr>
        <w:pStyle w:val="Heading1"/>
        <w:numPr>
          <w:ilvl w:val="0"/>
          <w:numId w:val="9"/>
        </w:numPr>
        <w:tabs>
          <w:tab w:val="left" w:pos="902"/>
        </w:tabs>
        <w:spacing w:before="79"/>
        <w:ind w:hanging="782"/>
      </w:pPr>
      <w:bookmarkStart w:id="1954" w:name="35._Intellectual_property"/>
      <w:bookmarkStart w:id="1955" w:name="_bookmark43"/>
      <w:bookmarkStart w:id="1956" w:name="_Toc236045827"/>
      <w:bookmarkEnd w:id="1954"/>
      <w:bookmarkEnd w:id="1955"/>
      <w:r w:rsidRPr="005C3CED">
        <w:lastRenderedPageBreak/>
        <w:t>Intellectual</w:t>
      </w:r>
      <w:r w:rsidRPr="005C3CED">
        <w:rPr>
          <w:spacing w:val="-9"/>
        </w:rPr>
        <w:t xml:space="preserve"> </w:t>
      </w:r>
      <w:r w:rsidRPr="005C3CED">
        <w:rPr>
          <w:spacing w:val="-2"/>
        </w:rPr>
        <w:t>property</w:t>
      </w:r>
      <w:bookmarkEnd w:id="1956"/>
    </w:p>
    <w:p w14:paraId="21C678FD" w14:textId="77777777" w:rsidR="00003F0A" w:rsidRPr="005C3CED" w:rsidRDefault="00003F0A">
      <w:pPr>
        <w:pStyle w:val="BodyText"/>
        <w:spacing w:before="9"/>
        <w:rPr>
          <w:b/>
        </w:rPr>
      </w:pPr>
    </w:p>
    <w:p w14:paraId="561C5441"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957" w:name="35.1_All_content_included_in_or_made_ava"/>
      <w:bookmarkEnd w:id="1957"/>
      <w:r w:rsidRPr="005C3CED">
        <w:rPr>
          <w:sz w:val="16"/>
          <w:szCs w:val="16"/>
        </w:rPr>
        <w:t>All</w:t>
      </w:r>
      <w:r w:rsidRPr="005C3CED">
        <w:rPr>
          <w:spacing w:val="-12"/>
          <w:sz w:val="16"/>
          <w:szCs w:val="16"/>
        </w:rPr>
        <w:t xml:space="preserve"> </w:t>
      </w:r>
      <w:r w:rsidRPr="005C3CED">
        <w:rPr>
          <w:sz w:val="16"/>
          <w:szCs w:val="16"/>
        </w:rPr>
        <w:t>content</w:t>
      </w:r>
      <w:r w:rsidRPr="005C3CED">
        <w:rPr>
          <w:spacing w:val="-12"/>
          <w:sz w:val="16"/>
          <w:szCs w:val="16"/>
        </w:rPr>
        <w:t xml:space="preserve"> </w:t>
      </w:r>
      <w:r w:rsidRPr="005C3CED">
        <w:rPr>
          <w:sz w:val="16"/>
          <w:szCs w:val="16"/>
        </w:rPr>
        <w:t>included</w:t>
      </w:r>
      <w:r w:rsidRPr="005C3CED">
        <w:rPr>
          <w:spacing w:val="-10"/>
          <w:sz w:val="16"/>
          <w:szCs w:val="16"/>
        </w:rPr>
        <w:t xml:space="preserve"> </w:t>
      </w:r>
      <w:r w:rsidRPr="005C3CED">
        <w:rPr>
          <w:sz w:val="16"/>
          <w:szCs w:val="16"/>
        </w:rPr>
        <w:t>in</w:t>
      </w:r>
      <w:r w:rsidRPr="005C3CED">
        <w:rPr>
          <w:spacing w:val="-14"/>
          <w:sz w:val="16"/>
          <w:szCs w:val="16"/>
        </w:rPr>
        <w:t xml:space="preserve"> </w:t>
      </w:r>
      <w:r w:rsidRPr="005C3CED">
        <w:rPr>
          <w:sz w:val="16"/>
          <w:szCs w:val="16"/>
        </w:rPr>
        <w:t>or</w:t>
      </w:r>
      <w:r w:rsidRPr="005C3CED">
        <w:rPr>
          <w:spacing w:val="-12"/>
          <w:sz w:val="16"/>
          <w:szCs w:val="16"/>
        </w:rPr>
        <w:t xml:space="preserve"> </w:t>
      </w:r>
      <w:r w:rsidRPr="005C3CED">
        <w:rPr>
          <w:sz w:val="16"/>
          <w:szCs w:val="16"/>
        </w:rPr>
        <w:t>made</w:t>
      </w:r>
      <w:r w:rsidRPr="005C3CED">
        <w:rPr>
          <w:spacing w:val="-11"/>
          <w:sz w:val="16"/>
          <w:szCs w:val="16"/>
        </w:rPr>
        <w:t xml:space="preserve"> </w:t>
      </w:r>
      <w:r w:rsidRPr="005C3CED">
        <w:rPr>
          <w:sz w:val="16"/>
          <w:szCs w:val="16"/>
        </w:rPr>
        <w:t>available</w:t>
      </w:r>
      <w:r w:rsidRPr="005C3CED">
        <w:rPr>
          <w:spacing w:val="-13"/>
          <w:sz w:val="16"/>
          <w:szCs w:val="16"/>
        </w:rPr>
        <w:t xml:space="preserve"> </w:t>
      </w:r>
      <w:r w:rsidRPr="005C3CED">
        <w:rPr>
          <w:sz w:val="16"/>
          <w:szCs w:val="16"/>
        </w:rPr>
        <w:t>through</w:t>
      </w:r>
      <w:r w:rsidRPr="005C3CED">
        <w:rPr>
          <w:spacing w:val="-12"/>
          <w:sz w:val="16"/>
          <w:szCs w:val="16"/>
        </w:rPr>
        <w:t xml:space="preserve"> </w:t>
      </w:r>
      <w:r w:rsidRPr="005C3CED">
        <w:rPr>
          <w:sz w:val="16"/>
          <w:szCs w:val="16"/>
        </w:rPr>
        <w:t>the</w:t>
      </w:r>
      <w:r w:rsidRPr="005C3CED">
        <w:rPr>
          <w:spacing w:val="-13"/>
          <w:sz w:val="16"/>
          <w:szCs w:val="16"/>
        </w:rPr>
        <w:t xml:space="preserve"> </w:t>
      </w:r>
      <w:r w:rsidRPr="005C3CED">
        <w:rPr>
          <w:sz w:val="16"/>
          <w:szCs w:val="16"/>
        </w:rPr>
        <w:t>Services,</w:t>
      </w:r>
      <w:r w:rsidRPr="005C3CED">
        <w:rPr>
          <w:spacing w:val="-12"/>
          <w:sz w:val="16"/>
          <w:szCs w:val="16"/>
        </w:rPr>
        <w:t xml:space="preserve"> </w:t>
      </w:r>
      <w:r w:rsidRPr="005C3CED">
        <w:rPr>
          <w:sz w:val="16"/>
          <w:szCs w:val="16"/>
        </w:rPr>
        <w:t>including</w:t>
      </w:r>
      <w:r w:rsidRPr="005C3CED">
        <w:rPr>
          <w:spacing w:val="-13"/>
          <w:sz w:val="16"/>
          <w:szCs w:val="16"/>
        </w:rPr>
        <w:t xml:space="preserve"> </w:t>
      </w:r>
      <w:r w:rsidRPr="005C3CED">
        <w:rPr>
          <w:sz w:val="16"/>
          <w:szCs w:val="16"/>
        </w:rPr>
        <w:t>but</w:t>
      </w:r>
      <w:r w:rsidRPr="005C3CED">
        <w:rPr>
          <w:spacing w:val="-12"/>
          <w:sz w:val="16"/>
          <w:szCs w:val="16"/>
        </w:rPr>
        <w:t xml:space="preserve"> </w:t>
      </w:r>
      <w:r w:rsidRPr="005C3CED">
        <w:rPr>
          <w:sz w:val="16"/>
          <w:szCs w:val="16"/>
        </w:rPr>
        <w:t>not</w:t>
      </w:r>
      <w:r w:rsidRPr="005C3CED">
        <w:rPr>
          <w:spacing w:val="-14"/>
          <w:sz w:val="16"/>
          <w:szCs w:val="16"/>
        </w:rPr>
        <w:t xml:space="preserve"> </w:t>
      </w:r>
      <w:r w:rsidRPr="005C3CED">
        <w:rPr>
          <w:sz w:val="16"/>
          <w:szCs w:val="16"/>
        </w:rPr>
        <w:t>limited</w:t>
      </w:r>
      <w:r w:rsidRPr="005C3CED">
        <w:rPr>
          <w:spacing w:val="-10"/>
          <w:sz w:val="16"/>
          <w:szCs w:val="16"/>
        </w:rPr>
        <w:t xml:space="preserve"> </w:t>
      </w:r>
      <w:r w:rsidRPr="005C3CED">
        <w:rPr>
          <w:sz w:val="16"/>
          <w:szCs w:val="16"/>
        </w:rPr>
        <w:t>to</w:t>
      </w:r>
      <w:r w:rsidRPr="005C3CED">
        <w:rPr>
          <w:spacing w:val="-12"/>
          <w:sz w:val="16"/>
          <w:szCs w:val="16"/>
        </w:rPr>
        <w:t xml:space="preserve"> </w:t>
      </w:r>
      <w:r w:rsidRPr="005C3CED">
        <w:rPr>
          <w:sz w:val="16"/>
          <w:szCs w:val="16"/>
        </w:rPr>
        <w:t>all</w:t>
      </w:r>
      <w:r w:rsidRPr="005C3CED">
        <w:rPr>
          <w:spacing w:val="-12"/>
          <w:sz w:val="16"/>
          <w:szCs w:val="16"/>
        </w:rPr>
        <w:t xml:space="preserve"> </w:t>
      </w:r>
      <w:r w:rsidRPr="005C3CED">
        <w:rPr>
          <w:sz w:val="16"/>
          <w:szCs w:val="16"/>
        </w:rPr>
        <w:t>copyright, trademarks, patents, service marks, domain names, trade names, rights in designs, software code, icons, logos, characters, layouts, rights in know-how, trade</w:t>
      </w:r>
      <w:r w:rsidRPr="005C3CED">
        <w:rPr>
          <w:spacing w:val="-1"/>
          <w:sz w:val="16"/>
          <w:szCs w:val="16"/>
        </w:rPr>
        <w:t xml:space="preserve"> </w:t>
      </w:r>
      <w:r w:rsidRPr="005C3CED">
        <w:rPr>
          <w:sz w:val="16"/>
          <w:szCs w:val="16"/>
        </w:rPr>
        <w:t>secrets, buttons, colour scheme, graphics and</w:t>
      </w:r>
      <w:r w:rsidRPr="005C3CED">
        <w:rPr>
          <w:spacing w:val="-8"/>
          <w:sz w:val="16"/>
          <w:szCs w:val="16"/>
        </w:rPr>
        <w:t xml:space="preserve"> </w:t>
      </w:r>
      <w:r w:rsidRPr="005C3CED">
        <w:rPr>
          <w:sz w:val="16"/>
          <w:szCs w:val="16"/>
        </w:rPr>
        <w:t>other</w:t>
      </w:r>
      <w:r w:rsidRPr="005C3CED">
        <w:rPr>
          <w:spacing w:val="-10"/>
          <w:sz w:val="16"/>
          <w:szCs w:val="16"/>
        </w:rPr>
        <w:t xml:space="preserve"> </w:t>
      </w:r>
      <w:r w:rsidRPr="005C3CED">
        <w:rPr>
          <w:sz w:val="16"/>
          <w:szCs w:val="16"/>
        </w:rPr>
        <w:t>intellectual</w:t>
      </w:r>
      <w:r w:rsidRPr="005C3CED">
        <w:rPr>
          <w:spacing w:val="-9"/>
          <w:sz w:val="16"/>
          <w:szCs w:val="16"/>
        </w:rPr>
        <w:t xml:space="preserve"> </w:t>
      </w:r>
      <w:r w:rsidRPr="005C3CED">
        <w:rPr>
          <w:sz w:val="16"/>
          <w:szCs w:val="16"/>
        </w:rPr>
        <w:t>property</w:t>
      </w:r>
      <w:r w:rsidRPr="005C3CED">
        <w:rPr>
          <w:spacing w:val="-10"/>
          <w:sz w:val="16"/>
          <w:szCs w:val="16"/>
        </w:rPr>
        <w:t xml:space="preserve"> </w:t>
      </w:r>
      <w:r w:rsidRPr="005C3CED">
        <w:rPr>
          <w:sz w:val="16"/>
          <w:szCs w:val="16"/>
        </w:rPr>
        <w:t>rights</w:t>
      </w:r>
      <w:r w:rsidRPr="005C3CED">
        <w:rPr>
          <w:spacing w:val="-11"/>
          <w:sz w:val="16"/>
          <w:szCs w:val="16"/>
        </w:rPr>
        <w:t xml:space="preserve"> </w:t>
      </w:r>
      <w:r w:rsidRPr="005C3CED">
        <w:rPr>
          <w:sz w:val="16"/>
          <w:szCs w:val="16"/>
        </w:rPr>
        <w:t>("</w:t>
      </w:r>
      <w:r w:rsidRPr="005C3CED">
        <w:rPr>
          <w:b/>
          <w:sz w:val="16"/>
          <w:szCs w:val="16"/>
        </w:rPr>
        <w:t>IP</w:t>
      </w:r>
      <w:r w:rsidRPr="005C3CED">
        <w:rPr>
          <w:sz w:val="16"/>
          <w:szCs w:val="16"/>
        </w:rPr>
        <w:t>")</w:t>
      </w:r>
      <w:r w:rsidRPr="005C3CED">
        <w:rPr>
          <w:spacing w:val="-12"/>
          <w:sz w:val="16"/>
          <w:szCs w:val="16"/>
        </w:rPr>
        <w:t xml:space="preserve"> </w:t>
      </w:r>
      <w:r w:rsidRPr="005C3CED">
        <w:rPr>
          <w:sz w:val="16"/>
          <w:szCs w:val="16"/>
        </w:rPr>
        <w:t>is</w:t>
      </w:r>
      <w:r w:rsidRPr="005C3CED">
        <w:rPr>
          <w:spacing w:val="-8"/>
          <w:sz w:val="16"/>
          <w:szCs w:val="16"/>
        </w:rPr>
        <w:t xml:space="preserve"> </w:t>
      </w:r>
      <w:r w:rsidRPr="005C3CED">
        <w:rPr>
          <w:sz w:val="16"/>
          <w:szCs w:val="16"/>
        </w:rPr>
        <w:t>the</w:t>
      </w:r>
      <w:r w:rsidRPr="005C3CED">
        <w:rPr>
          <w:spacing w:val="-11"/>
          <w:sz w:val="16"/>
          <w:szCs w:val="16"/>
        </w:rPr>
        <w:t xml:space="preserve"> </w:t>
      </w:r>
      <w:r w:rsidRPr="005C3CED">
        <w:rPr>
          <w:sz w:val="16"/>
          <w:szCs w:val="16"/>
        </w:rPr>
        <w:t>property</w:t>
      </w:r>
      <w:r w:rsidRPr="005C3CED">
        <w:rPr>
          <w:spacing w:val="-10"/>
          <w:sz w:val="16"/>
          <w:szCs w:val="16"/>
        </w:rPr>
        <w:t xml:space="preserve"> </w:t>
      </w:r>
      <w:r w:rsidRPr="005C3CED">
        <w:rPr>
          <w:sz w:val="16"/>
          <w:szCs w:val="16"/>
        </w:rPr>
        <w:t>of</w:t>
      </w:r>
      <w:r w:rsidRPr="005C3CED">
        <w:rPr>
          <w:spacing w:val="-10"/>
          <w:sz w:val="16"/>
          <w:szCs w:val="16"/>
        </w:rPr>
        <w:t xml:space="preserve"> </w:t>
      </w:r>
      <w:del w:id="1958" w:author="Legal Review" w:date="2026-08-11T18:11:00Z" w16du:dateUtc="2026-08-11T15:11:00Z">
        <w:r w:rsidRPr="005C3CED">
          <w:rPr>
            <w:sz w:val="16"/>
            <w:szCs w:val="16"/>
          </w:rPr>
          <w:delText>eToro</w:delText>
        </w:r>
      </w:del>
      <w:ins w:id="1959" w:author="Legal Review" w:date="2026-08-11T18:11:00Z" w16du:dateUtc="2026-08-11T15:11:00Z">
        <w:r w:rsidRPr="005C3CED">
          <w:rPr>
            <w:sz w:val="16"/>
            <w:szCs w:val="16"/>
          </w:rPr>
          <w:t>etoro</w:t>
        </w:r>
      </w:ins>
      <w:r w:rsidRPr="005C3CED">
        <w:rPr>
          <w:spacing w:val="-10"/>
          <w:sz w:val="16"/>
          <w:szCs w:val="16"/>
        </w:rPr>
        <w:t xml:space="preserve"> </w:t>
      </w:r>
      <w:r w:rsidRPr="005C3CED">
        <w:rPr>
          <w:sz w:val="16"/>
          <w:szCs w:val="16"/>
        </w:rPr>
        <w:t>Europe</w:t>
      </w:r>
      <w:r w:rsidRPr="005C3CED">
        <w:rPr>
          <w:spacing w:val="-12"/>
          <w:sz w:val="16"/>
          <w:szCs w:val="16"/>
        </w:rPr>
        <w:t xml:space="preserve"> </w:t>
      </w:r>
      <w:r w:rsidRPr="005C3CED">
        <w:rPr>
          <w:sz w:val="16"/>
          <w:szCs w:val="16"/>
        </w:rPr>
        <w:t>its</w:t>
      </w:r>
      <w:r w:rsidRPr="005C3CED">
        <w:rPr>
          <w:spacing w:val="-8"/>
          <w:sz w:val="16"/>
          <w:szCs w:val="16"/>
        </w:rPr>
        <w:t xml:space="preserve"> </w:t>
      </w:r>
      <w:r w:rsidRPr="005C3CED">
        <w:rPr>
          <w:sz w:val="16"/>
          <w:szCs w:val="16"/>
        </w:rPr>
        <w:t>affiliates</w:t>
      </w:r>
      <w:r w:rsidRPr="005C3CED">
        <w:rPr>
          <w:spacing w:val="-11"/>
          <w:sz w:val="16"/>
          <w:szCs w:val="16"/>
        </w:rPr>
        <w:t xml:space="preserve"> </w:t>
      </w:r>
      <w:r w:rsidRPr="005C3CED">
        <w:rPr>
          <w:sz w:val="16"/>
          <w:szCs w:val="16"/>
        </w:rPr>
        <w:t>or</w:t>
      </w:r>
      <w:r w:rsidRPr="005C3CED">
        <w:rPr>
          <w:spacing w:val="-10"/>
          <w:sz w:val="16"/>
          <w:szCs w:val="16"/>
        </w:rPr>
        <w:t xml:space="preserve"> </w:t>
      </w:r>
      <w:r w:rsidRPr="005C3CED">
        <w:rPr>
          <w:sz w:val="16"/>
          <w:szCs w:val="16"/>
        </w:rPr>
        <w:t>its</w:t>
      </w:r>
      <w:r w:rsidRPr="005C3CED">
        <w:rPr>
          <w:spacing w:val="-8"/>
          <w:sz w:val="16"/>
          <w:szCs w:val="16"/>
        </w:rPr>
        <w:t xml:space="preserve"> </w:t>
      </w:r>
      <w:r w:rsidRPr="005C3CED">
        <w:rPr>
          <w:sz w:val="16"/>
          <w:szCs w:val="16"/>
        </w:rPr>
        <w:t>licensors and is protected by local and international intellectual property laws and treaties.</w:t>
      </w:r>
    </w:p>
    <w:p w14:paraId="17D9335B" w14:textId="77777777" w:rsidR="00003F0A" w:rsidRPr="005C3CED" w:rsidRDefault="00003F0A">
      <w:pPr>
        <w:pStyle w:val="BodyText"/>
      </w:pPr>
    </w:p>
    <w:p w14:paraId="0293F990"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1960" w:name="35.2_Subject_to_the_terms_and_conditions"/>
      <w:bookmarkEnd w:id="1960"/>
      <w:r w:rsidRPr="005C3CED">
        <w:rPr>
          <w:sz w:val="16"/>
          <w:szCs w:val="16"/>
        </w:rPr>
        <w:t>Subject</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the</w:t>
      </w:r>
      <w:r w:rsidRPr="005C3CED">
        <w:rPr>
          <w:spacing w:val="-3"/>
          <w:sz w:val="16"/>
          <w:szCs w:val="16"/>
        </w:rPr>
        <w:t xml:space="preserve"> </w:t>
      </w:r>
      <w:r w:rsidRPr="005C3CED">
        <w:rPr>
          <w:sz w:val="16"/>
          <w:szCs w:val="16"/>
        </w:rPr>
        <w:t>terms</w:t>
      </w:r>
      <w:r w:rsidRPr="005C3CED">
        <w:rPr>
          <w:spacing w:val="-3"/>
          <w:sz w:val="16"/>
          <w:szCs w:val="16"/>
        </w:rPr>
        <w:t xml:space="preserve"> </w:t>
      </w:r>
      <w:r w:rsidRPr="005C3CED">
        <w:rPr>
          <w:sz w:val="16"/>
          <w:szCs w:val="16"/>
        </w:rPr>
        <w:t>and</w:t>
      </w:r>
      <w:r w:rsidRPr="005C3CED">
        <w:rPr>
          <w:spacing w:val="-5"/>
          <w:sz w:val="16"/>
          <w:szCs w:val="16"/>
        </w:rPr>
        <w:t xml:space="preserve"> </w:t>
      </w:r>
      <w:r w:rsidRPr="005C3CED">
        <w:rPr>
          <w:sz w:val="16"/>
          <w:szCs w:val="16"/>
        </w:rPr>
        <w:t>conditions</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this</w:t>
      </w:r>
      <w:r w:rsidRPr="005C3CED">
        <w:rPr>
          <w:spacing w:val="-3"/>
          <w:sz w:val="16"/>
          <w:szCs w:val="16"/>
        </w:rPr>
        <w:t xml:space="preserve"> </w:t>
      </w:r>
      <w:r w:rsidRPr="005C3CED">
        <w:rPr>
          <w:sz w:val="16"/>
          <w:szCs w:val="16"/>
        </w:rPr>
        <w:t>Agreement,</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hereby</w:t>
      </w:r>
      <w:r w:rsidRPr="005C3CED">
        <w:rPr>
          <w:spacing w:val="-5"/>
          <w:sz w:val="16"/>
          <w:szCs w:val="16"/>
        </w:rPr>
        <w:t xml:space="preserve"> </w:t>
      </w:r>
      <w:r w:rsidRPr="005C3CED">
        <w:rPr>
          <w:sz w:val="16"/>
          <w:szCs w:val="16"/>
        </w:rPr>
        <w:t>grant</w:t>
      </w:r>
      <w:r w:rsidRPr="005C3CED">
        <w:rPr>
          <w:spacing w:val="-7"/>
          <w:sz w:val="16"/>
          <w:szCs w:val="16"/>
        </w:rPr>
        <w:t xml:space="preserve"> </w:t>
      </w:r>
      <w:r w:rsidRPr="005C3CED">
        <w:rPr>
          <w:sz w:val="16"/>
          <w:szCs w:val="16"/>
        </w:rPr>
        <w:t>you</w:t>
      </w:r>
      <w:r w:rsidRPr="005C3CED">
        <w:rPr>
          <w:spacing w:val="-4"/>
          <w:sz w:val="16"/>
          <w:szCs w:val="16"/>
        </w:rPr>
        <w:t xml:space="preserve"> </w:t>
      </w:r>
      <w:r w:rsidRPr="005C3CED">
        <w:rPr>
          <w:sz w:val="16"/>
          <w:szCs w:val="16"/>
        </w:rPr>
        <w:t>a</w:t>
      </w:r>
      <w:r w:rsidRPr="005C3CED">
        <w:rPr>
          <w:spacing w:val="-4"/>
          <w:sz w:val="16"/>
          <w:szCs w:val="16"/>
        </w:rPr>
        <w:t xml:space="preserve"> </w:t>
      </w:r>
      <w:r w:rsidRPr="005C3CED">
        <w:rPr>
          <w:sz w:val="16"/>
          <w:szCs w:val="16"/>
        </w:rPr>
        <w:t>limited</w:t>
      </w:r>
      <w:r w:rsidRPr="005C3CED">
        <w:rPr>
          <w:spacing w:val="-3"/>
          <w:sz w:val="16"/>
          <w:szCs w:val="16"/>
        </w:rPr>
        <w:t xml:space="preserve"> </w:t>
      </w:r>
      <w:r w:rsidRPr="005C3CED">
        <w:rPr>
          <w:sz w:val="16"/>
          <w:szCs w:val="16"/>
        </w:rPr>
        <w:t>licence</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Change w:id="1961" w:author="Legal Review" w:date="2026-08-11T18:11:00Z" w16du:dateUtc="2026-08-11T15:11:00Z">
            <w:rPr>
              <w:sz w:val="16"/>
            </w:rPr>
          </w:rPrChange>
        </w:rPr>
        <w:t xml:space="preserve">install and use the </w:t>
      </w:r>
      <w:del w:id="1962" w:author="Legal Review" w:date="2026-08-11T18:11:00Z" w16du:dateUtc="2026-08-11T15:11:00Z">
        <w:r w:rsidRPr="005C3CED">
          <w:rPr>
            <w:sz w:val="16"/>
            <w:szCs w:val="16"/>
          </w:rPr>
          <w:delText>eToro</w:delText>
        </w:r>
      </w:del>
      <w:ins w:id="1963" w:author="Legal Review" w:date="2026-08-11T18:11:00Z" w16du:dateUtc="2026-08-11T15:11:00Z">
        <w:r w:rsidRPr="005C3CED">
          <w:rPr>
            <w:sz w:val="16"/>
            <w:szCs w:val="16"/>
          </w:rPr>
          <w:t>etoro</w:t>
        </w:r>
      </w:ins>
      <w:r w:rsidRPr="005C3CED">
        <w:rPr>
          <w:sz w:val="16"/>
          <w:szCs w:val="16"/>
          <w:rPrChange w:id="1964" w:author="Legal Review" w:date="2026-08-11T18:11:00Z" w16du:dateUtc="2026-08-11T15:11:00Z">
            <w:rPr>
              <w:sz w:val="16"/>
            </w:rPr>
          </w:rPrChange>
        </w:rPr>
        <w:t xml:space="preserve"> platform, solely for your personal use and benefit in accordance with the terms of this Agreement.</w:t>
      </w:r>
    </w:p>
    <w:p w14:paraId="01D9B214" w14:textId="77777777" w:rsidR="00003F0A" w:rsidRPr="005C3CED" w:rsidRDefault="00003F0A">
      <w:pPr>
        <w:pStyle w:val="BodyText"/>
        <w:spacing w:before="1"/>
      </w:pPr>
    </w:p>
    <w:p w14:paraId="1791558E" w14:textId="77777777" w:rsidR="00003F0A" w:rsidRPr="005C3CED" w:rsidRDefault="00D50C8C" w:rsidP="008C1B6E">
      <w:pPr>
        <w:pStyle w:val="ListParagraph"/>
        <w:numPr>
          <w:ilvl w:val="1"/>
          <w:numId w:val="9"/>
        </w:numPr>
        <w:tabs>
          <w:tab w:val="left" w:pos="899"/>
          <w:tab w:val="left" w:pos="902"/>
        </w:tabs>
        <w:spacing w:line="264" w:lineRule="auto"/>
        <w:ind w:right="176"/>
        <w:rPr>
          <w:sz w:val="16"/>
          <w:szCs w:val="16"/>
        </w:rPr>
      </w:pPr>
      <w:bookmarkStart w:id="1965" w:name="35.3_You_may_not,_without_our_prior_writ"/>
      <w:bookmarkEnd w:id="1965"/>
      <w:r w:rsidRPr="005C3CED">
        <w:rPr>
          <w:sz w:val="16"/>
          <w:szCs w:val="16"/>
        </w:rPr>
        <w:t xml:space="preserve">You may not, without our prior written consent or except were granted under these </w:t>
      </w:r>
      <w:bookmarkStart w:id="1966" w:name="_9kMH8P6ZWu59978AePu35uquKQ8yuBC8EJ"/>
      <w:bookmarkStart w:id="1967" w:name="_9kMH8P6ZWu59978BfPu35uquKQ8yuBC8EJ"/>
      <w:r w:rsidRPr="005C3CED">
        <w:rPr>
          <w:sz w:val="16"/>
          <w:szCs w:val="16"/>
        </w:rPr>
        <w:t xml:space="preserve">Terms and </w:t>
      </w:r>
      <w:r w:rsidRPr="005C3CED">
        <w:rPr>
          <w:spacing w:val="-2"/>
          <w:sz w:val="16"/>
          <w:szCs w:val="16"/>
        </w:rPr>
        <w:t>Conditions</w:t>
      </w:r>
      <w:bookmarkEnd w:id="1966"/>
      <w:bookmarkEnd w:id="1967"/>
      <w:r w:rsidRPr="005C3CED">
        <w:rPr>
          <w:spacing w:val="-2"/>
          <w:sz w:val="16"/>
          <w:szCs w:val="16"/>
        </w:rPr>
        <w:t>:</w:t>
      </w:r>
    </w:p>
    <w:p w14:paraId="3D8BDA1C" w14:textId="77777777" w:rsidR="00003F0A" w:rsidRPr="005C3CED" w:rsidRDefault="00003F0A">
      <w:pPr>
        <w:pStyle w:val="BodyText"/>
        <w:spacing w:before="1"/>
      </w:pPr>
    </w:p>
    <w:p w14:paraId="393B38DC" w14:textId="77777777" w:rsidR="00003F0A" w:rsidRPr="005C3CED" w:rsidRDefault="00D50C8C" w:rsidP="008C1B6E">
      <w:pPr>
        <w:pStyle w:val="ListParagraph"/>
        <w:numPr>
          <w:ilvl w:val="2"/>
          <w:numId w:val="9"/>
        </w:numPr>
        <w:tabs>
          <w:tab w:val="left" w:pos="1526"/>
        </w:tabs>
        <w:spacing w:line="264" w:lineRule="auto"/>
        <w:ind w:right="175"/>
        <w:rPr>
          <w:sz w:val="16"/>
          <w:szCs w:val="16"/>
        </w:rPr>
      </w:pPr>
      <w:bookmarkStart w:id="1968" w:name="(a)_modify,_copy,_display,_distribute_or"/>
      <w:bookmarkEnd w:id="1968"/>
      <w:r w:rsidRPr="005C3CED">
        <w:rPr>
          <w:sz w:val="16"/>
          <w:szCs w:val="16"/>
        </w:rPr>
        <w:t>modify, copy, display, distribute or commercially exploit any IP or materials (including text, video, audio or user interface design) in the content of any of the Services, including in the trading platform;</w:t>
      </w:r>
    </w:p>
    <w:p w14:paraId="30012BA3" w14:textId="77777777" w:rsidR="00003F0A" w:rsidRPr="005C3CED" w:rsidRDefault="00003F0A">
      <w:pPr>
        <w:pStyle w:val="BodyText"/>
        <w:spacing w:before="1"/>
      </w:pPr>
    </w:p>
    <w:p w14:paraId="37F3CC48" w14:textId="77777777" w:rsidR="00003F0A" w:rsidRPr="005C3CED" w:rsidRDefault="00D50C8C" w:rsidP="008C1B6E">
      <w:pPr>
        <w:pStyle w:val="ListParagraph"/>
        <w:numPr>
          <w:ilvl w:val="2"/>
          <w:numId w:val="9"/>
        </w:numPr>
        <w:tabs>
          <w:tab w:val="left" w:pos="1526"/>
        </w:tabs>
        <w:rPr>
          <w:sz w:val="16"/>
          <w:szCs w:val="16"/>
        </w:rPr>
      </w:pPr>
      <w:bookmarkStart w:id="1969" w:name="(b)_remove_any_proprietary_notices_from_"/>
      <w:bookmarkEnd w:id="1969"/>
      <w:r w:rsidRPr="005C3CED">
        <w:rPr>
          <w:sz w:val="16"/>
          <w:szCs w:val="16"/>
        </w:rPr>
        <w:t>remove</w:t>
      </w:r>
      <w:r w:rsidRPr="005C3CED">
        <w:rPr>
          <w:spacing w:val="-6"/>
          <w:sz w:val="16"/>
          <w:szCs w:val="16"/>
        </w:rPr>
        <w:t xml:space="preserve"> </w:t>
      </w:r>
      <w:r w:rsidRPr="005C3CED">
        <w:rPr>
          <w:sz w:val="16"/>
          <w:szCs w:val="16"/>
        </w:rPr>
        <w:t>any</w:t>
      </w:r>
      <w:r w:rsidRPr="005C3CED">
        <w:rPr>
          <w:spacing w:val="-5"/>
          <w:sz w:val="16"/>
          <w:szCs w:val="16"/>
        </w:rPr>
        <w:t xml:space="preserve"> </w:t>
      </w:r>
      <w:r w:rsidRPr="005C3CED">
        <w:rPr>
          <w:sz w:val="16"/>
          <w:szCs w:val="16"/>
        </w:rPr>
        <w:t>proprietary</w:t>
      </w:r>
      <w:r w:rsidRPr="005C3CED">
        <w:rPr>
          <w:spacing w:val="-6"/>
          <w:sz w:val="16"/>
          <w:szCs w:val="16"/>
        </w:rPr>
        <w:t xml:space="preserve"> </w:t>
      </w:r>
      <w:r w:rsidRPr="005C3CED">
        <w:rPr>
          <w:sz w:val="16"/>
          <w:szCs w:val="16"/>
        </w:rPr>
        <w:t>notices</w:t>
      </w:r>
      <w:r w:rsidRPr="005C3CED">
        <w:rPr>
          <w:spacing w:val="-3"/>
          <w:sz w:val="16"/>
          <w:szCs w:val="16"/>
        </w:rPr>
        <w:t xml:space="preserve"> </w:t>
      </w:r>
      <w:r w:rsidRPr="005C3CED">
        <w:rPr>
          <w:sz w:val="16"/>
          <w:szCs w:val="16"/>
        </w:rPr>
        <w:t>from</w:t>
      </w:r>
      <w:r w:rsidRPr="005C3CED">
        <w:rPr>
          <w:spacing w:val="-5"/>
          <w:sz w:val="16"/>
          <w:szCs w:val="16"/>
        </w:rPr>
        <w:t xml:space="preserve"> </w:t>
      </w:r>
      <w:r w:rsidRPr="005C3CED">
        <w:rPr>
          <w:sz w:val="16"/>
          <w:szCs w:val="16"/>
        </w:rPr>
        <w:t>any</w:t>
      </w:r>
      <w:r w:rsidRPr="005C3CED">
        <w:rPr>
          <w:spacing w:val="-5"/>
          <w:sz w:val="16"/>
          <w:szCs w:val="16"/>
        </w:rPr>
        <w:t xml:space="preserve"> IP;</w:t>
      </w:r>
    </w:p>
    <w:p w14:paraId="1EF0A540" w14:textId="77777777" w:rsidR="00003F0A" w:rsidRPr="005C3CED" w:rsidRDefault="00003F0A">
      <w:pPr>
        <w:pStyle w:val="BodyText"/>
        <w:spacing w:before="9"/>
      </w:pPr>
    </w:p>
    <w:p w14:paraId="1100397B" w14:textId="77777777" w:rsidR="00003F0A" w:rsidRPr="005C3CED" w:rsidRDefault="00D50C8C" w:rsidP="008C1B6E">
      <w:pPr>
        <w:pStyle w:val="ListParagraph"/>
        <w:numPr>
          <w:ilvl w:val="2"/>
          <w:numId w:val="9"/>
        </w:numPr>
        <w:tabs>
          <w:tab w:val="left" w:pos="1526"/>
        </w:tabs>
        <w:rPr>
          <w:sz w:val="16"/>
          <w:szCs w:val="16"/>
        </w:rPr>
      </w:pPr>
      <w:bookmarkStart w:id="1970" w:name="(c)_attempt_to_derive_any_source_code_fo"/>
      <w:bookmarkEnd w:id="1970"/>
      <w:r w:rsidRPr="005C3CED">
        <w:rPr>
          <w:sz w:val="16"/>
          <w:szCs w:val="16"/>
        </w:rPr>
        <w:t>attempt</w:t>
      </w:r>
      <w:r w:rsidRPr="005C3CED">
        <w:rPr>
          <w:spacing w:val="-6"/>
          <w:sz w:val="16"/>
          <w:szCs w:val="16"/>
        </w:rPr>
        <w:t xml:space="preserve"> </w:t>
      </w:r>
      <w:r w:rsidRPr="005C3CED">
        <w:rPr>
          <w:sz w:val="16"/>
          <w:szCs w:val="16"/>
        </w:rPr>
        <w:t>to</w:t>
      </w:r>
      <w:r w:rsidRPr="005C3CED">
        <w:rPr>
          <w:spacing w:val="-4"/>
          <w:sz w:val="16"/>
          <w:szCs w:val="16"/>
        </w:rPr>
        <w:t xml:space="preserve"> </w:t>
      </w:r>
      <w:r w:rsidRPr="005C3CED">
        <w:rPr>
          <w:sz w:val="16"/>
          <w:szCs w:val="16"/>
        </w:rPr>
        <w:t>derive</w:t>
      </w:r>
      <w:r w:rsidRPr="005C3CED">
        <w:rPr>
          <w:spacing w:val="-4"/>
          <w:sz w:val="16"/>
          <w:szCs w:val="16"/>
        </w:rPr>
        <w:t xml:space="preserve"> </w:t>
      </w:r>
      <w:r w:rsidRPr="005C3CED">
        <w:rPr>
          <w:sz w:val="16"/>
          <w:szCs w:val="16"/>
        </w:rPr>
        <w:t>any</w:t>
      </w:r>
      <w:r w:rsidRPr="005C3CED">
        <w:rPr>
          <w:spacing w:val="-4"/>
          <w:sz w:val="16"/>
          <w:szCs w:val="16"/>
        </w:rPr>
        <w:t xml:space="preserve"> </w:t>
      </w:r>
      <w:r w:rsidRPr="005C3CED">
        <w:rPr>
          <w:sz w:val="16"/>
          <w:szCs w:val="16"/>
        </w:rPr>
        <w:t>source</w:t>
      </w:r>
      <w:r w:rsidRPr="005C3CED">
        <w:rPr>
          <w:spacing w:val="-7"/>
          <w:sz w:val="16"/>
          <w:szCs w:val="16"/>
        </w:rPr>
        <w:t xml:space="preserve"> </w:t>
      </w:r>
      <w:r w:rsidRPr="005C3CED">
        <w:rPr>
          <w:sz w:val="16"/>
          <w:szCs w:val="16"/>
        </w:rPr>
        <w:t>code</w:t>
      </w:r>
      <w:r w:rsidRPr="005C3CED">
        <w:rPr>
          <w:spacing w:val="-5"/>
          <w:sz w:val="16"/>
          <w:szCs w:val="16"/>
        </w:rPr>
        <w:t xml:space="preserve"> </w:t>
      </w:r>
      <w:r w:rsidRPr="005C3CED">
        <w:rPr>
          <w:sz w:val="16"/>
          <w:szCs w:val="16"/>
        </w:rPr>
        <w:t>for</w:t>
      </w:r>
      <w:r w:rsidRPr="005C3CED">
        <w:rPr>
          <w:spacing w:val="-1"/>
          <w:sz w:val="16"/>
          <w:szCs w:val="16"/>
        </w:rPr>
        <w:t xml:space="preserve"> </w:t>
      </w:r>
      <w:r w:rsidRPr="005C3CED">
        <w:rPr>
          <w:sz w:val="16"/>
          <w:szCs w:val="16"/>
        </w:rPr>
        <w:t>the</w:t>
      </w:r>
      <w:r w:rsidRPr="005C3CED">
        <w:rPr>
          <w:spacing w:val="-4"/>
          <w:sz w:val="16"/>
          <w:szCs w:val="16"/>
        </w:rPr>
        <w:t xml:space="preserve"> </w:t>
      </w:r>
      <w:r w:rsidRPr="005C3CED">
        <w:rPr>
          <w:sz w:val="16"/>
          <w:szCs w:val="16"/>
        </w:rPr>
        <w:t>trading</w:t>
      </w:r>
      <w:r w:rsidRPr="005C3CED">
        <w:rPr>
          <w:spacing w:val="-4"/>
          <w:sz w:val="16"/>
          <w:szCs w:val="16"/>
        </w:rPr>
        <w:t xml:space="preserve"> </w:t>
      </w:r>
      <w:r w:rsidRPr="005C3CED">
        <w:rPr>
          <w:sz w:val="16"/>
          <w:szCs w:val="16"/>
        </w:rPr>
        <w:t>platform;</w:t>
      </w:r>
      <w:r w:rsidRPr="005C3CED">
        <w:rPr>
          <w:spacing w:val="-3"/>
          <w:sz w:val="16"/>
          <w:szCs w:val="16"/>
        </w:rPr>
        <w:t xml:space="preserve"> </w:t>
      </w:r>
      <w:r w:rsidRPr="005C3CED">
        <w:rPr>
          <w:spacing w:val="-5"/>
          <w:sz w:val="16"/>
          <w:szCs w:val="16"/>
        </w:rPr>
        <w:t>and</w:t>
      </w:r>
    </w:p>
    <w:p w14:paraId="50A9E41F" w14:textId="77777777" w:rsidR="00003F0A" w:rsidRPr="005C3CED" w:rsidRDefault="00003F0A">
      <w:pPr>
        <w:pStyle w:val="BodyText"/>
        <w:spacing w:before="9"/>
      </w:pPr>
    </w:p>
    <w:p w14:paraId="20A15B32" w14:textId="77777777" w:rsidR="00003F0A" w:rsidRPr="005C3CED" w:rsidRDefault="00D50C8C" w:rsidP="008C1B6E">
      <w:pPr>
        <w:pStyle w:val="ListParagraph"/>
        <w:numPr>
          <w:ilvl w:val="2"/>
          <w:numId w:val="9"/>
        </w:numPr>
        <w:tabs>
          <w:tab w:val="left" w:pos="1523"/>
          <w:tab w:val="left" w:pos="1526"/>
        </w:tabs>
        <w:spacing w:line="264" w:lineRule="auto"/>
        <w:ind w:right="174" w:hanging="625"/>
        <w:rPr>
          <w:sz w:val="16"/>
          <w:szCs w:val="16"/>
        </w:rPr>
      </w:pPr>
      <w:bookmarkStart w:id="1971" w:name="(d)_attempt_to_disable,_bypass,_modify,_"/>
      <w:bookmarkEnd w:id="1971"/>
      <w:r w:rsidRPr="005C3CED">
        <w:rPr>
          <w:sz w:val="16"/>
          <w:szCs w:val="16"/>
        </w:rPr>
        <w:t>attempt to disable, bypass, modify, defeat, or otherwise circumvent any protection system applied to or used as part of the Services.</w:t>
      </w:r>
    </w:p>
    <w:p w14:paraId="69345026" w14:textId="77777777" w:rsidR="00003F0A" w:rsidRPr="005C3CED" w:rsidRDefault="00003F0A">
      <w:pPr>
        <w:pStyle w:val="BodyText"/>
        <w:spacing w:before="1"/>
      </w:pPr>
    </w:p>
    <w:p w14:paraId="16F3AA7B" w14:textId="77777777" w:rsidR="00003F0A" w:rsidRPr="005C3CED" w:rsidRDefault="00D50C8C" w:rsidP="008C1B6E">
      <w:pPr>
        <w:pStyle w:val="ListParagraph"/>
        <w:numPr>
          <w:ilvl w:val="1"/>
          <w:numId w:val="9"/>
        </w:numPr>
        <w:tabs>
          <w:tab w:val="left" w:pos="899"/>
          <w:tab w:val="left" w:pos="902"/>
        </w:tabs>
        <w:spacing w:before="1" w:line="264" w:lineRule="auto"/>
        <w:ind w:right="174"/>
        <w:rPr>
          <w:sz w:val="16"/>
          <w:szCs w:val="16"/>
        </w:rPr>
      </w:pPr>
      <w:bookmarkStart w:id="1972" w:name="35.4_The_use_of_the_Services_does_not_gr"/>
      <w:bookmarkEnd w:id="1972"/>
      <w:r w:rsidRPr="005C3CED">
        <w:rPr>
          <w:sz w:val="16"/>
          <w:szCs w:val="16"/>
        </w:rPr>
        <w:t xml:space="preserve">The use of the Services does not grant you any rights other than those granted to you under these </w:t>
      </w:r>
      <w:bookmarkStart w:id="1973" w:name="_9kMI0G6ZWu59978AePu35uquKQ8yuBC8EJ"/>
      <w:bookmarkStart w:id="1974" w:name="_9kMI0G6ZWu59978BfPu35uquKQ8yuBC8EJ"/>
      <w:r w:rsidRPr="005C3CED">
        <w:rPr>
          <w:sz w:val="16"/>
          <w:szCs w:val="16"/>
        </w:rPr>
        <w:t>Terms and Conditions</w:t>
      </w:r>
      <w:bookmarkEnd w:id="1973"/>
      <w:bookmarkEnd w:id="1974"/>
      <w:r w:rsidRPr="005C3CED">
        <w:rPr>
          <w:sz w:val="16"/>
          <w:szCs w:val="16"/>
        </w:rPr>
        <w:t>. Nothing contained on our websites or any communications to you shall be construed</w:t>
      </w:r>
      <w:r w:rsidRPr="005C3CED">
        <w:rPr>
          <w:spacing w:val="-1"/>
          <w:sz w:val="16"/>
          <w:szCs w:val="16"/>
        </w:rPr>
        <w:t xml:space="preserve"> </w:t>
      </w:r>
      <w:r w:rsidRPr="005C3CED">
        <w:rPr>
          <w:sz w:val="16"/>
          <w:szCs w:val="16"/>
        </w:rPr>
        <w:t>as</w:t>
      </w:r>
      <w:r w:rsidRPr="005C3CED">
        <w:rPr>
          <w:spacing w:val="-3"/>
          <w:sz w:val="16"/>
          <w:szCs w:val="16"/>
        </w:rPr>
        <w:t xml:space="preserve"> </w:t>
      </w:r>
      <w:r w:rsidRPr="005C3CED">
        <w:rPr>
          <w:sz w:val="16"/>
          <w:szCs w:val="16"/>
        </w:rPr>
        <w:t>granting,</w:t>
      </w:r>
      <w:r w:rsidRPr="005C3CED">
        <w:rPr>
          <w:spacing w:val="-4"/>
          <w:sz w:val="16"/>
          <w:szCs w:val="16"/>
        </w:rPr>
        <w:t xml:space="preserve"> </w:t>
      </w:r>
      <w:r w:rsidRPr="005C3CED">
        <w:rPr>
          <w:sz w:val="16"/>
          <w:szCs w:val="16"/>
        </w:rPr>
        <w:t>by</w:t>
      </w:r>
      <w:r w:rsidRPr="005C3CED">
        <w:rPr>
          <w:spacing w:val="-3"/>
          <w:sz w:val="16"/>
          <w:szCs w:val="16"/>
        </w:rPr>
        <w:t xml:space="preserve"> </w:t>
      </w:r>
      <w:r w:rsidRPr="005C3CED">
        <w:rPr>
          <w:sz w:val="16"/>
          <w:szCs w:val="16"/>
        </w:rPr>
        <w:t>implication</w:t>
      </w:r>
      <w:r w:rsidRPr="005C3CED">
        <w:rPr>
          <w:spacing w:val="-2"/>
          <w:sz w:val="16"/>
          <w:szCs w:val="16"/>
        </w:rPr>
        <w:t xml:space="preserve"> </w:t>
      </w:r>
      <w:r w:rsidRPr="005C3CED">
        <w:rPr>
          <w:sz w:val="16"/>
          <w:szCs w:val="16"/>
        </w:rPr>
        <w:t>or</w:t>
      </w:r>
      <w:r w:rsidRPr="005C3CED">
        <w:rPr>
          <w:spacing w:val="-3"/>
          <w:sz w:val="16"/>
          <w:szCs w:val="16"/>
        </w:rPr>
        <w:t xml:space="preserve"> </w:t>
      </w:r>
      <w:r w:rsidRPr="005C3CED">
        <w:rPr>
          <w:sz w:val="16"/>
          <w:szCs w:val="16"/>
        </w:rPr>
        <w:t>otherwise,</w:t>
      </w:r>
      <w:r w:rsidRPr="005C3CED">
        <w:rPr>
          <w:spacing w:val="-4"/>
          <w:sz w:val="16"/>
          <w:szCs w:val="16"/>
        </w:rPr>
        <w:t xml:space="preserve"> </w:t>
      </w:r>
      <w:r w:rsidRPr="005C3CED">
        <w:rPr>
          <w:sz w:val="16"/>
          <w:szCs w:val="16"/>
        </w:rPr>
        <w:t>any</w:t>
      </w:r>
      <w:r w:rsidRPr="005C3CED">
        <w:rPr>
          <w:spacing w:val="-3"/>
          <w:sz w:val="16"/>
          <w:szCs w:val="16"/>
        </w:rPr>
        <w:t xml:space="preserve"> </w:t>
      </w:r>
      <w:r w:rsidRPr="005C3CED">
        <w:rPr>
          <w:sz w:val="16"/>
          <w:szCs w:val="16"/>
        </w:rPr>
        <w:t>licence</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right</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use</w:t>
      </w:r>
      <w:r w:rsidRPr="005C3CED">
        <w:rPr>
          <w:spacing w:val="-3"/>
          <w:sz w:val="16"/>
          <w:szCs w:val="16"/>
        </w:rPr>
        <w:t xml:space="preserve"> </w:t>
      </w:r>
      <w:r w:rsidRPr="005C3CED">
        <w:rPr>
          <w:sz w:val="16"/>
          <w:szCs w:val="16"/>
        </w:rPr>
        <w:t>any IP</w:t>
      </w:r>
      <w:r w:rsidRPr="005C3CED">
        <w:rPr>
          <w:spacing w:val="-5"/>
          <w:sz w:val="16"/>
          <w:szCs w:val="16"/>
        </w:rPr>
        <w:t xml:space="preserve"> </w:t>
      </w:r>
      <w:r w:rsidRPr="005C3CED">
        <w:rPr>
          <w:sz w:val="16"/>
          <w:szCs w:val="16"/>
        </w:rPr>
        <w:t>without</w:t>
      </w:r>
      <w:r w:rsidRPr="005C3CED">
        <w:rPr>
          <w:spacing w:val="-2"/>
          <w:sz w:val="16"/>
          <w:szCs w:val="16"/>
        </w:rPr>
        <w:t xml:space="preserve"> </w:t>
      </w:r>
      <w:r w:rsidRPr="005C3CED">
        <w:rPr>
          <w:sz w:val="16"/>
          <w:szCs w:val="16"/>
        </w:rPr>
        <w:t>our</w:t>
      </w:r>
      <w:r w:rsidRPr="005C3CED">
        <w:rPr>
          <w:spacing w:val="-3"/>
          <w:sz w:val="16"/>
          <w:szCs w:val="16"/>
        </w:rPr>
        <w:t xml:space="preserve"> </w:t>
      </w:r>
      <w:r w:rsidRPr="005C3CED">
        <w:rPr>
          <w:sz w:val="16"/>
          <w:szCs w:val="16"/>
        </w:rPr>
        <w:t>prior written consent.</w:t>
      </w:r>
    </w:p>
    <w:p w14:paraId="1CE00102" w14:textId="77777777" w:rsidR="00003F0A" w:rsidRPr="005C3CED" w:rsidRDefault="00003F0A">
      <w:pPr>
        <w:pStyle w:val="BodyText"/>
      </w:pPr>
    </w:p>
    <w:p w14:paraId="589378C6" w14:textId="77777777" w:rsidR="00003F0A" w:rsidRPr="005C3CED" w:rsidRDefault="00D50C8C" w:rsidP="008C1B6E">
      <w:pPr>
        <w:pStyle w:val="ListParagraph"/>
        <w:numPr>
          <w:ilvl w:val="1"/>
          <w:numId w:val="9"/>
        </w:numPr>
        <w:tabs>
          <w:tab w:val="left" w:pos="900"/>
          <w:tab w:val="left" w:pos="903"/>
        </w:tabs>
        <w:spacing w:line="264" w:lineRule="auto"/>
        <w:ind w:left="903" w:right="172"/>
        <w:rPr>
          <w:sz w:val="16"/>
          <w:szCs w:val="16"/>
        </w:rPr>
      </w:pPr>
      <w:bookmarkStart w:id="1975" w:name="35.5_If_you_create_a_hyperlink_to_one_or"/>
      <w:bookmarkEnd w:id="1975"/>
      <w:r w:rsidRPr="005C3CED">
        <w:rPr>
          <w:sz w:val="16"/>
          <w:szCs w:val="16"/>
        </w:rPr>
        <w:t>If you</w:t>
      </w:r>
      <w:r w:rsidRPr="005C3CED">
        <w:rPr>
          <w:spacing w:val="-1"/>
          <w:sz w:val="16"/>
          <w:szCs w:val="16"/>
        </w:rPr>
        <w:t xml:space="preserve"> </w:t>
      </w:r>
      <w:r w:rsidRPr="005C3CED">
        <w:rPr>
          <w:sz w:val="16"/>
          <w:szCs w:val="16"/>
        </w:rPr>
        <w:t>create a</w:t>
      </w:r>
      <w:r w:rsidRPr="005C3CED">
        <w:rPr>
          <w:spacing w:val="-1"/>
          <w:sz w:val="16"/>
          <w:szCs w:val="16"/>
        </w:rPr>
        <w:t xml:space="preserve"> </w:t>
      </w:r>
      <w:r w:rsidRPr="005C3CED">
        <w:rPr>
          <w:sz w:val="16"/>
          <w:szCs w:val="16"/>
        </w:rPr>
        <w:t>hyperlink to one or more</w:t>
      </w:r>
      <w:r w:rsidRPr="005C3CED">
        <w:rPr>
          <w:spacing w:val="-2"/>
          <w:sz w:val="16"/>
          <w:szCs w:val="16"/>
        </w:rPr>
        <w:t xml:space="preserve"> </w:t>
      </w:r>
      <w:r w:rsidRPr="005C3CED">
        <w:rPr>
          <w:sz w:val="16"/>
          <w:szCs w:val="16"/>
        </w:rPr>
        <w:t>of our websites,</w:t>
      </w:r>
      <w:r w:rsidRPr="005C3CED">
        <w:rPr>
          <w:spacing w:val="-1"/>
          <w:sz w:val="16"/>
          <w:szCs w:val="16"/>
        </w:rPr>
        <w:t xml:space="preserve"> </w:t>
      </w:r>
      <w:r w:rsidRPr="005C3CED">
        <w:rPr>
          <w:sz w:val="16"/>
          <w:szCs w:val="16"/>
        </w:rPr>
        <w:t>the hyperlink and context</w:t>
      </w:r>
      <w:r w:rsidRPr="005C3CED">
        <w:rPr>
          <w:spacing w:val="-1"/>
          <w:sz w:val="16"/>
          <w:szCs w:val="16"/>
        </w:rPr>
        <w:t xml:space="preserve"> </w:t>
      </w:r>
      <w:r w:rsidRPr="005C3CED">
        <w:rPr>
          <w:sz w:val="16"/>
          <w:szCs w:val="16"/>
        </w:rPr>
        <w:t>in</w:t>
      </w:r>
      <w:r w:rsidRPr="005C3CED">
        <w:rPr>
          <w:spacing w:val="-1"/>
          <w:sz w:val="16"/>
          <w:szCs w:val="16"/>
        </w:rPr>
        <w:t xml:space="preserve"> </w:t>
      </w:r>
      <w:r w:rsidRPr="005C3CED">
        <w:rPr>
          <w:sz w:val="16"/>
          <w:szCs w:val="16"/>
          <w:rPrChange w:id="1976" w:author="Legal Review" w:date="2026-08-11T18:11:00Z" w16du:dateUtc="2026-08-11T15:11:00Z">
            <w:rPr>
              <w:sz w:val="16"/>
            </w:rPr>
          </w:rPrChange>
        </w:rPr>
        <w:t xml:space="preserve">which it is used may not, without our prior written consent, suggest an endorsement, sponsorship or affiliation with </w:t>
      </w:r>
      <w:del w:id="1977" w:author="Legal Review" w:date="2026-08-11T18:11:00Z" w16du:dateUtc="2026-08-11T15:11:00Z">
        <w:r w:rsidRPr="005C3CED">
          <w:rPr>
            <w:sz w:val="16"/>
            <w:szCs w:val="16"/>
          </w:rPr>
          <w:delText>eToro</w:delText>
        </w:r>
      </w:del>
      <w:ins w:id="1978" w:author="Legal Review" w:date="2026-08-11T18:11:00Z" w16du:dateUtc="2026-08-11T15:11:00Z">
        <w:r w:rsidRPr="005C3CED">
          <w:rPr>
            <w:sz w:val="16"/>
            <w:szCs w:val="16"/>
          </w:rPr>
          <w:t>etoro</w:t>
        </w:r>
      </w:ins>
      <w:r w:rsidRPr="005C3CED">
        <w:rPr>
          <w:spacing w:val="-13"/>
          <w:sz w:val="16"/>
          <w:szCs w:val="16"/>
        </w:rPr>
        <w:t xml:space="preserve"> </w:t>
      </w:r>
      <w:r w:rsidRPr="005C3CED">
        <w:rPr>
          <w:sz w:val="16"/>
          <w:szCs w:val="16"/>
        </w:rPr>
        <w:t>Europe,</w:t>
      </w:r>
      <w:r w:rsidRPr="005C3CED">
        <w:rPr>
          <w:spacing w:val="-14"/>
          <w:sz w:val="16"/>
          <w:szCs w:val="16"/>
        </w:rPr>
        <w:t xml:space="preserve"> </w:t>
      </w:r>
      <w:r w:rsidRPr="005C3CED">
        <w:rPr>
          <w:sz w:val="16"/>
          <w:szCs w:val="16"/>
        </w:rPr>
        <w:t>its</w:t>
      </w:r>
      <w:r w:rsidRPr="005C3CED">
        <w:rPr>
          <w:spacing w:val="-13"/>
          <w:sz w:val="16"/>
          <w:szCs w:val="16"/>
        </w:rPr>
        <w:t xml:space="preserve"> </w:t>
      </w:r>
      <w:r w:rsidRPr="005C3CED">
        <w:rPr>
          <w:sz w:val="16"/>
          <w:szCs w:val="16"/>
        </w:rPr>
        <w:t>affiliates</w:t>
      </w:r>
      <w:r w:rsidRPr="005C3CED">
        <w:rPr>
          <w:spacing w:val="-13"/>
          <w:sz w:val="16"/>
          <w:szCs w:val="16"/>
        </w:rPr>
        <w:t xml:space="preserve"> </w:t>
      </w:r>
      <w:r w:rsidRPr="005C3CED">
        <w:rPr>
          <w:sz w:val="16"/>
          <w:szCs w:val="16"/>
        </w:rPr>
        <w:t>or</w:t>
      </w:r>
      <w:r w:rsidRPr="005C3CED">
        <w:rPr>
          <w:spacing w:val="-15"/>
          <w:sz w:val="16"/>
          <w:szCs w:val="16"/>
        </w:rPr>
        <w:t xml:space="preserve"> </w:t>
      </w:r>
      <w:r w:rsidRPr="005C3CED">
        <w:rPr>
          <w:sz w:val="16"/>
          <w:szCs w:val="16"/>
        </w:rPr>
        <w:t>Services,</w:t>
      </w:r>
      <w:r w:rsidRPr="005C3CED">
        <w:rPr>
          <w:spacing w:val="-13"/>
          <w:sz w:val="16"/>
          <w:szCs w:val="16"/>
        </w:rPr>
        <w:t xml:space="preserve"> </w:t>
      </w:r>
      <w:r w:rsidRPr="005C3CED">
        <w:rPr>
          <w:sz w:val="16"/>
          <w:szCs w:val="16"/>
        </w:rPr>
        <w:t>and</w:t>
      </w:r>
      <w:r w:rsidRPr="005C3CED">
        <w:rPr>
          <w:spacing w:val="-15"/>
          <w:sz w:val="16"/>
          <w:szCs w:val="16"/>
        </w:rPr>
        <w:t xml:space="preserve"> </w:t>
      </w:r>
      <w:r w:rsidRPr="005C3CED">
        <w:rPr>
          <w:sz w:val="16"/>
          <w:szCs w:val="16"/>
        </w:rPr>
        <w:t>may</w:t>
      </w:r>
      <w:r w:rsidRPr="005C3CED">
        <w:rPr>
          <w:spacing w:val="-11"/>
          <w:sz w:val="16"/>
          <w:szCs w:val="16"/>
        </w:rPr>
        <w:t xml:space="preserve"> </w:t>
      </w:r>
      <w:r w:rsidRPr="005C3CED">
        <w:rPr>
          <w:sz w:val="16"/>
          <w:szCs w:val="16"/>
        </w:rPr>
        <w:t>not</w:t>
      </w:r>
      <w:r w:rsidRPr="005C3CED">
        <w:rPr>
          <w:spacing w:val="-14"/>
          <w:sz w:val="16"/>
          <w:szCs w:val="16"/>
        </w:rPr>
        <w:t xml:space="preserve"> </w:t>
      </w:r>
      <w:r w:rsidRPr="005C3CED">
        <w:rPr>
          <w:sz w:val="16"/>
          <w:szCs w:val="16"/>
        </w:rPr>
        <w:t>make</w:t>
      </w:r>
      <w:r w:rsidRPr="005C3CED">
        <w:rPr>
          <w:spacing w:val="-13"/>
          <w:sz w:val="16"/>
          <w:szCs w:val="16"/>
        </w:rPr>
        <w:t xml:space="preserve"> </w:t>
      </w:r>
      <w:r w:rsidRPr="005C3CED">
        <w:rPr>
          <w:sz w:val="16"/>
          <w:szCs w:val="16"/>
        </w:rPr>
        <w:t>use</w:t>
      </w:r>
      <w:r w:rsidRPr="005C3CED">
        <w:rPr>
          <w:spacing w:val="-13"/>
          <w:sz w:val="16"/>
          <w:szCs w:val="16"/>
        </w:rPr>
        <w:t xml:space="preserve"> </w:t>
      </w:r>
      <w:r w:rsidRPr="005C3CED">
        <w:rPr>
          <w:sz w:val="16"/>
          <w:szCs w:val="16"/>
        </w:rPr>
        <w:t>of</w:t>
      </w:r>
      <w:r w:rsidRPr="005C3CED">
        <w:rPr>
          <w:spacing w:val="-12"/>
          <w:sz w:val="16"/>
          <w:szCs w:val="16"/>
        </w:rPr>
        <w:t xml:space="preserve"> </w:t>
      </w:r>
      <w:r w:rsidRPr="005C3CED">
        <w:rPr>
          <w:sz w:val="16"/>
          <w:szCs w:val="16"/>
        </w:rPr>
        <w:t>any</w:t>
      </w:r>
      <w:r w:rsidRPr="005C3CED">
        <w:rPr>
          <w:spacing w:val="-15"/>
          <w:sz w:val="16"/>
          <w:szCs w:val="16"/>
        </w:rPr>
        <w:t xml:space="preserve"> </w:t>
      </w:r>
      <w:r w:rsidRPr="005C3CED">
        <w:rPr>
          <w:sz w:val="16"/>
          <w:szCs w:val="16"/>
        </w:rPr>
        <w:t>of</w:t>
      </w:r>
      <w:r w:rsidRPr="005C3CED">
        <w:rPr>
          <w:spacing w:val="-11"/>
          <w:sz w:val="16"/>
          <w:szCs w:val="16"/>
        </w:rPr>
        <w:t xml:space="preserve"> </w:t>
      </w:r>
      <w:r w:rsidRPr="005C3CED">
        <w:rPr>
          <w:sz w:val="16"/>
          <w:szCs w:val="16"/>
        </w:rPr>
        <w:t>our</w:t>
      </w:r>
      <w:r w:rsidRPr="005C3CED">
        <w:rPr>
          <w:spacing w:val="-12"/>
          <w:sz w:val="16"/>
          <w:szCs w:val="16"/>
        </w:rPr>
        <w:t xml:space="preserve"> </w:t>
      </w:r>
      <w:r w:rsidRPr="005C3CED">
        <w:rPr>
          <w:sz w:val="16"/>
          <w:szCs w:val="16"/>
        </w:rPr>
        <w:t>IP</w:t>
      </w:r>
      <w:r w:rsidRPr="005C3CED">
        <w:rPr>
          <w:spacing w:val="-14"/>
          <w:sz w:val="16"/>
          <w:szCs w:val="16"/>
        </w:rPr>
        <w:t xml:space="preserve"> </w:t>
      </w:r>
      <w:r w:rsidRPr="005C3CED">
        <w:rPr>
          <w:sz w:val="16"/>
          <w:szCs w:val="16"/>
        </w:rPr>
        <w:t>other</w:t>
      </w:r>
      <w:r w:rsidRPr="005C3CED">
        <w:rPr>
          <w:spacing w:val="-12"/>
          <w:sz w:val="16"/>
          <w:szCs w:val="16"/>
        </w:rPr>
        <w:t xml:space="preserve"> </w:t>
      </w:r>
      <w:r w:rsidRPr="005C3CED">
        <w:rPr>
          <w:sz w:val="16"/>
          <w:szCs w:val="16"/>
        </w:rPr>
        <w:t>than</w:t>
      </w:r>
      <w:r w:rsidRPr="005C3CED">
        <w:rPr>
          <w:spacing w:val="-14"/>
          <w:sz w:val="16"/>
          <w:szCs w:val="16"/>
        </w:rPr>
        <w:t xml:space="preserve"> </w:t>
      </w:r>
      <w:r w:rsidRPr="005C3CED">
        <w:rPr>
          <w:sz w:val="16"/>
          <w:szCs w:val="16"/>
        </w:rPr>
        <w:t>that</w:t>
      </w:r>
      <w:r w:rsidRPr="005C3CED">
        <w:rPr>
          <w:spacing w:val="-14"/>
          <w:sz w:val="16"/>
          <w:szCs w:val="16"/>
        </w:rPr>
        <w:t xml:space="preserve"> </w:t>
      </w:r>
      <w:r w:rsidRPr="005C3CED">
        <w:rPr>
          <w:sz w:val="16"/>
          <w:szCs w:val="16"/>
        </w:rPr>
        <w:t>contained within the text of the hyperlink.</w:t>
      </w:r>
    </w:p>
    <w:p w14:paraId="2C8D35F9" w14:textId="77777777" w:rsidR="00003F0A" w:rsidRPr="005C3CED" w:rsidRDefault="00003F0A">
      <w:pPr>
        <w:pStyle w:val="BodyText"/>
        <w:spacing w:before="1"/>
      </w:pPr>
    </w:p>
    <w:p w14:paraId="405C5677" w14:textId="77777777" w:rsidR="00003F0A" w:rsidRPr="005C3CED" w:rsidRDefault="00D50C8C" w:rsidP="008C1B6E">
      <w:pPr>
        <w:pStyle w:val="ListParagraph"/>
        <w:numPr>
          <w:ilvl w:val="1"/>
          <w:numId w:val="9"/>
        </w:numPr>
        <w:tabs>
          <w:tab w:val="left" w:pos="903"/>
        </w:tabs>
        <w:ind w:left="903"/>
        <w:rPr>
          <w:sz w:val="16"/>
          <w:szCs w:val="16"/>
        </w:rPr>
      </w:pPr>
      <w:bookmarkStart w:id="1979" w:name="35.6_You_agree_to:"/>
      <w:bookmarkEnd w:id="1979"/>
      <w:r w:rsidRPr="005C3CED">
        <w:rPr>
          <w:sz w:val="16"/>
          <w:szCs w:val="16"/>
        </w:rPr>
        <w:t>You</w:t>
      </w:r>
      <w:r w:rsidRPr="005C3CED">
        <w:rPr>
          <w:spacing w:val="-3"/>
          <w:sz w:val="16"/>
          <w:szCs w:val="16"/>
        </w:rPr>
        <w:t xml:space="preserve"> </w:t>
      </w:r>
      <w:r w:rsidRPr="005C3CED">
        <w:rPr>
          <w:sz w:val="16"/>
          <w:szCs w:val="16"/>
        </w:rPr>
        <w:t>agree</w:t>
      </w:r>
      <w:r w:rsidRPr="005C3CED">
        <w:rPr>
          <w:spacing w:val="-2"/>
          <w:sz w:val="16"/>
          <w:szCs w:val="16"/>
        </w:rPr>
        <w:t xml:space="preserve"> </w:t>
      </w:r>
      <w:r w:rsidRPr="005C3CED">
        <w:rPr>
          <w:spacing w:val="-5"/>
          <w:sz w:val="16"/>
          <w:szCs w:val="16"/>
        </w:rPr>
        <w:t>to:</w:t>
      </w:r>
    </w:p>
    <w:p w14:paraId="316DF83C" w14:textId="77777777" w:rsidR="00003F0A" w:rsidRPr="005C3CED" w:rsidRDefault="00003F0A">
      <w:pPr>
        <w:pStyle w:val="BodyText"/>
        <w:spacing w:before="9"/>
      </w:pPr>
    </w:p>
    <w:p w14:paraId="62D8E9F1" w14:textId="77777777" w:rsidR="00003F0A" w:rsidRPr="005C3CED" w:rsidRDefault="00D50C8C" w:rsidP="008C1B6E">
      <w:pPr>
        <w:pStyle w:val="ListParagraph"/>
        <w:numPr>
          <w:ilvl w:val="2"/>
          <w:numId w:val="9"/>
        </w:numPr>
        <w:tabs>
          <w:tab w:val="left" w:pos="1526"/>
        </w:tabs>
        <w:ind w:hanging="623"/>
        <w:rPr>
          <w:sz w:val="16"/>
          <w:szCs w:val="16"/>
        </w:rPr>
      </w:pPr>
      <w:bookmarkStart w:id="1980" w:name="(a)_use_all_your_efforts_to_protect_our_"/>
      <w:bookmarkEnd w:id="1980"/>
      <w:r w:rsidRPr="005C3CED">
        <w:rPr>
          <w:sz w:val="16"/>
          <w:szCs w:val="16"/>
        </w:rPr>
        <w:t>use</w:t>
      </w:r>
      <w:r w:rsidRPr="005C3CED">
        <w:rPr>
          <w:spacing w:val="-2"/>
          <w:sz w:val="16"/>
          <w:szCs w:val="16"/>
        </w:rPr>
        <w:t xml:space="preserve"> </w:t>
      </w:r>
      <w:r w:rsidRPr="005C3CED">
        <w:rPr>
          <w:sz w:val="16"/>
          <w:szCs w:val="16"/>
        </w:rPr>
        <w:t>all</w:t>
      </w:r>
      <w:r w:rsidRPr="005C3CED">
        <w:rPr>
          <w:spacing w:val="-3"/>
          <w:sz w:val="16"/>
          <w:szCs w:val="16"/>
        </w:rPr>
        <w:t xml:space="preserve"> </w:t>
      </w:r>
      <w:r w:rsidRPr="005C3CED">
        <w:rPr>
          <w:sz w:val="16"/>
          <w:szCs w:val="16"/>
        </w:rPr>
        <w:t>your</w:t>
      </w:r>
      <w:r w:rsidRPr="005C3CED">
        <w:rPr>
          <w:spacing w:val="-4"/>
          <w:sz w:val="16"/>
          <w:szCs w:val="16"/>
        </w:rPr>
        <w:t xml:space="preserve"> </w:t>
      </w:r>
      <w:r w:rsidRPr="005C3CED">
        <w:rPr>
          <w:sz w:val="16"/>
          <w:szCs w:val="16"/>
        </w:rPr>
        <w:t>efforts</w:t>
      </w:r>
      <w:r w:rsidRPr="005C3CED">
        <w:rPr>
          <w:spacing w:val="-4"/>
          <w:sz w:val="16"/>
          <w:szCs w:val="16"/>
        </w:rPr>
        <w:t xml:space="preserve"> </w:t>
      </w:r>
      <w:r w:rsidRPr="005C3CED">
        <w:rPr>
          <w:sz w:val="16"/>
          <w:szCs w:val="16"/>
        </w:rPr>
        <w:t>to</w:t>
      </w:r>
      <w:r w:rsidRPr="005C3CED">
        <w:rPr>
          <w:spacing w:val="-4"/>
          <w:sz w:val="16"/>
          <w:szCs w:val="16"/>
        </w:rPr>
        <w:t xml:space="preserve"> </w:t>
      </w:r>
      <w:r w:rsidRPr="005C3CED">
        <w:rPr>
          <w:sz w:val="16"/>
          <w:szCs w:val="16"/>
        </w:rPr>
        <w:t>protect</w:t>
      </w:r>
      <w:r w:rsidRPr="005C3CED">
        <w:rPr>
          <w:spacing w:val="-6"/>
          <w:sz w:val="16"/>
          <w:szCs w:val="16"/>
        </w:rPr>
        <w:t xml:space="preserve"> </w:t>
      </w:r>
      <w:r w:rsidRPr="005C3CED">
        <w:rPr>
          <w:sz w:val="16"/>
          <w:szCs w:val="16"/>
        </w:rPr>
        <w:t>our</w:t>
      </w:r>
      <w:r w:rsidRPr="005C3CED">
        <w:rPr>
          <w:spacing w:val="-1"/>
          <w:sz w:val="16"/>
          <w:szCs w:val="16"/>
        </w:rPr>
        <w:t xml:space="preserve"> </w:t>
      </w:r>
      <w:r w:rsidRPr="005C3CED">
        <w:rPr>
          <w:sz w:val="16"/>
          <w:szCs w:val="16"/>
        </w:rPr>
        <w:t>IP</w:t>
      </w:r>
      <w:r w:rsidRPr="005C3CED">
        <w:rPr>
          <w:spacing w:val="-6"/>
          <w:sz w:val="16"/>
          <w:szCs w:val="16"/>
        </w:rPr>
        <w:t xml:space="preserve"> </w:t>
      </w:r>
      <w:r w:rsidRPr="005C3CED">
        <w:rPr>
          <w:sz w:val="16"/>
          <w:szCs w:val="16"/>
        </w:rPr>
        <w:t>from</w:t>
      </w:r>
      <w:r w:rsidRPr="005C3CED">
        <w:rPr>
          <w:spacing w:val="-5"/>
          <w:sz w:val="16"/>
          <w:szCs w:val="16"/>
        </w:rPr>
        <w:t xml:space="preserve"> </w:t>
      </w:r>
      <w:r w:rsidRPr="005C3CED">
        <w:rPr>
          <w:sz w:val="16"/>
          <w:szCs w:val="16"/>
        </w:rPr>
        <w:t>being</w:t>
      </w:r>
      <w:r w:rsidRPr="005C3CED">
        <w:rPr>
          <w:spacing w:val="-2"/>
          <w:sz w:val="16"/>
          <w:szCs w:val="16"/>
        </w:rPr>
        <w:t xml:space="preserve"> </w:t>
      </w:r>
      <w:r w:rsidRPr="005C3CED">
        <w:rPr>
          <w:sz w:val="16"/>
          <w:szCs w:val="16"/>
        </w:rPr>
        <w:t>infringed</w:t>
      </w:r>
      <w:r w:rsidRPr="005C3CED">
        <w:rPr>
          <w:spacing w:val="-4"/>
          <w:sz w:val="16"/>
          <w:szCs w:val="16"/>
        </w:rPr>
        <w:t xml:space="preserve"> </w:t>
      </w:r>
      <w:r w:rsidRPr="005C3CED">
        <w:rPr>
          <w:sz w:val="16"/>
          <w:szCs w:val="16"/>
        </w:rPr>
        <w:t>by</w:t>
      </w:r>
      <w:r w:rsidRPr="005C3CED">
        <w:rPr>
          <w:spacing w:val="-3"/>
          <w:sz w:val="16"/>
          <w:szCs w:val="16"/>
        </w:rPr>
        <w:t xml:space="preserve"> </w:t>
      </w:r>
      <w:r w:rsidRPr="005C3CED">
        <w:rPr>
          <w:spacing w:val="-4"/>
          <w:sz w:val="16"/>
          <w:szCs w:val="16"/>
        </w:rPr>
        <w:t>you;</w:t>
      </w:r>
    </w:p>
    <w:p w14:paraId="36939BB7" w14:textId="77777777" w:rsidR="00003F0A" w:rsidRPr="005C3CED" w:rsidRDefault="00003F0A">
      <w:pPr>
        <w:pStyle w:val="BodyText"/>
        <w:spacing w:before="6"/>
      </w:pPr>
    </w:p>
    <w:p w14:paraId="57C99B2A" w14:textId="77777777" w:rsidR="00003F0A" w:rsidRPr="005C3CED" w:rsidRDefault="00D50C8C" w:rsidP="008C1B6E">
      <w:pPr>
        <w:pStyle w:val="ListParagraph"/>
        <w:numPr>
          <w:ilvl w:val="2"/>
          <w:numId w:val="9"/>
        </w:numPr>
        <w:tabs>
          <w:tab w:val="left" w:pos="1526"/>
        </w:tabs>
        <w:rPr>
          <w:sz w:val="16"/>
          <w:szCs w:val="16"/>
        </w:rPr>
      </w:pPr>
      <w:bookmarkStart w:id="1981" w:name="(b)_not_knowingly_or_recklessly_encourag"/>
      <w:bookmarkEnd w:id="1981"/>
      <w:r w:rsidRPr="005C3CED">
        <w:rPr>
          <w:sz w:val="16"/>
          <w:szCs w:val="16"/>
        </w:rPr>
        <w:t>not</w:t>
      </w:r>
      <w:r w:rsidRPr="005C3CED">
        <w:rPr>
          <w:spacing w:val="-6"/>
          <w:sz w:val="16"/>
          <w:szCs w:val="16"/>
        </w:rPr>
        <w:t xml:space="preserve"> </w:t>
      </w:r>
      <w:r w:rsidRPr="005C3CED">
        <w:rPr>
          <w:sz w:val="16"/>
          <w:szCs w:val="16"/>
        </w:rPr>
        <w:t>knowingly</w:t>
      </w:r>
      <w:r w:rsidRPr="005C3CED">
        <w:rPr>
          <w:spacing w:val="-5"/>
          <w:sz w:val="16"/>
          <w:szCs w:val="16"/>
        </w:rPr>
        <w:t xml:space="preserve"> </w:t>
      </w:r>
      <w:r w:rsidRPr="005C3CED">
        <w:rPr>
          <w:sz w:val="16"/>
          <w:szCs w:val="16"/>
        </w:rPr>
        <w:t>or</w:t>
      </w:r>
      <w:r w:rsidRPr="005C3CED">
        <w:rPr>
          <w:spacing w:val="-4"/>
          <w:sz w:val="16"/>
          <w:szCs w:val="16"/>
        </w:rPr>
        <w:t xml:space="preserve"> </w:t>
      </w:r>
      <w:r w:rsidRPr="005C3CED">
        <w:rPr>
          <w:sz w:val="16"/>
          <w:szCs w:val="16"/>
        </w:rPr>
        <w:t>recklessly</w:t>
      </w:r>
      <w:r w:rsidRPr="005C3CED">
        <w:rPr>
          <w:spacing w:val="-5"/>
          <w:sz w:val="16"/>
          <w:szCs w:val="16"/>
        </w:rPr>
        <w:t xml:space="preserve"> </w:t>
      </w:r>
      <w:r w:rsidRPr="005C3CED">
        <w:rPr>
          <w:sz w:val="16"/>
          <w:szCs w:val="16"/>
        </w:rPr>
        <w:t>encourage</w:t>
      </w:r>
      <w:r w:rsidRPr="005C3CED">
        <w:rPr>
          <w:spacing w:val="-5"/>
          <w:sz w:val="16"/>
          <w:szCs w:val="16"/>
        </w:rPr>
        <w:t xml:space="preserve"> </w:t>
      </w:r>
      <w:r w:rsidRPr="005C3CED">
        <w:rPr>
          <w:sz w:val="16"/>
          <w:szCs w:val="16"/>
        </w:rPr>
        <w:t>or</w:t>
      </w:r>
      <w:r w:rsidRPr="005C3CED">
        <w:rPr>
          <w:spacing w:val="-4"/>
          <w:sz w:val="16"/>
          <w:szCs w:val="16"/>
        </w:rPr>
        <w:t xml:space="preserve"> </w:t>
      </w:r>
      <w:r w:rsidRPr="005C3CED">
        <w:rPr>
          <w:sz w:val="16"/>
          <w:szCs w:val="16"/>
        </w:rPr>
        <w:t>assist</w:t>
      </w:r>
      <w:r w:rsidRPr="005C3CED">
        <w:rPr>
          <w:spacing w:val="-4"/>
          <w:sz w:val="16"/>
          <w:szCs w:val="16"/>
        </w:rPr>
        <w:t xml:space="preserve"> </w:t>
      </w:r>
      <w:r w:rsidRPr="005C3CED">
        <w:rPr>
          <w:sz w:val="16"/>
          <w:szCs w:val="16"/>
        </w:rPr>
        <w:t>any</w:t>
      </w:r>
      <w:r w:rsidRPr="005C3CED">
        <w:rPr>
          <w:spacing w:val="-5"/>
          <w:sz w:val="16"/>
          <w:szCs w:val="16"/>
        </w:rPr>
        <w:t xml:space="preserve"> </w:t>
      </w:r>
      <w:r w:rsidRPr="005C3CED">
        <w:rPr>
          <w:sz w:val="16"/>
          <w:szCs w:val="16"/>
        </w:rPr>
        <w:t>third</w:t>
      </w:r>
      <w:r w:rsidRPr="005C3CED">
        <w:rPr>
          <w:spacing w:val="-4"/>
          <w:sz w:val="16"/>
          <w:szCs w:val="16"/>
        </w:rPr>
        <w:t xml:space="preserve"> </w:t>
      </w:r>
      <w:r w:rsidRPr="005C3CED">
        <w:rPr>
          <w:sz w:val="16"/>
          <w:szCs w:val="16"/>
        </w:rPr>
        <w:t>parties</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infringe</w:t>
      </w:r>
      <w:r w:rsidRPr="005C3CED">
        <w:rPr>
          <w:spacing w:val="-4"/>
          <w:sz w:val="16"/>
          <w:szCs w:val="16"/>
        </w:rPr>
        <w:t xml:space="preserve"> </w:t>
      </w:r>
      <w:r w:rsidRPr="005C3CED">
        <w:rPr>
          <w:sz w:val="16"/>
          <w:szCs w:val="16"/>
        </w:rPr>
        <w:t>our</w:t>
      </w:r>
      <w:r w:rsidRPr="005C3CED">
        <w:rPr>
          <w:spacing w:val="-5"/>
          <w:sz w:val="16"/>
          <w:szCs w:val="16"/>
        </w:rPr>
        <w:t xml:space="preserve"> </w:t>
      </w:r>
      <w:r w:rsidRPr="005C3CED">
        <w:rPr>
          <w:sz w:val="16"/>
          <w:szCs w:val="16"/>
        </w:rPr>
        <w:t>IP;</w:t>
      </w:r>
      <w:r w:rsidRPr="005C3CED">
        <w:rPr>
          <w:spacing w:val="-3"/>
          <w:sz w:val="16"/>
          <w:szCs w:val="16"/>
        </w:rPr>
        <w:t xml:space="preserve"> </w:t>
      </w:r>
      <w:r w:rsidRPr="005C3CED">
        <w:rPr>
          <w:spacing w:val="-5"/>
          <w:sz w:val="16"/>
          <w:szCs w:val="16"/>
        </w:rPr>
        <w:t>and</w:t>
      </w:r>
    </w:p>
    <w:p w14:paraId="6C52725F" w14:textId="77777777" w:rsidR="00003F0A" w:rsidRPr="005C3CED" w:rsidRDefault="00003F0A">
      <w:pPr>
        <w:pStyle w:val="BodyText"/>
        <w:spacing w:before="9"/>
      </w:pPr>
    </w:p>
    <w:p w14:paraId="31FA97BB" w14:textId="77777777" w:rsidR="00003F0A" w:rsidRPr="005C3CED" w:rsidRDefault="00D50C8C" w:rsidP="008C1B6E">
      <w:pPr>
        <w:pStyle w:val="ListParagraph"/>
        <w:numPr>
          <w:ilvl w:val="2"/>
          <w:numId w:val="9"/>
        </w:numPr>
        <w:tabs>
          <w:tab w:val="left" w:pos="1525"/>
          <w:tab w:val="left" w:pos="1527"/>
        </w:tabs>
        <w:spacing w:line="264" w:lineRule="auto"/>
        <w:ind w:left="1527" w:right="175" w:hanging="625"/>
        <w:rPr>
          <w:sz w:val="16"/>
          <w:szCs w:val="16"/>
        </w:rPr>
      </w:pPr>
      <w:bookmarkStart w:id="1982" w:name="(c)_immediately_notify_us_if_you_become_"/>
      <w:bookmarkEnd w:id="1982"/>
      <w:r w:rsidRPr="005C3CED">
        <w:rPr>
          <w:sz w:val="16"/>
          <w:szCs w:val="16"/>
        </w:rPr>
        <w:t>immediately notify</w:t>
      </w:r>
      <w:r w:rsidRPr="005C3CED">
        <w:rPr>
          <w:spacing w:val="-3"/>
          <w:sz w:val="16"/>
          <w:szCs w:val="16"/>
        </w:rPr>
        <w:t xml:space="preserve"> </w:t>
      </w:r>
      <w:r w:rsidRPr="005C3CED">
        <w:rPr>
          <w:sz w:val="16"/>
          <w:szCs w:val="16"/>
        </w:rPr>
        <w:t>us</w:t>
      </w:r>
      <w:r w:rsidRPr="005C3CED">
        <w:rPr>
          <w:spacing w:val="-1"/>
          <w:sz w:val="16"/>
          <w:szCs w:val="16"/>
        </w:rPr>
        <w:t xml:space="preserve"> </w:t>
      </w:r>
      <w:r w:rsidRPr="005C3CED">
        <w:rPr>
          <w:sz w:val="16"/>
          <w:szCs w:val="16"/>
        </w:rPr>
        <w:t>if</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
        <w:t>become</w:t>
      </w:r>
      <w:r w:rsidRPr="005C3CED">
        <w:rPr>
          <w:spacing w:val="-1"/>
          <w:sz w:val="16"/>
          <w:szCs w:val="16"/>
        </w:rPr>
        <w:t xml:space="preserve"> </w:t>
      </w:r>
      <w:r w:rsidRPr="005C3CED">
        <w:rPr>
          <w:sz w:val="16"/>
          <w:szCs w:val="16"/>
        </w:rPr>
        <w:t>aware</w:t>
      </w:r>
      <w:r w:rsidRPr="005C3CED">
        <w:rPr>
          <w:spacing w:val="-3"/>
          <w:sz w:val="16"/>
          <w:szCs w:val="16"/>
        </w:rPr>
        <w:t xml:space="preserve"> </w:t>
      </w:r>
      <w:r w:rsidRPr="005C3CED">
        <w:rPr>
          <w:sz w:val="16"/>
          <w:szCs w:val="16"/>
        </w:rPr>
        <w:t>of any</w:t>
      </w:r>
      <w:r w:rsidRPr="005C3CED">
        <w:rPr>
          <w:spacing w:val="-3"/>
          <w:sz w:val="16"/>
          <w:szCs w:val="16"/>
        </w:rPr>
        <w:t xml:space="preserve"> </w:t>
      </w:r>
      <w:r w:rsidRPr="005C3CED">
        <w:rPr>
          <w:sz w:val="16"/>
          <w:szCs w:val="16"/>
        </w:rPr>
        <w:t>violation</w:t>
      </w:r>
      <w:r w:rsidRPr="005C3CED">
        <w:rPr>
          <w:spacing w:val="-4"/>
          <w:sz w:val="16"/>
          <w:szCs w:val="16"/>
        </w:rPr>
        <w:t xml:space="preserve"> </w:t>
      </w:r>
      <w:r w:rsidRPr="005C3CED">
        <w:rPr>
          <w:sz w:val="16"/>
          <w:szCs w:val="16"/>
        </w:rPr>
        <w:t>or</w:t>
      </w:r>
      <w:r w:rsidRPr="005C3CED">
        <w:rPr>
          <w:spacing w:val="-3"/>
          <w:sz w:val="16"/>
          <w:szCs w:val="16"/>
        </w:rPr>
        <w:t xml:space="preserve"> </w:t>
      </w:r>
      <w:r w:rsidRPr="005C3CED">
        <w:rPr>
          <w:sz w:val="16"/>
          <w:szCs w:val="16"/>
        </w:rPr>
        <w:t>suspected</w:t>
      </w:r>
      <w:r w:rsidRPr="005C3CED">
        <w:rPr>
          <w:spacing w:val="-3"/>
          <w:sz w:val="16"/>
          <w:szCs w:val="16"/>
        </w:rPr>
        <w:t xml:space="preserve"> </w:t>
      </w:r>
      <w:r w:rsidRPr="005C3CED">
        <w:rPr>
          <w:sz w:val="16"/>
          <w:szCs w:val="16"/>
        </w:rPr>
        <w:t>violation</w:t>
      </w:r>
      <w:r w:rsidRPr="005C3CED">
        <w:rPr>
          <w:spacing w:val="-2"/>
          <w:sz w:val="16"/>
          <w:szCs w:val="16"/>
        </w:rPr>
        <w:t xml:space="preserve"> </w:t>
      </w:r>
      <w:r w:rsidRPr="005C3CED">
        <w:rPr>
          <w:sz w:val="16"/>
          <w:szCs w:val="16"/>
        </w:rPr>
        <w:t>of</w:t>
      </w:r>
      <w:r w:rsidRPr="005C3CED">
        <w:rPr>
          <w:spacing w:val="-2"/>
          <w:sz w:val="16"/>
          <w:szCs w:val="16"/>
        </w:rPr>
        <w:t xml:space="preserve"> </w:t>
      </w:r>
      <w:r w:rsidRPr="005C3CED">
        <w:rPr>
          <w:sz w:val="16"/>
          <w:szCs w:val="16"/>
        </w:rPr>
        <w:t>our</w:t>
      </w:r>
      <w:r w:rsidRPr="005C3CED">
        <w:rPr>
          <w:spacing w:val="-3"/>
          <w:sz w:val="16"/>
          <w:szCs w:val="16"/>
        </w:rPr>
        <w:t xml:space="preserve"> </w:t>
      </w:r>
      <w:r w:rsidRPr="005C3CED">
        <w:rPr>
          <w:sz w:val="16"/>
          <w:szCs w:val="16"/>
        </w:rPr>
        <w:t>IP,</w:t>
      </w:r>
      <w:r w:rsidRPr="005C3CED">
        <w:rPr>
          <w:spacing w:val="-2"/>
          <w:sz w:val="16"/>
          <w:szCs w:val="16"/>
        </w:rPr>
        <w:t xml:space="preserve"> </w:t>
      </w:r>
      <w:r w:rsidRPr="005C3CED">
        <w:rPr>
          <w:sz w:val="16"/>
          <w:szCs w:val="16"/>
        </w:rPr>
        <w:t xml:space="preserve">or where our IP is being used in a manner not authorised by these </w:t>
      </w:r>
      <w:bookmarkStart w:id="1983" w:name="_9kMI1H6ZWu59978AePu35uquKQ8yuBC8EJ"/>
      <w:bookmarkStart w:id="1984" w:name="_9kMI1H6ZWu59978BfPu35uquKQ8yuBC8EJ"/>
      <w:r w:rsidRPr="005C3CED">
        <w:rPr>
          <w:sz w:val="16"/>
          <w:szCs w:val="16"/>
        </w:rPr>
        <w:t>Terms and Conditions</w:t>
      </w:r>
      <w:bookmarkEnd w:id="1983"/>
      <w:bookmarkEnd w:id="1984"/>
      <w:r w:rsidRPr="005C3CED">
        <w:rPr>
          <w:sz w:val="16"/>
          <w:szCs w:val="16"/>
        </w:rPr>
        <w:t>.</w:t>
      </w:r>
    </w:p>
    <w:p w14:paraId="759BA617" w14:textId="77777777" w:rsidR="00003F0A" w:rsidRPr="005C3CED" w:rsidRDefault="00003F0A">
      <w:pPr>
        <w:pStyle w:val="BodyText"/>
        <w:spacing w:before="2"/>
      </w:pPr>
    </w:p>
    <w:p w14:paraId="6F3FB34B" w14:textId="77777777" w:rsidR="00003F0A" w:rsidRPr="005C3CED" w:rsidRDefault="00D50C8C" w:rsidP="008C1B6E">
      <w:pPr>
        <w:pStyle w:val="ListParagraph"/>
        <w:numPr>
          <w:ilvl w:val="1"/>
          <w:numId w:val="9"/>
        </w:numPr>
        <w:tabs>
          <w:tab w:val="left" w:pos="900"/>
          <w:tab w:val="left" w:pos="903"/>
        </w:tabs>
        <w:spacing w:line="264" w:lineRule="auto"/>
        <w:ind w:left="903" w:right="174"/>
        <w:rPr>
          <w:sz w:val="16"/>
          <w:szCs w:val="16"/>
        </w:rPr>
      </w:pPr>
      <w:bookmarkStart w:id="1985" w:name="35.7_If_any_third_party_software_is_incl"/>
      <w:bookmarkEnd w:id="1985"/>
      <w:r w:rsidRPr="005C3CED">
        <w:rPr>
          <w:sz w:val="16"/>
          <w:szCs w:val="16"/>
          <w:rPrChange w:id="1986" w:author="Legal Review" w:date="2026-08-11T18:11:00Z" w16du:dateUtc="2026-08-11T15:11:00Z">
            <w:rPr>
              <w:sz w:val="16"/>
            </w:rPr>
          </w:rPrChange>
        </w:rPr>
        <w:t xml:space="preserve">If any third party software is included within the </w:t>
      </w:r>
      <w:del w:id="1987" w:author="Legal Review" w:date="2026-08-11T18:11:00Z" w16du:dateUtc="2026-08-11T15:11:00Z">
        <w:r w:rsidRPr="005C3CED">
          <w:rPr>
            <w:sz w:val="16"/>
            <w:szCs w:val="16"/>
          </w:rPr>
          <w:delText>eToro</w:delText>
        </w:r>
      </w:del>
      <w:ins w:id="1988" w:author="Legal Review" w:date="2026-08-11T18:11:00Z" w16du:dateUtc="2026-08-11T15:11:00Z">
        <w:r w:rsidRPr="005C3CED">
          <w:rPr>
            <w:sz w:val="16"/>
            <w:szCs w:val="16"/>
          </w:rPr>
          <w:t>etoro</w:t>
        </w:r>
      </w:ins>
      <w:r w:rsidRPr="005C3CED">
        <w:rPr>
          <w:sz w:val="16"/>
          <w:szCs w:val="16"/>
          <w:rPrChange w:id="1989" w:author="Legal Review" w:date="2026-08-11T18:11:00Z" w16du:dateUtc="2026-08-11T15:11:00Z">
            <w:rPr>
              <w:sz w:val="16"/>
            </w:rPr>
          </w:rPrChange>
        </w:rPr>
        <w:t xml:space="preserve"> platform, then such third party software shall be</w:t>
      </w:r>
      <w:r w:rsidRPr="005C3CED">
        <w:rPr>
          <w:spacing w:val="-1"/>
          <w:sz w:val="16"/>
          <w:szCs w:val="16"/>
        </w:rPr>
        <w:t xml:space="preserve"> </w:t>
      </w:r>
      <w:r w:rsidRPr="005C3CED">
        <w:rPr>
          <w:sz w:val="16"/>
          <w:szCs w:val="16"/>
        </w:rPr>
        <w:t>provided</w:t>
      </w:r>
      <w:r w:rsidRPr="005C3CED">
        <w:rPr>
          <w:spacing w:val="-1"/>
          <w:sz w:val="16"/>
          <w:szCs w:val="16"/>
        </w:rPr>
        <w:t xml:space="preserve"> </w:t>
      </w:r>
      <w:r w:rsidRPr="005C3CED">
        <w:rPr>
          <w:sz w:val="16"/>
          <w:szCs w:val="16"/>
        </w:rPr>
        <w:t>subject</w:t>
      </w:r>
      <w:r w:rsidRPr="005C3CED">
        <w:rPr>
          <w:spacing w:val="-2"/>
          <w:sz w:val="16"/>
          <w:szCs w:val="16"/>
        </w:rPr>
        <w:t xml:space="preserve"> </w:t>
      </w:r>
      <w:r w:rsidRPr="005C3CED">
        <w:rPr>
          <w:sz w:val="16"/>
          <w:szCs w:val="16"/>
        </w:rPr>
        <w:t>to the</w:t>
      </w:r>
      <w:r w:rsidRPr="005C3CED">
        <w:rPr>
          <w:spacing w:val="-1"/>
          <w:sz w:val="16"/>
          <w:szCs w:val="16"/>
        </w:rPr>
        <w:t xml:space="preserve"> </w:t>
      </w:r>
      <w:r w:rsidRPr="005C3CED">
        <w:rPr>
          <w:sz w:val="16"/>
          <w:szCs w:val="16"/>
        </w:rPr>
        <w:t>terms</w:t>
      </w:r>
      <w:r w:rsidRPr="005C3CED">
        <w:rPr>
          <w:spacing w:val="-1"/>
          <w:sz w:val="16"/>
          <w:szCs w:val="16"/>
        </w:rPr>
        <w:t xml:space="preserve"> </w:t>
      </w:r>
      <w:r w:rsidRPr="005C3CED">
        <w:rPr>
          <w:sz w:val="16"/>
          <w:szCs w:val="16"/>
        </w:rPr>
        <w:t>of this</w:t>
      </w:r>
      <w:r w:rsidRPr="005C3CED">
        <w:rPr>
          <w:spacing w:val="-1"/>
          <w:sz w:val="16"/>
          <w:szCs w:val="16"/>
        </w:rPr>
        <w:t xml:space="preserve"> </w:t>
      </w:r>
      <w:r w:rsidRPr="005C3CED">
        <w:rPr>
          <w:sz w:val="16"/>
          <w:szCs w:val="16"/>
        </w:rPr>
        <w:t>Agreement.</w:t>
      </w:r>
      <w:r w:rsidRPr="005C3CED">
        <w:rPr>
          <w:spacing w:val="-2"/>
          <w:sz w:val="16"/>
          <w:szCs w:val="16"/>
        </w:rPr>
        <w:t xml:space="preserve"> </w:t>
      </w:r>
      <w:r w:rsidRPr="005C3CED">
        <w:rPr>
          <w:sz w:val="16"/>
          <w:szCs w:val="16"/>
        </w:rPr>
        <w:t>You</w:t>
      </w:r>
      <w:r w:rsidRPr="005C3CED">
        <w:rPr>
          <w:spacing w:val="-2"/>
          <w:sz w:val="16"/>
          <w:szCs w:val="16"/>
        </w:rPr>
        <w:t xml:space="preserve"> </w:t>
      </w:r>
      <w:r w:rsidRPr="005C3CED">
        <w:rPr>
          <w:sz w:val="16"/>
          <w:szCs w:val="16"/>
        </w:rPr>
        <w:t>shall</w:t>
      </w:r>
      <w:r w:rsidRPr="005C3CED">
        <w:rPr>
          <w:spacing w:val="-2"/>
          <w:sz w:val="16"/>
          <w:szCs w:val="16"/>
        </w:rPr>
        <w:t xml:space="preserve"> </w:t>
      </w:r>
      <w:r w:rsidRPr="005C3CED">
        <w:rPr>
          <w:sz w:val="16"/>
          <w:szCs w:val="16"/>
        </w:rPr>
        <w:t>fully comply with</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terms</w:t>
      </w:r>
      <w:r w:rsidRPr="005C3CED">
        <w:rPr>
          <w:spacing w:val="-3"/>
          <w:sz w:val="16"/>
          <w:szCs w:val="16"/>
        </w:rPr>
        <w:t xml:space="preserve"> </w:t>
      </w:r>
      <w:r w:rsidRPr="005C3CED">
        <w:rPr>
          <w:sz w:val="16"/>
          <w:szCs w:val="16"/>
        </w:rPr>
        <w:t>of any third party software licences that we provide you with from time to time. Please note we do not provide support for third party software or information provided thereon.</w:t>
      </w:r>
    </w:p>
    <w:p w14:paraId="79CE36A9" w14:textId="77777777" w:rsidR="00003F0A" w:rsidRPr="005C3CED" w:rsidRDefault="00003F0A">
      <w:pPr>
        <w:pStyle w:val="BodyText"/>
      </w:pPr>
    </w:p>
    <w:p w14:paraId="7713D951" w14:textId="77777777" w:rsidR="00003F0A" w:rsidRPr="005C3CED" w:rsidRDefault="00D50C8C" w:rsidP="008C1B6E">
      <w:pPr>
        <w:pStyle w:val="ListParagraph"/>
        <w:numPr>
          <w:ilvl w:val="1"/>
          <w:numId w:val="9"/>
        </w:numPr>
        <w:tabs>
          <w:tab w:val="left" w:pos="900"/>
          <w:tab w:val="left" w:pos="903"/>
        </w:tabs>
        <w:spacing w:line="264" w:lineRule="auto"/>
        <w:ind w:left="903" w:right="115"/>
        <w:rPr>
          <w:sz w:val="16"/>
          <w:szCs w:val="16"/>
        </w:rPr>
      </w:pPr>
      <w:bookmarkStart w:id="1990" w:name="35.8_Should_this_Agreement_be_terminated"/>
      <w:bookmarkEnd w:id="1990"/>
      <w:r w:rsidRPr="005C3CED">
        <w:rPr>
          <w:sz w:val="16"/>
          <w:szCs w:val="16"/>
        </w:rPr>
        <w:t>Should this Agreement</w:t>
      </w:r>
      <w:r w:rsidRPr="005C3CED">
        <w:rPr>
          <w:spacing w:val="-4"/>
          <w:sz w:val="16"/>
          <w:szCs w:val="16"/>
        </w:rPr>
        <w:t xml:space="preserve"> </w:t>
      </w:r>
      <w:r w:rsidRPr="005C3CED">
        <w:rPr>
          <w:sz w:val="16"/>
          <w:szCs w:val="16"/>
        </w:rPr>
        <w:t>be terminated for any</w:t>
      </w:r>
      <w:r w:rsidRPr="005C3CED">
        <w:rPr>
          <w:spacing w:val="-2"/>
          <w:sz w:val="16"/>
          <w:szCs w:val="16"/>
        </w:rPr>
        <w:t xml:space="preserve"> </w:t>
      </w:r>
      <w:r w:rsidRPr="005C3CED">
        <w:rPr>
          <w:sz w:val="16"/>
          <w:szCs w:val="16"/>
        </w:rPr>
        <w:t>reason,</w:t>
      </w:r>
      <w:r w:rsidRPr="005C3CED">
        <w:rPr>
          <w:spacing w:val="-1"/>
          <w:sz w:val="16"/>
          <w:szCs w:val="16"/>
        </w:rPr>
        <w:t xml:space="preserve"> </w:t>
      </w:r>
      <w:r w:rsidRPr="005C3CED">
        <w:rPr>
          <w:sz w:val="16"/>
          <w:szCs w:val="16"/>
        </w:rPr>
        <w:t>your license will</w:t>
      </w:r>
      <w:r w:rsidRPr="005C3CED">
        <w:rPr>
          <w:spacing w:val="-1"/>
          <w:sz w:val="16"/>
          <w:szCs w:val="16"/>
        </w:rPr>
        <w:t xml:space="preserve"> </w:t>
      </w:r>
      <w:r w:rsidRPr="005C3CED">
        <w:rPr>
          <w:sz w:val="16"/>
          <w:szCs w:val="16"/>
        </w:rPr>
        <w:t>be revoked and</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must</w:t>
      </w:r>
      <w:r w:rsidRPr="005C3CED">
        <w:rPr>
          <w:spacing w:val="-2"/>
          <w:sz w:val="16"/>
          <w:szCs w:val="16"/>
        </w:rPr>
        <w:t xml:space="preserve"> </w:t>
      </w:r>
      <w:r w:rsidRPr="005C3CED">
        <w:rPr>
          <w:sz w:val="16"/>
          <w:szCs w:val="16"/>
        </w:rPr>
        <w:t>cease using</w:t>
      </w:r>
      <w:r w:rsidRPr="005C3CED">
        <w:rPr>
          <w:spacing w:val="-13"/>
          <w:sz w:val="16"/>
          <w:szCs w:val="16"/>
        </w:rPr>
        <w:t xml:space="preserve"> </w:t>
      </w:r>
      <w:r w:rsidRPr="005C3CED">
        <w:rPr>
          <w:sz w:val="16"/>
          <w:szCs w:val="16"/>
        </w:rPr>
        <w:t>the</w:t>
      </w:r>
      <w:r w:rsidRPr="005C3CED">
        <w:rPr>
          <w:spacing w:val="-13"/>
          <w:sz w:val="16"/>
          <w:szCs w:val="16"/>
        </w:rPr>
        <w:t xml:space="preserve"> </w:t>
      </w:r>
      <w:del w:id="1991" w:author="Legal Review" w:date="2026-08-11T18:11:00Z" w16du:dateUtc="2026-08-11T15:11:00Z">
        <w:r w:rsidRPr="005C3CED">
          <w:rPr>
            <w:sz w:val="16"/>
            <w:szCs w:val="16"/>
          </w:rPr>
          <w:delText>eToro</w:delText>
        </w:r>
      </w:del>
      <w:ins w:id="1992" w:author="Legal Review" w:date="2026-08-11T18:11:00Z" w16du:dateUtc="2026-08-11T15:11:00Z">
        <w:r w:rsidRPr="005C3CED">
          <w:rPr>
            <w:sz w:val="16"/>
            <w:szCs w:val="16"/>
          </w:rPr>
          <w:t>etoro</w:t>
        </w:r>
      </w:ins>
      <w:r w:rsidRPr="005C3CED">
        <w:rPr>
          <w:spacing w:val="-12"/>
          <w:sz w:val="16"/>
          <w:szCs w:val="16"/>
        </w:rPr>
        <w:t xml:space="preserve"> </w:t>
      </w:r>
      <w:r w:rsidRPr="005C3CED">
        <w:rPr>
          <w:sz w:val="16"/>
          <w:szCs w:val="16"/>
        </w:rPr>
        <w:t>platform,</w:t>
      </w:r>
      <w:r w:rsidRPr="005C3CED">
        <w:rPr>
          <w:spacing w:val="-14"/>
          <w:sz w:val="16"/>
          <w:szCs w:val="16"/>
        </w:rPr>
        <w:t xml:space="preserve"> </w:t>
      </w:r>
      <w:r w:rsidRPr="005C3CED">
        <w:rPr>
          <w:sz w:val="16"/>
          <w:szCs w:val="16"/>
        </w:rPr>
        <w:t>as</w:t>
      </w:r>
      <w:r w:rsidRPr="005C3CED">
        <w:rPr>
          <w:spacing w:val="-13"/>
          <w:sz w:val="16"/>
          <w:szCs w:val="16"/>
        </w:rPr>
        <w:t xml:space="preserve"> </w:t>
      </w:r>
      <w:r w:rsidRPr="005C3CED">
        <w:rPr>
          <w:sz w:val="16"/>
          <w:szCs w:val="16"/>
        </w:rPr>
        <w:t>well</w:t>
      </w:r>
      <w:r w:rsidRPr="005C3CED">
        <w:rPr>
          <w:spacing w:val="-14"/>
          <w:sz w:val="16"/>
          <w:szCs w:val="16"/>
        </w:rPr>
        <w:t xml:space="preserve"> </w:t>
      </w:r>
      <w:r w:rsidRPr="005C3CED">
        <w:rPr>
          <w:sz w:val="16"/>
          <w:szCs w:val="16"/>
        </w:rPr>
        <w:t>as</w:t>
      </w:r>
      <w:r w:rsidRPr="005C3CED">
        <w:rPr>
          <w:spacing w:val="-13"/>
          <w:sz w:val="16"/>
          <w:szCs w:val="16"/>
        </w:rPr>
        <w:t xml:space="preserve"> </w:t>
      </w:r>
      <w:r w:rsidRPr="005C3CED">
        <w:rPr>
          <w:sz w:val="16"/>
          <w:szCs w:val="16"/>
        </w:rPr>
        <w:t>any</w:t>
      </w:r>
      <w:r w:rsidRPr="005C3CED">
        <w:rPr>
          <w:spacing w:val="-12"/>
          <w:sz w:val="16"/>
          <w:szCs w:val="16"/>
        </w:rPr>
        <w:t xml:space="preserve"> </w:t>
      </w:r>
      <w:r w:rsidRPr="005C3CED">
        <w:rPr>
          <w:sz w:val="16"/>
          <w:szCs w:val="16"/>
        </w:rPr>
        <w:t>third</w:t>
      </w:r>
      <w:r w:rsidRPr="005C3CED">
        <w:rPr>
          <w:spacing w:val="-13"/>
          <w:sz w:val="16"/>
          <w:szCs w:val="16"/>
        </w:rPr>
        <w:t xml:space="preserve"> </w:t>
      </w:r>
      <w:r w:rsidRPr="005C3CED">
        <w:rPr>
          <w:sz w:val="16"/>
          <w:szCs w:val="16"/>
        </w:rPr>
        <w:t>party</w:t>
      </w:r>
      <w:r w:rsidRPr="005C3CED">
        <w:rPr>
          <w:spacing w:val="-12"/>
          <w:sz w:val="16"/>
          <w:szCs w:val="16"/>
        </w:rPr>
        <w:t xml:space="preserve"> </w:t>
      </w:r>
      <w:r w:rsidRPr="005C3CED">
        <w:rPr>
          <w:sz w:val="16"/>
          <w:szCs w:val="16"/>
        </w:rPr>
        <w:t>software</w:t>
      </w:r>
      <w:r w:rsidRPr="005C3CED">
        <w:rPr>
          <w:spacing w:val="-16"/>
          <w:sz w:val="16"/>
          <w:szCs w:val="16"/>
        </w:rPr>
        <w:t xml:space="preserve"> </w:t>
      </w:r>
      <w:r w:rsidRPr="005C3CED">
        <w:rPr>
          <w:sz w:val="16"/>
          <w:szCs w:val="16"/>
        </w:rPr>
        <w:t>which</w:t>
      </w:r>
      <w:r w:rsidRPr="005C3CED">
        <w:rPr>
          <w:spacing w:val="-14"/>
          <w:sz w:val="16"/>
          <w:szCs w:val="16"/>
        </w:rPr>
        <w:t xml:space="preserve"> </w:t>
      </w:r>
      <w:r w:rsidRPr="005C3CED">
        <w:rPr>
          <w:sz w:val="16"/>
          <w:szCs w:val="16"/>
        </w:rPr>
        <w:t>is</w:t>
      </w:r>
      <w:r w:rsidRPr="005C3CED">
        <w:rPr>
          <w:spacing w:val="-13"/>
          <w:sz w:val="16"/>
          <w:szCs w:val="16"/>
        </w:rPr>
        <w:t xml:space="preserve"> </w:t>
      </w:r>
      <w:r w:rsidRPr="005C3CED">
        <w:rPr>
          <w:sz w:val="16"/>
          <w:szCs w:val="16"/>
        </w:rPr>
        <w:t>included</w:t>
      </w:r>
      <w:r w:rsidRPr="005C3CED">
        <w:rPr>
          <w:spacing w:val="-12"/>
          <w:sz w:val="16"/>
          <w:szCs w:val="16"/>
        </w:rPr>
        <w:t xml:space="preserve"> </w:t>
      </w:r>
      <w:r w:rsidRPr="005C3CED">
        <w:rPr>
          <w:sz w:val="16"/>
          <w:szCs w:val="16"/>
        </w:rPr>
        <w:t>within</w:t>
      </w:r>
      <w:r w:rsidRPr="005C3CED">
        <w:rPr>
          <w:spacing w:val="-14"/>
          <w:sz w:val="16"/>
          <w:szCs w:val="16"/>
        </w:rPr>
        <w:t xml:space="preserve"> </w:t>
      </w:r>
      <w:r w:rsidRPr="005C3CED">
        <w:rPr>
          <w:sz w:val="16"/>
          <w:szCs w:val="16"/>
        </w:rPr>
        <w:t>the</w:t>
      </w:r>
      <w:r w:rsidRPr="005C3CED">
        <w:rPr>
          <w:spacing w:val="-13"/>
          <w:sz w:val="16"/>
          <w:szCs w:val="16"/>
        </w:rPr>
        <w:t xml:space="preserve"> </w:t>
      </w:r>
      <w:del w:id="1993" w:author="Legal Review" w:date="2026-08-11T18:11:00Z" w16du:dateUtc="2026-08-11T15:11:00Z">
        <w:r w:rsidRPr="005C3CED">
          <w:rPr>
            <w:sz w:val="16"/>
            <w:szCs w:val="16"/>
          </w:rPr>
          <w:delText>eToro</w:delText>
        </w:r>
      </w:del>
      <w:ins w:id="1994" w:author="Legal Review" w:date="2026-08-11T18:11:00Z" w16du:dateUtc="2026-08-11T15:11:00Z">
        <w:r w:rsidRPr="005C3CED">
          <w:rPr>
            <w:sz w:val="16"/>
            <w:szCs w:val="16"/>
          </w:rPr>
          <w:t>etoro</w:t>
        </w:r>
      </w:ins>
      <w:r w:rsidRPr="005C3CED">
        <w:rPr>
          <w:spacing w:val="-12"/>
          <w:sz w:val="16"/>
          <w:szCs w:val="16"/>
        </w:rPr>
        <w:t xml:space="preserve"> </w:t>
      </w:r>
      <w:r w:rsidRPr="005C3CED">
        <w:rPr>
          <w:sz w:val="16"/>
          <w:szCs w:val="16"/>
        </w:rPr>
        <w:t>platform.</w:t>
      </w:r>
    </w:p>
    <w:p w14:paraId="4F84F63B" w14:textId="77777777" w:rsidR="00003F0A" w:rsidRPr="005C3CED" w:rsidRDefault="00003F0A">
      <w:pPr>
        <w:pStyle w:val="BodyText"/>
        <w:spacing w:before="4"/>
      </w:pPr>
    </w:p>
    <w:p w14:paraId="3AE70E60" w14:textId="77777777" w:rsidR="00003F0A" w:rsidRPr="005C3CED" w:rsidRDefault="00D50C8C" w:rsidP="008C1B6E">
      <w:pPr>
        <w:pStyle w:val="ListParagraph"/>
        <w:numPr>
          <w:ilvl w:val="1"/>
          <w:numId w:val="9"/>
        </w:numPr>
        <w:tabs>
          <w:tab w:val="left" w:pos="899"/>
          <w:tab w:val="left" w:pos="902"/>
        </w:tabs>
        <w:spacing w:line="264" w:lineRule="auto"/>
        <w:ind w:right="172"/>
        <w:rPr>
          <w:sz w:val="16"/>
          <w:szCs w:val="16"/>
        </w:rPr>
      </w:pPr>
      <w:bookmarkStart w:id="1995" w:name="35.9_Please_inform_us_in_writing_if_you_"/>
      <w:bookmarkEnd w:id="1995"/>
      <w:r w:rsidRPr="005C3CED">
        <w:rPr>
          <w:sz w:val="16"/>
          <w:szCs w:val="16"/>
          <w:rPrChange w:id="1996" w:author="Legal Review" w:date="2026-08-11T18:11:00Z" w16du:dateUtc="2026-08-11T15:11:00Z">
            <w:rPr>
              <w:sz w:val="16"/>
            </w:rPr>
          </w:rPrChange>
        </w:rPr>
        <w:t xml:space="preserve">Please inform us in writing if you encounter any problems with the </w:t>
      </w:r>
      <w:del w:id="1997" w:author="Legal Review" w:date="2026-08-11T18:11:00Z" w16du:dateUtc="2026-08-11T15:11:00Z">
        <w:r w:rsidRPr="005C3CED">
          <w:rPr>
            <w:sz w:val="16"/>
            <w:szCs w:val="16"/>
          </w:rPr>
          <w:delText>eToro</w:delText>
        </w:r>
      </w:del>
      <w:ins w:id="1998" w:author="Legal Review" w:date="2026-08-11T18:11:00Z" w16du:dateUtc="2026-08-11T15:11:00Z">
        <w:r w:rsidRPr="005C3CED">
          <w:rPr>
            <w:sz w:val="16"/>
            <w:szCs w:val="16"/>
          </w:rPr>
          <w:t>etoro</w:t>
        </w:r>
      </w:ins>
      <w:r w:rsidRPr="005C3CED">
        <w:rPr>
          <w:sz w:val="16"/>
          <w:szCs w:val="16"/>
          <w:rPrChange w:id="1999" w:author="Legal Review" w:date="2026-08-11T18:11:00Z" w16du:dateUtc="2026-08-11T15:11:00Z">
            <w:rPr>
              <w:sz w:val="16"/>
            </w:rPr>
          </w:rPrChange>
        </w:rPr>
        <w:t xml:space="preserve"> platform, or have any suggestions for modifications and improvements. We may make modifications to the </w:t>
      </w:r>
      <w:del w:id="2000" w:author="Legal Review" w:date="2026-08-11T18:11:00Z" w16du:dateUtc="2026-08-11T15:11:00Z">
        <w:r w:rsidRPr="005C3CED">
          <w:rPr>
            <w:sz w:val="16"/>
            <w:szCs w:val="16"/>
          </w:rPr>
          <w:delText>eToro</w:delText>
        </w:r>
      </w:del>
      <w:ins w:id="2001" w:author="Legal Review" w:date="2026-08-11T18:11:00Z" w16du:dateUtc="2026-08-11T15:11:00Z">
        <w:r w:rsidRPr="005C3CED">
          <w:rPr>
            <w:sz w:val="16"/>
            <w:szCs w:val="16"/>
          </w:rPr>
          <w:t>etoro</w:t>
        </w:r>
      </w:ins>
      <w:r w:rsidRPr="005C3CED">
        <w:rPr>
          <w:sz w:val="16"/>
          <w:szCs w:val="16"/>
          <w:rPrChange w:id="2002" w:author="Legal Review" w:date="2026-08-11T18:11:00Z" w16du:dateUtc="2026-08-11T15:11:00Z">
            <w:rPr>
              <w:sz w:val="16"/>
            </w:rPr>
          </w:rPrChange>
        </w:rPr>
        <w:t xml:space="preserve"> platform based</w:t>
      </w:r>
      <w:r w:rsidRPr="005C3CED">
        <w:rPr>
          <w:spacing w:val="-15"/>
          <w:sz w:val="16"/>
          <w:szCs w:val="16"/>
        </w:rPr>
        <w:t xml:space="preserve"> </w:t>
      </w:r>
      <w:r w:rsidRPr="005C3CED">
        <w:rPr>
          <w:sz w:val="16"/>
          <w:szCs w:val="16"/>
        </w:rPr>
        <w:t>upon</w:t>
      </w:r>
      <w:r w:rsidRPr="005C3CED">
        <w:rPr>
          <w:spacing w:val="-14"/>
          <w:sz w:val="16"/>
          <w:szCs w:val="16"/>
        </w:rPr>
        <w:t xml:space="preserve"> </w:t>
      </w:r>
      <w:r w:rsidRPr="005C3CED">
        <w:rPr>
          <w:sz w:val="16"/>
          <w:szCs w:val="16"/>
        </w:rPr>
        <w:t>your</w:t>
      </w:r>
      <w:r w:rsidRPr="005C3CED">
        <w:rPr>
          <w:spacing w:val="-13"/>
          <w:sz w:val="16"/>
          <w:szCs w:val="16"/>
        </w:rPr>
        <w:t xml:space="preserve"> </w:t>
      </w:r>
      <w:r w:rsidRPr="005C3CED">
        <w:rPr>
          <w:sz w:val="16"/>
          <w:szCs w:val="16"/>
        </w:rPr>
        <w:t>suggestions,</w:t>
      </w:r>
      <w:r w:rsidRPr="005C3CED">
        <w:rPr>
          <w:spacing w:val="-14"/>
          <w:sz w:val="16"/>
          <w:szCs w:val="16"/>
        </w:rPr>
        <w:t xml:space="preserve"> </w:t>
      </w:r>
      <w:r w:rsidRPr="005C3CED">
        <w:rPr>
          <w:sz w:val="16"/>
          <w:szCs w:val="16"/>
        </w:rPr>
        <w:t>but</w:t>
      </w:r>
      <w:r w:rsidRPr="005C3CED">
        <w:rPr>
          <w:spacing w:val="-13"/>
          <w:sz w:val="16"/>
          <w:szCs w:val="16"/>
        </w:rPr>
        <w:t xml:space="preserve"> </w:t>
      </w:r>
      <w:r w:rsidRPr="005C3CED">
        <w:rPr>
          <w:sz w:val="16"/>
          <w:szCs w:val="16"/>
        </w:rPr>
        <w:t>are</w:t>
      </w:r>
      <w:r w:rsidRPr="005C3CED">
        <w:rPr>
          <w:spacing w:val="-13"/>
          <w:sz w:val="16"/>
          <w:szCs w:val="16"/>
        </w:rPr>
        <w:t xml:space="preserve"> </w:t>
      </w:r>
      <w:r w:rsidRPr="005C3CED">
        <w:rPr>
          <w:sz w:val="16"/>
          <w:szCs w:val="16"/>
        </w:rPr>
        <w:t>not</w:t>
      </w:r>
      <w:r w:rsidRPr="005C3CED">
        <w:rPr>
          <w:spacing w:val="-15"/>
          <w:sz w:val="16"/>
          <w:szCs w:val="16"/>
        </w:rPr>
        <w:t xml:space="preserve"> </w:t>
      </w:r>
      <w:r w:rsidRPr="005C3CED">
        <w:rPr>
          <w:sz w:val="16"/>
          <w:szCs w:val="16"/>
        </w:rPr>
        <w:t>required</w:t>
      </w:r>
      <w:r w:rsidRPr="005C3CED">
        <w:rPr>
          <w:spacing w:val="-11"/>
          <w:sz w:val="16"/>
          <w:szCs w:val="16"/>
        </w:rPr>
        <w:t xml:space="preserve"> </w:t>
      </w:r>
      <w:r w:rsidRPr="005C3CED">
        <w:rPr>
          <w:sz w:val="16"/>
          <w:szCs w:val="16"/>
        </w:rPr>
        <w:t>to</w:t>
      </w:r>
      <w:r w:rsidRPr="005C3CED">
        <w:rPr>
          <w:spacing w:val="-15"/>
          <w:sz w:val="16"/>
          <w:szCs w:val="16"/>
        </w:rPr>
        <w:t xml:space="preserve"> </w:t>
      </w:r>
      <w:r w:rsidRPr="005C3CED">
        <w:rPr>
          <w:sz w:val="16"/>
          <w:szCs w:val="16"/>
        </w:rPr>
        <w:t>do</w:t>
      </w:r>
      <w:r w:rsidRPr="005C3CED">
        <w:rPr>
          <w:spacing w:val="-11"/>
          <w:sz w:val="16"/>
          <w:szCs w:val="16"/>
        </w:rPr>
        <w:t xml:space="preserve"> </w:t>
      </w:r>
      <w:r w:rsidRPr="005C3CED">
        <w:rPr>
          <w:sz w:val="16"/>
          <w:szCs w:val="16"/>
        </w:rPr>
        <w:t>so.</w:t>
      </w:r>
      <w:r w:rsidRPr="005C3CED">
        <w:rPr>
          <w:spacing w:val="-15"/>
          <w:sz w:val="16"/>
          <w:szCs w:val="16"/>
        </w:rPr>
        <w:t xml:space="preserve"> </w:t>
      </w:r>
      <w:r w:rsidRPr="005C3CED">
        <w:rPr>
          <w:sz w:val="16"/>
          <w:szCs w:val="16"/>
        </w:rPr>
        <w:t>Any</w:t>
      </w:r>
      <w:r w:rsidRPr="005C3CED">
        <w:rPr>
          <w:spacing w:val="-11"/>
          <w:sz w:val="16"/>
          <w:szCs w:val="16"/>
        </w:rPr>
        <w:t xml:space="preserve"> </w:t>
      </w:r>
      <w:r w:rsidRPr="005C3CED">
        <w:rPr>
          <w:sz w:val="16"/>
          <w:szCs w:val="16"/>
        </w:rPr>
        <w:t>modifications</w:t>
      </w:r>
      <w:r w:rsidRPr="005C3CED">
        <w:rPr>
          <w:spacing w:val="-13"/>
          <w:sz w:val="16"/>
          <w:szCs w:val="16"/>
        </w:rPr>
        <w:t xml:space="preserve"> </w:t>
      </w:r>
      <w:r w:rsidRPr="005C3CED">
        <w:rPr>
          <w:sz w:val="16"/>
          <w:szCs w:val="16"/>
        </w:rPr>
        <w:t>and</w:t>
      </w:r>
      <w:r w:rsidRPr="005C3CED">
        <w:rPr>
          <w:spacing w:val="-12"/>
          <w:sz w:val="16"/>
          <w:szCs w:val="16"/>
        </w:rPr>
        <w:t xml:space="preserve"> </w:t>
      </w:r>
      <w:r w:rsidRPr="005C3CED">
        <w:rPr>
          <w:sz w:val="16"/>
          <w:szCs w:val="16"/>
        </w:rPr>
        <w:t>improvements</w:t>
      </w:r>
      <w:r w:rsidRPr="005C3CED">
        <w:rPr>
          <w:spacing w:val="-13"/>
          <w:sz w:val="16"/>
          <w:szCs w:val="16"/>
        </w:rPr>
        <w:t xml:space="preserve"> </w:t>
      </w:r>
      <w:r w:rsidRPr="005C3CED">
        <w:rPr>
          <w:sz w:val="16"/>
          <w:szCs w:val="16"/>
          <w:rPrChange w:id="2003" w:author="Legal Review" w:date="2026-08-11T18:11:00Z" w16du:dateUtc="2026-08-11T15:11:00Z">
            <w:rPr>
              <w:sz w:val="16"/>
            </w:rPr>
          </w:rPrChange>
        </w:rPr>
        <w:t xml:space="preserve">made to the </w:t>
      </w:r>
      <w:del w:id="2004" w:author="Legal Review" w:date="2026-08-11T18:11:00Z" w16du:dateUtc="2026-08-11T15:11:00Z">
        <w:r w:rsidRPr="005C3CED">
          <w:rPr>
            <w:sz w:val="16"/>
            <w:szCs w:val="16"/>
          </w:rPr>
          <w:delText>eToro</w:delText>
        </w:r>
      </w:del>
      <w:ins w:id="2005" w:author="Legal Review" w:date="2026-08-11T18:11:00Z" w16du:dateUtc="2026-08-11T15:11:00Z">
        <w:r w:rsidRPr="005C3CED">
          <w:rPr>
            <w:sz w:val="16"/>
            <w:szCs w:val="16"/>
          </w:rPr>
          <w:t>etoro</w:t>
        </w:r>
      </w:ins>
      <w:r w:rsidRPr="005C3CED">
        <w:rPr>
          <w:sz w:val="16"/>
          <w:szCs w:val="16"/>
          <w:rPrChange w:id="2006" w:author="Legal Review" w:date="2026-08-11T18:11:00Z" w16du:dateUtc="2026-08-11T15:11:00Z">
            <w:rPr>
              <w:sz w:val="16"/>
            </w:rPr>
          </w:rPrChange>
        </w:rPr>
        <w:t xml:space="preserve"> platform based on your feedback shall be our and our licensors' sole property.</w:t>
      </w:r>
    </w:p>
    <w:p w14:paraId="4D1F43A7"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43734226" w14:textId="77777777" w:rsidR="00003F0A" w:rsidRPr="005C3CED" w:rsidRDefault="00D50C8C" w:rsidP="008C1B6E">
      <w:pPr>
        <w:pStyle w:val="Heading1"/>
        <w:numPr>
          <w:ilvl w:val="0"/>
          <w:numId w:val="9"/>
        </w:numPr>
        <w:tabs>
          <w:tab w:val="left" w:pos="902"/>
        </w:tabs>
        <w:spacing w:before="79"/>
        <w:ind w:hanging="782"/>
      </w:pPr>
      <w:bookmarkStart w:id="2007" w:name="36._Personal_data_and_privacy"/>
      <w:bookmarkStart w:id="2008" w:name="_bookmark44"/>
      <w:bookmarkStart w:id="2009" w:name="_Toc236045828"/>
      <w:bookmarkEnd w:id="2007"/>
      <w:bookmarkEnd w:id="2008"/>
      <w:r w:rsidRPr="005C3CED">
        <w:lastRenderedPageBreak/>
        <w:t>Personal</w:t>
      </w:r>
      <w:r w:rsidRPr="005C3CED">
        <w:rPr>
          <w:spacing w:val="-5"/>
        </w:rPr>
        <w:t xml:space="preserve"> </w:t>
      </w:r>
      <w:r w:rsidRPr="005C3CED">
        <w:t>data</w:t>
      </w:r>
      <w:r w:rsidRPr="005C3CED">
        <w:rPr>
          <w:spacing w:val="-3"/>
        </w:rPr>
        <w:t xml:space="preserve"> </w:t>
      </w:r>
      <w:r w:rsidRPr="005C3CED">
        <w:t>and</w:t>
      </w:r>
      <w:r w:rsidRPr="005C3CED">
        <w:rPr>
          <w:spacing w:val="-6"/>
        </w:rPr>
        <w:t xml:space="preserve"> </w:t>
      </w:r>
      <w:r w:rsidRPr="005C3CED">
        <w:rPr>
          <w:spacing w:val="-2"/>
        </w:rPr>
        <w:t>privacy</w:t>
      </w:r>
      <w:bookmarkEnd w:id="2009"/>
    </w:p>
    <w:p w14:paraId="37BD7589" w14:textId="77777777" w:rsidR="00003F0A" w:rsidRPr="005C3CED" w:rsidRDefault="00003F0A">
      <w:pPr>
        <w:pStyle w:val="BodyText"/>
        <w:spacing w:before="9"/>
        <w:rPr>
          <w:b/>
        </w:rPr>
      </w:pPr>
    </w:p>
    <w:p w14:paraId="7A52D86A"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2010" w:name="36.1_We_are_committed_to_handling_inform"/>
      <w:bookmarkEnd w:id="2010"/>
      <w:r w:rsidRPr="005C3CED">
        <w:rPr>
          <w:sz w:val="16"/>
          <w:szCs w:val="16"/>
        </w:rPr>
        <w:t>We</w:t>
      </w:r>
      <w:r w:rsidRPr="005C3CED">
        <w:rPr>
          <w:spacing w:val="-8"/>
          <w:sz w:val="16"/>
          <w:szCs w:val="16"/>
        </w:rPr>
        <w:t xml:space="preserve"> </w:t>
      </w:r>
      <w:r w:rsidRPr="005C3CED">
        <w:rPr>
          <w:sz w:val="16"/>
          <w:szCs w:val="16"/>
        </w:rPr>
        <w:t>are</w:t>
      </w:r>
      <w:r w:rsidRPr="005C3CED">
        <w:rPr>
          <w:spacing w:val="-11"/>
          <w:sz w:val="16"/>
          <w:szCs w:val="16"/>
        </w:rPr>
        <w:t xml:space="preserve"> </w:t>
      </w:r>
      <w:r w:rsidRPr="005C3CED">
        <w:rPr>
          <w:sz w:val="16"/>
          <w:szCs w:val="16"/>
        </w:rPr>
        <w:t>committed</w:t>
      </w:r>
      <w:r w:rsidRPr="005C3CED">
        <w:rPr>
          <w:spacing w:val="-8"/>
          <w:sz w:val="16"/>
          <w:szCs w:val="16"/>
        </w:rPr>
        <w:t xml:space="preserve"> </w:t>
      </w:r>
      <w:r w:rsidRPr="005C3CED">
        <w:rPr>
          <w:sz w:val="16"/>
          <w:szCs w:val="16"/>
        </w:rPr>
        <w:t>to</w:t>
      </w:r>
      <w:r w:rsidRPr="005C3CED">
        <w:rPr>
          <w:spacing w:val="-8"/>
          <w:sz w:val="16"/>
          <w:szCs w:val="16"/>
        </w:rPr>
        <w:t xml:space="preserve"> </w:t>
      </w:r>
      <w:r w:rsidRPr="005C3CED">
        <w:rPr>
          <w:sz w:val="16"/>
          <w:szCs w:val="16"/>
        </w:rPr>
        <w:t>handling</w:t>
      </w:r>
      <w:r w:rsidRPr="005C3CED">
        <w:rPr>
          <w:spacing w:val="-10"/>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about</w:t>
      </w:r>
      <w:r w:rsidRPr="005C3CED">
        <w:rPr>
          <w:spacing w:val="-12"/>
          <w:sz w:val="16"/>
          <w:szCs w:val="16"/>
        </w:rPr>
        <w:t xml:space="preserve"> </w:t>
      </w:r>
      <w:r w:rsidRPr="005C3CED">
        <w:rPr>
          <w:sz w:val="16"/>
          <w:szCs w:val="16"/>
        </w:rPr>
        <w:t>you</w:t>
      </w:r>
      <w:r w:rsidRPr="005C3CED">
        <w:rPr>
          <w:spacing w:val="-12"/>
          <w:sz w:val="16"/>
          <w:szCs w:val="16"/>
        </w:rPr>
        <w:t xml:space="preserve"> </w:t>
      </w:r>
      <w:r w:rsidRPr="005C3CED">
        <w:rPr>
          <w:sz w:val="16"/>
          <w:szCs w:val="16"/>
        </w:rPr>
        <w:t>responsibly.</w:t>
      </w:r>
      <w:r w:rsidRPr="005C3CED">
        <w:rPr>
          <w:spacing w:val="-9"/>
          <w:sz w:val="16"/>
          <w:szCs w:val="16"/>
        </w:rPr>
        <w:t xml:space="preserve"> </w:t>
      </w:r>
      <w:r w:rsidRPr="005C3CED">
        <w:rPr>
          <w:sz w:val="16"/>
          <w:szCs w:val="16"/>
        </w:rPr>
        <w:t>By</w:t>
      </w:r>
      <w:r w:rsidRPr="005C3CED">
        <w:rPr>
          <w:spacing w:val="-10"/>
          <w:sz w:val="16"/>
          <w:szCs w:val="16"/>
        </w:rPr>
        <w:t xml:space="preserve"> </w:t>
      </w:r>
      <w:r w:rsidRPr="005C3CED">
        <w:rPr>
          <w:sz w:val="16"/>
          <w:szCs w:val="16"/>
        </w:rPr>
        <w:t>entering</w:t>
      </w:r>
      <w:r w:rsidRPr="005C3CED">
        <w:rPr>
          <w:spacing w:val="-10"/>
          <w:sz w:val="16"/>
          <w:szCs w:val="16"/>
        </w:rPr>
        <w:t xml:space="preserve"> </w:t>
      </w:r>
      <w:r w:rsidRPr="005C3CED">
        <w:rPr>
          <w:sz w:val="16"/>
          <w:szCs w:val="16"/>
        </w:rPr>
        <w:t>into</w:t>
      </w:r>
      <w:r w:rsidRPr="005C3CED">
        <w:rPr>
          <w:spacing w:val="-10"/>
          <w:sz w:val="16"/>
          <w:szCs w:val="16"/>
        </w:rPr>
        <w:t xml:space="preserve"> </w:t>
      </w:r>
      <w:r w:rsidRPr="005C3CED">
        <w:rPr>
          <w:sz w:val="16"/>
          <w:szCs w:val="16"/>
        </w:rPr>
        <w:t>this</w:t>
      </w:r>
      <w:r w:rsidRPr="005C3CED">
        <w:rPr>
          <w:spacing w:val="-8"/>
          <w:sz w:val="16"/>
          <w:szCs w:val="16"/>
        </w:rPr>
        <w:t xml:space="preserve"> </w:t>
      </w:r>
      <w:r w:rsidRPr="005C3CED">
        <w:rPr>
          <w:sz w:val="16"/>
          <w:szCs w:val="16"/>
        </w:rPr>
        <w:t>Agreement,</w:t>
      </w:r>
      <w:r w:rsidRPr="005C3CED">
        <w:rPr>
          <w:spacing w:val="-12"/>
          <w:sz w:val="16"/>
          <w:szCs w:val="16"/>
        </w:rPr>
        <w:t xml:space="preserve"> </w:t>
      </w:r>
      <w:r w:rsidRPr="005C3CED">
        <w:rPr>
          <w:sz w:val="16"/>
          <w:szCs w:val="16"/>
        </w:rPr>
        <w:t xml:space="preserve">you agree that you have been provided with a copy of our </w:t>
      </w:r>
      <w:bookmarkStart w:id="2011" w:name="_9kMHG5YVt48867EeXx2vd2oZC7ro"/>
      <w:r w:rsidRPr="005C3CED">
        <w:rPr>
          <w:sz w:val="16"/>
          <w:szCs w:val="16"/>
        </w:rPr>
        <w:t>Privacy Notice</w:t>
      </w:r>
      <w:bookmarkEnd w:id="2011"/>
      <w:r w:rsidRPr="005C3CED">
        <w:rPr>
          <w:sz w:val="16"/>
          <w:szCs w:val="16"/>
        </w:rPr>
        <w:t xml:space="preserve">, which is also available on our website. We will use your personal data as set out in our </w:t>
      </w:r>
      <w:bookmarkStart w:id="2012" w:name="_9kMIH5YVt48867EeXx2vd2oZC7ro"/>
      <w:r w:rsidRPr="005C3CED">
        <w:rPr>
          <w:sz w:val="16"/>
          <w:szCs w:val="16"/>
        </w:rPr>
        <w:t>Privacy Notice</w:t>
      </w:r>
      <w:bookmarkEnd w:id="2012"/>
      <w:r w:rsidRPr="005C3CED">
        <w:rPr>
          <w:sz w:val="16"/>
          <w:szCs w:val="16"/>
        </w:rPr>
        <w:t>, if you have any questions about</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way</w:t>
      </w:r>
      <w:r w:rsidRPr="005C3CED">
        <w:rPr>
          <w:spacing w:val="-4"/>
          <w:sz w:val="16"/>
          <w:szCs w:val="16"/>
        </w:rPr>
        <w:t xml:space="preserve"> </w:t>
      </w:r>
      <w:r w:rsidRPr="005C3CED">
        <w:rPr>
          <w:sz w:val="16"/>
          <w:szCs w:val="16"/>
        </w:rPr>
        <w:t>in</w:t>
      </w:r>
      <w:r w:rsidRPr="005C3CED">
        <w:rPr>
          <w:spacing w:val="-3"/>
          <w:sz w:val="16"/>
          <w:szCs w:val="16"/>
        </w:rPr>
        <w:t xml:space="preserve"> </w:t>
      </w:r>
      <w:r w:rsidRPr="005C3CED">
        <w:rPr>
          <w:sz w:val="16"/>
          <w:szCs w:val="16"/>
        </w:rPr>
        <w:t>which</w:t>
      </w:r>
      <w:r w:rsidRPr="005C3CED">
        <w:rPr>
          <w:spacing w:val="-6"/>
          <w:sz w:val="16"/>
          <w:szCs w:val="16"/>
        </w:rPr>
        <w:t xml:space="preserve"> </w:t>
      </w:r>
      <w:r w:rsidRPr="005C3CED">
        <w:rPr>
          <w:sz w:val="16"/>
          <w:szCs w:val="16"/>
        </w:rPr>
        <w:t>we</w:t>
      </w:r>
      <w:r w:rsidRPr="005C3CED">
        <w:rPr>
          <w:spacing w:val="-5"/>
          <w:sz w:val="16"/>
          <w:szCs w:val="16"/>
        </w:rPr>
        <w:t xml:space="preserve"> </w:t>
      </w:r>
      <w:r w:rsidRPr="005C3CED">
        <w:rPr>
          <w:sz w:val="16"/>
          <w:szCs w:val="16"/>
        </w:rPr>
        <w:t>use</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personal</w:t>
      </w:r>
      <w:r w:rsidRPr="005C3CED">
        <w:rPr>
          <w:spacing w:val="-6"/>
          <w:sz w:val="16"/>
          <w:szCs w:val="16"/>
        </w:rPr>
        <w:t xml:space="preserve"> </w:t>
      </w:r>
      <w:r w:rsidRPr="005C3CED">
        <w:rPr>
          <w:sz w:val="16"/>
          <w:szCs w:val="16"/>
        </w:rPr>
        <w:t>data</w:t>
      </w:r>
      <w:r w:rsidRPr="005C3CED">
        <w:rPr>
          <w:spacing w:val="-6"/>
          <w:sz w:val="16"/>
          <w:szCs w:val="16"/>
        </w:rPr>
        <w:t xml:space="preserve"> </w:t>
      </w:r>
      <w:r w:rsidRPr="005C3CED">
        <w:rPr>
          <w:sz w:val="16"/>
          <w:szCs w:val="16"/>
        </w:rPr>
        <w:t>you</w:t>
      </w:r>
      <w:r w:rsidRPr="005C3CED">
        <w:rPr>
          <w:spacing w:val="-3"/>
          <w:sz w:val="16"/>
          <w:szCs w:val="16"/>
        </w:rPr>
        <w:t xml:space="preserve"> </w:t>
      </w:r>
      <w:r w:rsidRPr="005C3CED">
        <w:rPr>
          <w:sz w:val="16"/>
          <w:szCs w:val="16"/>
        </w:rPr>
        <w:t>can</w:t>
      </w:r>
      <w:r w:rsidRPr="005C3CED">
        <w:rPr>
          <w:spacing w:val="-8"/>
          <w:sz w:val="16"/>
          <w:szCs w:val="16"/>
        </w:rPr>
        <w:t xml:space="preserve"> </w:t>
      </w:r>
      <w:r w:rsidRPr="005C3CED">
        <w:rPr>
          <w:sz w:val="16"/>
          <w:szCs w:val="16"/>
        </w:rPr>
        <w:t>contact</w:t>
      </w:r>
      <w:r w:rsidRPr="005C3CED">
        <w:rPr>
          <w:spacing w:val="-4"/>
          <w:sz w:val="16"/>
          <w:szCs w:val="16"/>
        </w:rPr>
        <w:t xml:space="preserve"> </w:t>
      </w:r>
      <w:r w:rsidRPr="005C3CED">
        <w:rPr>
          <w:sz w:val="16"/>
          <w:szCs w:val="16"/>
        </w:rPr>
        <w:t>us</w:t>
      </w:r>
      <w:r w:rsidRPr="005C3CED">
        <w:rPr>
          <w:spacing w:val="-5"/>
          <w:sz w:val="16"/>
          <w:szCs w:val="16"/>
        </w:rPr>
        <w:t xml:space="preserve"> </w:t>
      </w:r>
      <w:r w:rsidRPr="005C3CED">
        <w:rPr>
          <w:sz w:val="16"/>
          <w:szCs w:val="16"/>
        </w:rPr>
        <w:t>at</w:t>
      </w:r>
      <w:r w:rsidRPr="005C3CED">
        <w:rPr>
          <w:spacing w:val="-6"/>
          <w:sz w:val="16"/>
          <w:szCs w:val="16"/>
        </w:rPr>
        <w:t xml:space="preserve"> </w:t>
      </w:r>
      <w:hyperlink r:id="rId32">
        <w:r w:rsidRPr="005C3CED">
          <w:rPr>
            <w:color w:val="0000FF"/>
            <w:sz w:val="16"/>
            <w:szCs w:val="16"/>
            <w:u w:val="single" w:color="0000FF"/>
          </w:rPr>
          <w:t>privacy@etoro.com</w:t>
        </w:r>
      </w:hyperlink>
      <w:r w:rsidRPr="005C3CED">
        <w:rPr>
          <w:color w:val="0000FF"/>
          <w:spacing w:val="-4"/>
          <w:sz w:val="16"/>
          <w:szCs w:val="16"/>
        </w:rPr>
        <w:t xml:space="preserve"> </w:t>
      </w:r>
      <w:r w:rsidRPr="005C3CED">
        <w:rPr>
          <w:sz w:val="16"/>
          <w:szCs w:val="16"/>
        </w:rPr>
        <w:t>as</w:t>
      </w:r>
      <w:r w:rsidRPr="005C3CED">
        <w:rPr>
          <w:spacing w:val="-5"/>
          <w:sz w:val="16"/>
          <w:szCs w:val="16"/>
        </w:rPr>
        <w:t xml:space="preserve"> </w:t>
      </w:r>
      <w:r w:rsidRPr="005C3CED">
        <w:rPr>
          <w:sz w:val="16"/>
          <w:szCs w:val="16"/>
        </w:rPr>
        <w:t>well</w:t>
      </w:r>
      <w:r w:rsidRPr="005C3CED">
        <w:rPr>
          <w:spacing w:val="-3"/>
          <w:sz w:val="16"/>
          <w:szCs w:val="16"/>
        </w:rPr>
        <w:t xml:space="preserve"> </w:t>
      </w:r>
      <w:r w:rsidRPr="005C3CED">
        <w:rPr>
          <w:sz w:val="16"/>
          <w:szCs w:val="16"/>
        </w:rPr>
        <w:t xml:space="preserve">as set out in the </w:t>
      </w:r>
      <w:bookmarkStart w:id="2013" w:name="_9kMJI5YVt48867EeXx2vd2oZC7ro"/>
      <w:r w:rsidRPr="005C3CED">
        <w:rPr>
          <w:sz w:val="16"/>
          <w:szCs w:val="16"/>
        </w:rPr>
        <w:t>Privacy Notice</w:t>
      </w:r>
      <w:bookmarkEnd w:id="2013"/>
      <w:r w:rsidRPr="005C3CED">
        <w:rPr>
          <w:sz w:val="16"/>
          <w:szCs w:val="16"/>
        </w:rPr>
        <w:t>.</w:t>
      </w:r>
    </w:p>
    <w:p w14:paraId="57455DEE" w14:textId="77777777" w:rsidR="00003F0A" w:rsidRPr="005C3CED" w:rsidRDefault="00003F0A">
      <w:pPr>
        <w:pStyle w:val="BodyText"/>
      </w:pPr>
    </w:p>
    <w:p w14:paraId="1B316461"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2014" w:name="36.2_When_you_open_an_eToro_account,_you"/>
      <w:bookmarkEnd w:id="2014"/>
      <w:r w:rsidRPr="005C3CED">
        <w:rPr>
          <w:sz w:val="16"/>
          <w:szCs w:val="16"/>
        </w:rPr>
        <w:t>When</w:t>
      </w:r>
      <w:r w:rsidRPr="005C3CED">
        <w:rPr>
          <w:spacing w:val="-7"/>
          <w:sz w:val="16"/>
          <w:szCs w:val="16"/>
        </w:rPr>
        <w:t xml:space="preserve"> </w:t>
      </w:r>
      <w:r w:rsidRPr="005C3CED">
        <w:rPr>
          <w:sz w:val="16"/>
          <w:szCs w:val="16"/>
        </w:rPr>
        <w:t>you</w:t>
      </w:r>
      <w:r w:rsidRPr="005C3CED">
        <w:rPr>
          <w:spacing w:val="-8"/>
          <w:sz w:val="16"/>
          <w:szCs w:val="16"/>
        </w:rPr>
        <w:t xml:space="preserve"> </w:t>
      </w:r>
      <w:r w:rsidRPr="005C3CED">
        <w:rPr>
          <w:sz w:val="16"/>
          <w:szCs w:val="16"/>
        </w:rPr>
        <w:t>open</w:t>
      </w:r>
      <w:r w:rsidRPr="005C3CED">
        <w:rPr>
          <w:spacing w:val="-7"/>
          <w:sz w:val="16"/>
          <w:szCs w:val="16"/>
        </w:rPr>
        <w:t xml:space="preserve"> </w:t>
      </w:r>
      <w:r w:rsidRPr="005C3CED">
        <w:rPr>
          <w:sz w:val="16"/>
          <w:szCs w:val="16"/>
        </w:rPr>
        <w:t>an</w:t>
      </w:r>
      <w:r w:rsidRPr="005C3CED">
        <w:rPr>
          <w:spacing w:val="-7"/>
          <w:sz w:val="16"/>
          <w:szCs w:val="16"/>
        </w:rPr>
        <w:t xml:space="preserve"> </w:t>
      </w:r>
      <w:del w:id="2015" w:author="Legal Review" w:date="2026-08-11T18:11:00Z" w16du:dateUtc="2026-08-11T15:11:00Z">
        <w:r w:rsidRPr="005C3CED">
          <w:rPr>
            <w:sz w:val="16"/>
            <w:szCs w:val="16"/>
          </w:rPr>
          <w:delText>eToro</w:delText>
        </w:r>
      </w:del>
      <w:ins w:id="2016"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w:t>
      </w:r>
      <w:r w:rsidRPr="005C3CED">
        <w:rPr>
          <w:spacing w:val="-7"/>
          <w:sz w:val="16"/>
          <w:szCs w:val="16"/>
        </w:rPr>
        <w:t xml:space="preserve"> </w:t>
      </w:r>
      <w:r w:rsidRPr="005C3CED">
        <w:rPr>
          <w:sz w:val="16"/>
          <w:szCs w:val="16"/>
        </w:rPr>
        <w:t>your</w:t>
      </w:r>
      <w:r w:rsidRPr="005C3CED">
        <w:rPr>
          <w:spacing w:val="-5"/>
          <w:sz w:val="16"/>
          <w:szCs w:val="16"/>
        </w:rPr>
        <w:t xml:space="preserve"> </w:t>
      </w:r>
      <w:r w:rsidRPr="005C3CED">
        <w:rPr>
          <w:sz w:val="16"/>
          <w:szCs w:val="16"/>
        </w:rPr>
        <w:t>username,</w:t>
      </w:r>
      <w:r w:rsidRPr="005C3CED">
        <w:rPr>
          <w:spacing w:val="-7"/>
          <w:sz w:val="16"/>
          <w:szCs w:val="16"/>
        </w:rPr>
        <w:t xml:space="preserve"> </w:t>
      </w:r>
      <w:r w:rsidRPr="005C3CED">
        <w:rPr>
          <w:sz w:val="16"/>
          <w:szCs w:val="16"/>
        </w:rPr>
        <w:t>your</w:t>
      </w:r>
      <w:r w:rsidRPr="005C3CED">
        <w:rPr>
          <w:spacing w:val="-5"/>
          <w:sz w:val="16"/>
          <w:szCs w:val="16"/>
        </w:rPr>
        <w:t xml:space="preserve"> </w:t>
      </w:r>
      <w:r w:rsidRPr="005C3CED">
        <w:rPr>
          <w:sz w:val="16"/>
          <w:szCs w:val="16"/>
        </w:rPr>
        <w:t>name,</w:t>
      </w:r>
      <w:r w:rsidRPr="005C3CED">
        <w:rPr>
          <w:spacing w:val="-7"/>
          <w:sz w:val="16"/>
          <w:szCs w:val="16"/>
        </w:rPr>
        <w:t xml:space="preserve"> </w:t>
      </w:r>
      <w:r w:rsidRPr="005C3CED">
        <w:rPr>
          <w:sz w:val="16"/>
          <w:szCs w:val="16"/>
        </w:rPr>
        <w:t>your</w:t>
      </w:r>
      <w:r w:rsidRPr="005C3CED">
        <w:rPr>
          <w:spacing w:val="-5"/>
          <w:sz w:val="16"/>
          <w:szCs w:val="16"/>
        </w:rPr>
        <w:t xml:space="preserve"> </w:t>
      </w:r>
      <w:r w:rsidRPr="005C3CED">
        <w:rPr>
          <w:sz w:val="16"/>
          <w:szCs w:val="16"/>
        </w:rPr>
        <w:t>picture/avatar</w:t>
      </w:r>
      <w:r w:rsidRPr="005C3CED">
        <w:rPr>
          <w:spacing w:val="-5"/>
          <w:sz w:val="16"/>
          <w:szCs w:val="16"/>
        </w:rPr>
        <w:t xml:space="preserve"> </w:t>
      </w:r>
      <w:r w:rsidRPr="005C3CED">
        <w:rPr>
          <w:sz w:val="16"/>
          <w:szCs w:val="16"/>
        </w:rPr>
        <w:t>(if</w:t>
      </w:r>
      <w:r w:rsidRPr="005C3CED">
        <w:rPr>
          <w:spacing w:val="-7"/>
          <w:sz w:val="16"/>
          <w:szCs w:val="16"/>
        </w:rPr>
        <w:t xml:space="preserve"> </w:t>
      </w:r>
      <w:r w:rsidRPr="005C3CED">
        <w:rPr>
          <w:sz w:val="16"/>
          <w:szCs w:val="16"/>
        </w:rPr>
        <w:t>provided),</w:t>
      </w:r>
      <w:r w:rsidRPr="005C3CED">
        <w:rPr>
          <w:spacing w:val="-7"/>
          <w:sz w:val="16"/>
          <w:szCs w:val="16"/>
        </w:rPr>
        <w:t xml:space="preserve"> </w:t>
      </w:r>
      <w:r w:rsidRPr="005C3CED">
        <w:rPr>
          <w:sz w:val="16"/>
          <w:szCs w:val="16"/>
        </w:rPr>
        <w:t>list</w:t>
      </w:r>
      <w:r w:rsidRPr="005C3CED">
        <w:rPr>
          <w:spacing w:val="-7"/>
          <w:sz w:val="16"/>
          <w:szCs w:val="16"/>
        </w:rPr>
        <w:t xml:space="preserve"> </w:t>
      </w:r>
      <w:r w:rsidRPr="005C3CED">
        <w:rPr>
          <w:sz w:val="16"/>
          <w:szCs w:val="16"/>
        </w:rPr>
        <w:t>of users</w:t>
      </w:r>
      <w:r w:rsidRPr="005C3CED">
        <w:rPr>
          <w:spacing w:val="-6"/>
          <w:sz w:val="16"/>
          <w:szCs w:val="16"/>
        </w:rPr>
        <w:t xml:space="preserve"> </w:t>
      </w:r>
      <w:r w:rsidRPr="005C3CED">
        <w:rPr>
          <w:sz w:val="16"/>
          <w:szCs w:val="16"/>
        </w:rPr>
        <w:t>who</w:t>
      </w:r>
      <w:r w:rsidRPr="005C3CED">
        <w:rPr>
          <w:spacing w:val="-5"/>
          <w:sz w:val="16"/>
          <w:szCs w:val="16"/>
        </w:rPr>
        <w:t xml:space="preserve"> </w:t>
      </w:r>
      <w:r w:rsidRPr="005C3CED">
        <w:rPr>
          <w:sz w:val="16"/>
          <w:szCs w:val="16"/>
        </w:rPr>
        <w:t>follow</w:t>
      </w:r>
      <w:r w:rsidRPr="005C3CED">
        <w:rPr>
          <w:spacing w:val="-6"/>
          <w:sz w:val="16"/>
          <w:szCs w:val="16"/>
        </w:rPr>
        <w:t xml:space="preserve"> </w:t>
      </w:r>
      <w:r w:rsidRPr="005C3CED">
        <w:rPr>
          <w:sz w:val="16"/>
          <w:szCs w:val="16"/>
        </w:rPr>
        <w:t>you,</w:t>
      </w:r>
      <w:r w:rsidRPr="005C3CED">
        <w:rPr>
          <w:spacing w:val="-4"/>
          <w:sz w:val="16"/>
          <w:szCs w:val="16"/>
        </w:rPr>
        <w:t xml:space="preserve"> </w:t>
      </w:r>
      <w:r w:rsidRPr="005C3CED">
        <w:rPr>
          <w:sz w:val="16"/>
          <w:szCs w:val="16"/>
        </w:rPr>
        <w:t>users</w:t>
      </w:r>
      <w:r w:rsidRPr="005C3CED">
        <w:rPr>
          <w:spacing w:val="-6"/>
          <w:sz w:val="16"/>
          <w:szCs w:val="16"/>
        </w:rPr>
        <w:t xml:space="preserve"> </w:t>
      </w:r>
      <w:r w:rsidRPr="005C3CED">
        <w:rPr>
          <w:sz w:val="16"/>
          <w:szCs w:val="16"/>
        </w:rPr>
        <w:t>who</w:t>
      </w:r>
      <w:r w:rsidRPr="005C3CED">
        <w:rPr>
          <w:spacing w:val="-3"/>
          <w:sz w:val="16"/>
          <w:szCs w:val="16"/>
        </w:rPr>
        <w:t xml:space="preserve"> </w:t>
      </w:r>
      <w:r w:rsidRPr="005C3CED">
        <w:rPr>
          <w:sz w:val="16"/>
          <w:szCs w:val="16"/>
        </w:rPr>
        <w:t>copy</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list</w:t>
      </w:r>
      <w:r w:rsidRPr="005C3CED">
        <w:rPr>
          <w:spacing w:val="-5"/>
          <w:sz w:val="16"/>
          <w:szCs w:val="16"/>
        </w:rPr>
        <w:t xml:space="preserve"> </w:t>
      </w:r>
      <w:r w:rsidRPr="005C3CED">
        <w:rPr>
          <w:sz w:val="16"/>
          <w:szCs w:val="16"/>
        </w:rPr>
        <w:t>of</w:t>
      </w:r>
      <w:r w:rsidRPr="005C3CED">
        <w:rPr>
          <w:spacing w:val="-2"/>
          <w:sz w:val="16"/>
          <w:szCs w:val="16"/>
        </w:rPr>
        <w:t xml:space="preserve"> </w:t>
      </w:r>
      <w:r w:rsidRPr="005C3CED">
        <w:rPr>
          <w:sz w:val="16"/>
          <w:szCs w:val="16"/>
        </w:rPr>
        <w:t>users</w:t>
      </w:r>
      <w:r w:rsidRPr="005C3CED">
        <w:rPr>
          <w:spacing w:val="-6"/>
          <w:sz w:val="16"/>
          <w:szCs w:val="16"/>
        </w:rPr>
        <w:t xml:space="preserve"> </w:t>
      </w:r>
      <w:r w:rsidRPr="005C3CED">
        <w:rPr>
          <w:sz w:val="16"/>
          <w:szCs w:val="16"/>
        </w:rPr>
        <w:t>you</w:t>
      </w:r>
      <w:r w:rsidRPr="005C3CED">
        <w:rPr>
          <w:spacing w:val="-7"/>
          <w:sz w:val="16"/>
          <w:szCs w:val="16"/>
        </w:rPr>
        <w:t xml:space="preserve"> </w:t>
      </w:r>
      <w:r w:rsidRPr="005C3CED">
        <w:rPr>
          <w:sz w:val="16"/>
          <w:szCs w:val="16"/>
        </w:rPr>
        <w:t>follow</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copy,</w:t>
      </w:r>
      <w:r w:rsidRPr="005C3CED">
        <w:rPr>
          <w:spacing w:val="-4"/>
          <w:sz w:val="16"/>
          <w:szCs w:val="16"/>
        </w:rPr>
        <w:t xml:space="preserve"> </w:t>
      </w:r>
      <w:r w:rsidRPr="005C3CED">
        <w:rPr>
          <w:sz w:val="16"/>
          <w:szCs w:val="16"/>
        </w:rPr>
        <w:t>and</w:t>
      </w:r>
      <w:r w:rsidRPr="005C3CED">
        <w:rPr>
          <w:spacing w:val="-3"/>
          <w:sz w:val="16"/>
          <w:szCs w:val="16"/>
        </w:rPr>
        <w:t xml:space="preserve"> </w:t>
      </w:r>
      <w:r w:rsidRPr="005C3CED">
        <w:rPr>
          <w:sz w:val="16"/>
          <w:szCs w:val="16"/>
        </w:rPr>
        <w:t>any</w:t>
      </w:r>
      <w:r w:rsidRPr="005C3CED">
        <w:rPr>
          <w:spacing w:val="-5"/>
          <w:sz w:val="16"/>
          <w:szCs w:val="16"/>
        </w:rPr>
        <w:t xml:space="preserve"> </w:t>
      </w:r>
      <w:r w:rsidRPr="005C3CED">
        <w:rPr>
          <w:sz w:val="16"/>
          <w:szCs w:val="16"/>
        </w:rPr>
        <w:t>status/posts/blogs and</w:t>
      </w:r>
      <w:r w:rsidRPr="005C3CED">
        <w:rPr>
          <w:spacing w:val="-1"/>
          <w:sz w:val="16"/>
          <w:szCs w:val="16"/>
        </w:rPr>
        <w:t xml:space="preserve"> </w:t>
      </w:r>
      <w:r w:rsidRPr="005C3CED">
        <w:rPr>
          <w:sz w:val="16"/>
          <w:szCs w:val="16"/>
        </w:rPr>
        <w:t>any</w:t>
      </w:r>
      <w:r w:rsidRPr="005C3CED">
        <w:rPr>
          <w:spacing w:val="-3"/>
          <w:sz w:val="16"/>
          <w:szCs w:val="16"/>
        </w:rPr>
        <w:t xml:space="preserve"> </w:t>
      </w:r>
      <w:r w:rsidRPr="005C3CED">
        <w:rPr>
          <w:sz w:val="16"/>
          <w:szCs w:val="16"/>
        </w:rPr>
        <w:t>other content</w:t>
      </w:r>
      <w:r w:rsidRPr="005C3CED">
        <w:rPr>
          <w:spacing w:val="-2"/>
          <w:sz w:val="16"/>
          <w:szCs w:val="16"/>
        </w:rPr>
        <w:t xml:space="preserve"> </w:t>
      </w:r>
      <w:r w:rsidRPr="005C3CED">
        <w:rPr>
          <w:sz w:val="16"/>
          <w:szCs w:val="16"/>
        </w:rPr>
        <w:t>which</w:t>
      </w:r>
      <w:r w:rsidRPr="005C3CED">
        <w:rPr>
          <w:spacing w:val="-4"/>
          <w:sz w:val="16"/>
          <w:szCs w:val="16"/>
        </w:rPr>
        <w:t xml:space="preserve"> </w:t>
      </w:r>
      <w:r w:rsidRPr="005C3CED">
        <w:rPr>
          <w:sz w:val="16"/>
          <w:szCs w:val="16"/>
        </w:rPr>
        <w:t>you</w:t>
      </w:r>
      <w:r w:rsidRPr="005C3CED">
        <w:rPr>
          <w:spacing w:val="-2"/>
          <w:sz w:val="16"/>
          <w:szCs w:val="16"/>
        </w:rPr>
        <w:t xml:space="preserve"> </w:t>
      </w:r>
      <w:r w:rsidRPr="005C3CED">
        <w:rPr>
          <w:sz w:val="16"/>
          <w:szCs w:val="16"/>
        </w:rPr>
        <w:t>post</w:t>
      </w:r>
      <w:r w:rsidRPr="005C3CED">
        <w:rPr>
          <w:spacing w:val="-4"/>
          <w:sz w:val="16"/>
          <w:szCs w:val="16"/>
        </w:rPr>
        <w:t xml:space="preserve"> </w:t>
      </w:r>
      <w:r w:rsidRPr="005C3CED">
        <w:rPr>
          <w:sz w:val="16"/>
          <w:szCs w:val="16"/>
        </w:rPr>
        <w:t>on</w:t>
      </w:r>
      <w:r w:rsidRPr="005C3CED">
        <w:rPr>
          <w:spacing w:val="-2"/>
          <w:sz w:val="16"/>
          <w:szCs w:val="16"/>
        </w:rPr>
        <w:t xml:space="preserve"> </w:t>
      </w:r>
      <w:r w:rsidRPr="005C3CED">
        <w:rPr>
          <w:sz w:val="16"/>
          <w:szCs w:val="16"/>
        </w:rPr>
        <w:t>the</w:t>
      </w:r>
      <w:r w:rsidRPr="005C3CED">
        <w:rPr>
          <w:spacing w:val="-3"/>
          <w:sz w:val="16"/>
          <w:szCs w:val="16"/>
        </w:rPr>
        <w:t xml:space="preserve"> </w:t>
      </w:r>
      <w:del w:id="2017" w:author="Legal Review" w:date="2026-08-11T18:11:00Z" w16du:dateUtc="2026-08-11T15:11:00Z">
        <w:r w:rsidRPr="005C3CED">
          <w:rPr>
            <w:sz w:val="16"/>
            <w:szCs w:val="16"/>
          </w:rPr>
          <w:delText>eToro</w:delText>
        </w:r>
      </w:del>
      <w:ins w:id="2018"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Community can</w:t>
      </w:r>
      <w:r w:rsidRPr="005C3CED">
        <w:rPr>
          <w:spacing w:val="-2"/>
          <w:sz w:val="16"/>
          <w:szCs w:val="16"/>
        </w:rPr>
        <w:t xml:space="preserve"> </w:t>
      </w:r>
      <w:r w:rsidRPr="005C3CED">
        <w:rPr>
          <w:sz w:val="16"/>
          <w:szCs w:val="16"/>
        </w:rPr>
        <w:t>be</w:t>
      </w:r>
      <w:r w:rsidRPr="005C3CED">
        <w:rPr>
          <w:spacing w:val="-3"/>
          <w:sz w:val="16"/>
          <w:szCs w:val="16"/>
        </w:rPr>
        <w:t xml:space="preserve"> </w:t>
      </w:r>
      <w:r w:rsidRPr="005C3CED">
        <w:rPr>
          <w:sz w:val="16"/>
          <w:szCs w:val="16"/>
        </w:rPr>
        <w:t>seen</w:t>
      </w:r>
      <w:r w:rsidRPr="005C3CED">
        <w:rPr>
          <w:spacing w:val="-4"/>
          <w:sz w:val="16"/>
          <w:szCs w:val="16"/>
        </w:rPr>
        <w:t xml:space="preserve"> </w:t>
      </w:r>
      <w:r w:rsidRPr="005C3CED">
        <w:rPr>
          <w:sz w:val="16"/>
          <w:szCs w:val="16"/>
        </w:rPr>
        <w:t>by</w:t>
      </w:r>
      <w:r w:rsidRPr="005C3CED">
        <w:rPr>
          <w:spacing w:val="-3"/>
          <w:sz w:val="16"/>
          <w:szCs w:val="16"/>
        </w:rPr>
        <w:t xml:space="preserve"> </w:t>
      </w:r>
      <w:r w:rsidRPr="005C3CED">
        <w:rPr>
          <w:sz w:val="16"/>
          <w:szCs w:val="16"/>
        </w:rPr>
        <w:t>other</w:t>
      </w:r>
      <w:r w:rsidRPr="005C3CED">
        <w:rPr>
          <w:spacing w:val="-3"/>
          <w:sz w:val="16"/>
          <w:szCs w:val="16"/>
        </w:rPr>
        <w:t xml:space="preserve"> </w:t>
      </w:r>
      <w:r w:rsidRPr="005C3CED">
        <w:rPr>
          <w:sz w:val="16"/>
          <w:szCs w:val="16"/>
        </w:rPr>
        <w:t>traders.</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Change w:id="2019" w:author="Legal Review" w:date="2026-08-11T18:11:00Z" w16du:dateUtc="2026-08-11T15:11:00Z">
            <w:rPr>
              <w:sz w:val="16"/>
            </w:rPr>
          </w:rPrChange>
        </w:rPr>
        <w:t xml:space="preserve">can control who sees this information by managing your privacy settings in your </w:t>
      </w:r>
      <w:del w:id="2020" w:author="Legal Review" w:date="2026-08-11T18:11:00Z" w16du:dateUtc="2026-08-11T15:11:00Z">
        <w:r w:rsidRPr="005C3CED">
          <w:rPr>
            <w:sz w:val="16"/>
            <w:szCs w:val="16"/>
          </w:rPr>
          <w:delText>eToro</w:delText>
        </w:r>
      </w:del>
      <w:ins w:id="2021" w:author="Legal Review" w:date="2026-08-11T18:11:00Z" w16du:dateUtc="2026-08-11T15:11:00Z">
        <w:r w:rsidRPr="005C3CED">
          <w:rPr>
            <w:sz w:val="16"/>
            <w:szCs w:val="16"/>
          </w:rPr>
          <w:t>etoro</w:t>
        </w:r>
      </w:ins>
      <w:r w:rsidRPr="005C3CED">
        <w:rPr>
          <w:sz w:val="16"/>
          <w:szCs w:val="16"/>
          <w:rPrChange w:id="2022" w:author="Legal Review" w:date="2026-08-11T18:11:00Z" w16du:dateUtc="2026-08-11T15:11:00Z">
            <w:rPr>
              <w:sz w:val="16"/>
            </w:rPr>
          </w:rPrChange>
        </w:rPr>
        <w:t xml:space="preserve"> account.</w:t>
      </w:r>
    </w:p>
    <w:p w14:paraId="50E4ACD0" w14:textId="77777777" w:rsidR="00003F0A" w:rsidRPr="005C3CED" w:rsidRDefault="00003F0A">
      <w:pPr>
        <w:pStyle w:val="BodyText"/>
        <w:spacing w:before="1"/>
      </w:pPr>
    </w:p>
    <w:p w14:paraId="6FC67DA7"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2023" w:name="36.3_If_you_use_one_of_our_applications_"/>
      <w:bookmarkEnd w:id="2023"/>
      <w:r w:rsidRPr="005C3CED">
        <w:rPr>
          <w:sz w:val="16"/>
          <w:szCs w:val="16"/>
        </w:rPr>
        <w:t>If you use one of our applications provided via social networks (such as Facebook, Twitter, G+ etc.), our</w:t>
      </w:r>
      <w:r w:rsidRPr="005C3CED">
        <w:rPr>
          <w:spacing w:val="-8"/>
          <w:sz w:val="16"/>
          <w:szCs w:val="16"/>
        </w:rPr>
        <w:t xml:space="preserve"> </w:t>
      </w:r>
      <w:r w:rsidRPr="005C3CED">
        <w:rPr>
          <w:sz w:val="16"/>
          <w:szCs w:val="16"/>
        </w:rPr>
        <w:t>application</w:t>
      </w:r>
      <w:r w:rsidRPr="005C3CED">
        <w:rPr>
          <w:spacing w:val="-10"/>
          <w:sz w:val="16"/>
          <w:szCs w:val="16"/>
        </w:rPr>
        <w:t xml:space="preserve"> </w:t>
      </w:r>
      <w:r w:rsidRPr="005C3CED">
        <w:rPr>
          <w:sz w:val="16"/>
          <w:szCs w:val="16"/>
        </w:rPr>
        <w:t>will</w:t>
      </w:r>
      <w:r w:rsidRPr="005C3CED">
        <w:rPr>
          <w:spacing w:val="-10"/>
          <w:sz w:val="16"/>
          <w:szCs w:val="16"/>
        </w:rPr>
        <w:t xml:space="preserve"> </w:t>
      </w:r>
      <w:r w:rsidRPr="005C3CED">
        <w:rPr>
          <w:sz w:val="16"/>
          <w:szCs w:val="16"/>
        </w:rPr>
        <w:t>have</w:t>
      </w:r>
      <w:r w:rsidRPr="005C3CED">
        <w:rPr>
          <w:spacing w:val="-12"/>
          <w:sz w:val="16"/>
          <w:szCs w:val="16"/>
        </w:rPr>
        <w:t xml:space="preserve"> </w:t>
      </w:r>
      <w:r w:rsidRPr="005C3CED">
        <w:rPr>
          <w:sz w:val="16"/>
          <w:szCs w:val="16"/>
        </w:rPr>
        <w:t>access</w:t>
      </w:r>
      <w:r w:rsidRPr="005C3CED">
        <w:rPr>
          <w:spacing w:val="-9"/>
          <w:sz w:val="16"/>
          <w:szCs w:val="16"/>
        </w:rPr>
        <w:t xml:space="preserve"> </w:t>
      </w:r>
      <w:r w:rsidRPr="005C3CED">
        <w:rPr>
          <w:sz w:val="16"/>
          <w:szCs w:val="16"/>
        </w:rPr>
        <w:t>to</w:t>
      </w:r>
      <w:r w:rsidRPr="005C3CED">
        <w:rPr>
          <w:spacing w:val="-11"/>
          <w:sz w:val="16"/>
          <w:szCs w:val="16"/>
        </w:rPr>
        <w:t xml:space="preserve"> </w:t>
      </w:r>
      <w:r w:rsidRPr="005C3CED">
        <w:rPr>
          <w:sz w:val="16"/>
          <w:szCs w:val="16"/>
        </w:rPr>
        <w:t>your</w:t>
      </w:r>
      <w:r w:rsidRPr="005C3CED">
        <w:rPr>
          <w:spacing w:val="-8"/>
          <w:sz w:val="16"/>
          <w:szCs w:val="16"/>
        </w:rPr>
        <w:t xml:space="preserve"> </w:t>
      </w:r>
      <w:r w:rsidRPr="005C3CED">
        <w:rPr>
          <w:sz w:val="16"/>
          <w:szCs w:val="16"/>
        </w:rPr>
        <w:t>social</w:t>
      </w:r>
      <w:r w:rsidRPr="005C3CED">
        <w:rPr>
          <w:spacing w:val="-10"/>
          <w:sz w:val="16"/>
          <w:szCs w:val="16"/>
        </w:rPr>
        <w:t xml:space="preserve"> </w:t>
      </w:r>
      <w:r w:rsidRPr="005C3CED">
        <w:rPr>
          <w:sz w:val="16"/>
          <w:szCs w:val="16"/>
        </w:rPr>
        <w:t>network</w:t>
      </w:r>
      <w:r w:rsidRPr="005C3CED">
        <w:rPr>
          <w:spacing w:val="-8"/>
          <w:sz w:val="16"/>
          <w:szCs w:val="16"/>
        </w:rPr>
        <w:t xml:space="preserve"> </w:t>
      </w:r>
      <w:r w:rsidRPr="005C3CED">
        <w:rPr>
          <w:sz w:val="16"/>
          <w:szCs w:val="16"/>
        </w:rPr>
        <w:t>account</w:t>
      </w:r>
      <w:r w:rsidRPr="005C3CED">
        <w:rPr>
          <w:spacing w:val="-10"/>
          <w:sz w:val="16"/>
          <w:szCs w:val="16"/>
        </w:rPr>
        <w:t xml:space="preserve"> </w:t>
      </w:r>
      <w:r w:rsidRPr="005C3CED">
        <w:rPr>
          <w:sz w:val="16"/>
          <w:szCs w:val="16"/>
        </w:rPr>
        <w:t>general</w:t>
      </w:r>
      <w:r w:rsidRPr="005C3CED">
        <w:rPr>
          <w:spacing w:val="-10"/>
          <w:sz w:val="16"/>
          <w:szCs w:val="16"/>
        </w:rPr>
        <w:t xml:space="preserve"> </w:t>
      </w:r>
      <w:r w:rsidRPr="005C3CED">
        <w:rPr>
          <w:sz w:val="16"/>
          <w:szCs w:val="16"/>
        </w:rPr>
        <w:t>information</w:t>
      </w:r>
      <w:r w:rsidRPr="005C3CED">
        <w:rPr>
          <w:spacing w:val="-10"/>
          <w:sz w:val="16"/>
          <w:szCs w:val="16"/>
        </w:rPr>
        <w:t xml:space="preserve"> </w:t>
      </w:r>
      <w:r w:rsidRPr="005C3CED">
        <w:rPr>
          <w:sz w:val="16"/>
          <w:szCs w:val="16"/>
        </w:rPr>
        <w:t>which</w:t>
      </w:r>
      <w:r w:rsidRPr="005C3CED">
        <w:rPr>
          <w:spacing w:val="-10"/>
          <w:sz w:val="16"/>
          <w:szCs w:val="16"/>
        </w:rPr>
        <w:t xml:space="preserve"> </w:t>
      </w:r>
      <w:r w:rsidRPr="005C3CED">
        <w:rPr>
          <w:sz w:val="16"/>
          <w:szCs w:val="16"/>
        </w:rPr>
        <w:t>includes</w:t>
      </w:r>
      <w:r w:rsidRPr="005C3CED">
        <w:rPr>
          <w:spacing w:val="-12"/>
          <w:sz w:val="16"/>
          <w:szCs w:val="16"/>
        </w:rPr>
        <w:t xml:space="preserve"> </w:t>
      </w:r>
      <w:r w:rsidRPr="005C3CED">
        <w:rPr>
          <w:sz w:val="16"/>
          <w:szCs w:val="16"/>
        </w:rPr>
        <w:t>your name</w:t>
      </w:r>
      <w:r w:rsidRPr="005C3CED">
        <w:rPr>
          <w:spacing w:val="-8"/>
          <w:sz w:val="16"/>
          <w:szCs w:val="16"/>
        </w:rPr>
        <w:t xml:space="preserve"> </w:t>
      </w:r>
      <w:r w:rsidRPr="005C3CED">
        <w:rPr>
          <w:sz w:val="16"/>
          <w:szCs w:val="16"/>
        </w:rPr>
        <w:t>and</w:t>
      </w:r>
      <w:r w:rsidRPr="005C3CED">
        <w:rPr>
          <w:spacing w:val="-8"/>
          <w:sz w:val="16"/>
          <w:szCs w:val="16"/>
        </w:rPr>
        <w:t xml:space="preserve"> </w:t>
      </w:r>
      <w:r w:rsidRPr="005C3CED">
        <w:rPr>
          <w:sz w:val="16"/>
          <w:szCs w:val="16"/>
        </w:rPr>
        <w:t>username</w:t>
      </w:r>
      <w:r w:rsidRPr="005C3CED">
        <w:rPr>
          <w:spacing w:val="-8"/>
          <w:sz w:val="16"/>
          <w:szCs w:val="16"/>
        </w:rPr>
        <w:t xml:space="preserve"> </w:t>
      </w:r>
      <w:r w:rsidRPr="005C3CED">
        <w:rPr>
          <w:sz w:val="16"/>
          <w:szCs w:val="16"/>
        </w:rPr>
        <w:t>in</w:t>
      </w:r>
      <w:r w:rsidRPr="005C3CED">
        <w:rPr>
          <w:spacing w:val="-9"/>
          <w:sz w:val="16"/>
          <w:szCs w:val="16"/>
        </w:rPr>
        <w:t xml:space="preserve"> </w:t>
      </w:r>
      <w:r w:rsidRPr="005C3CED">
        <w:rPr>
          <w:sz w:val="16"/>
          <w:szCs w:val="16"/>
        </w:rPr>
        <w:t>such</w:t>
      </w:r>
      <w:r w:rsidRPr="005C3CED">
        <w:rPr>
          <w:spacing w:val="-9"/>
          <w:sz w:val="16"/>
          <w:szCs w:val="16"/>
        </w:rPr>
        <w:t xml:space="preserve"> </w:t>
      </w:r>
      <w:r w:rsidRPr="005C3CED">
        <w:rPr>
          <w:sz w:val="16"/>
          <w:szCs w:val="16"/>
        </w:rPr>
        <w:t>social</w:t>
      </w:r>
      <w:r w:rsidRPr="005C3CED">
        <w:rPr>
          <w:spacing w:val="-9"/>
          <w:sz w:val="16"/>
          <w:szCs w:val="16"/>
        </w:rPr>
        <w:t xml:space="preserve"> </w:t>
      </w:r>
      <w:r w:rsidRPr="005C3CED">
        <w:rPr>
          <w:sz w:val="16"/>
          <w:szCs w:val="16"/>
        </w:rPr>
        <w:t>network,</w:t>
      </w:r>
      <w:r w:rsidRPr="005C3CED">
        <w:rPr>
          <w:spacing w:val="-9"/>
          <w:sz w:val="16"/>
          <w:szCs w:val="16"/>
        </w:rPr>
        <w:t xml:space="preserve"> </w:t>
      </w:r>
      <w:r w:rsidRPr="005C3CED">
        <w:rPr>
          <w:sz w:val="16"/>
          <w:szCs w:val="16"/>
        </w:rPr>
        <w:t>profile</w:t>
      </w:r>
      <w:r w:rsidRPr="005C3CED">
        <w:rPr>
          <w:spacing w:val="-8"/>
          <w:sz w:val="16"/>
          <w:szCs w:val="16"/>
        </w:rPr>
        <w:t xml:space="preserve"> </w:t>
      </w:r>
      <w:r w:rsidRPr="005C3CED">
        <w:rPr>
          <w:sz w:val="16"/>
          <w:szCs w:val="16"/>
        </w:rPr>
        <w:t>picture,</w:t>
      </w:r>
      <w:r w:rsidRPr="005C3CED">
        <w:rPr>
          <w:spacing w:val="-12"/>
          <w:sz w:val="16"/>
          <w:szCs w:val="16"/>
        </w:rPr>
        <w:t xml:space="preserve"> </w:t>
      </w:r>
      <w:r w:rsidRPr="005C3CED">
        <w:rPr>
          <w:sz w:val="16"/>
          <w:szCs w:val="16"/>
        </w:rPr>
        <w:t>and</w:t>
      </w:r>
      <w:r w:rsidRPr="005C3CED">
        <w:rPr>
          <w:spacing w:val="-8"/>
          <w:sz w:val="16"/>
          <w:szCs w:val="16"/>
        </w:rPr>
        <w:t xml:space="preserve"> </w:t>
      </w:r>
      <w:r w:rsidRPr="005C3CED">
        <w:rPr>
          <w:sz w:val="16"/>
          <w:szCs w:val="16"/>
        </w:rPr>
        <w:t>any</w:t>
      </w:r>
      <w:r w:rsidRPr="005C3CED">
        <w:rPr>
          <w:spacing w:val="-8"/>
          <w:sz w:val="16"/>
          <w:szCs w:val="16"/>
        </w:rPr>
        <w:t xml:space="preserve"> </w:t>
      </w:r>
      <w:r w:rsidRPr="005C3CED">
        <w:rPr>
          <w:sz w:val="16"/>
          <w:szCs w:val="16"/>
        </w:rPr>
        <w:t>other</w:t>
      </w:r>
      <w:r w:rsidRPr="005C3CED">
        <w:rPr>
          <w:spacing w:val="-7"/>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you</w:t>
      </w:r>
      <w:r w:rsidRPr="005C3CED">
        <w:rPr>
          <w:spacing w:val="-12"/>
          <w:sz w:val="16"/>
          <w:szCs w:val="16"/>
        </w:rPr>
        <w:t xml:space="preserve"> </w:t>
      </w:r>
      <w:r w:rsidRPr="005C3CED">
        <w:rPr>
          <w:sz w:val="16"/>
          <w:szCs w:val="16"/>
        </w:rPr>
        <w:t>have</w:t>
      </w:r>
      <w:r w:rsidRPr="005C3CED">
        <w:rPr>
          <w:spacing w:val="-8"/>
          <w:sz w:val="16"/>
          <w:szCs w:val="16"/>
        </w:rPr>
        <w:t xml:space="preserve"> </w:t>
      </w:r>
      <w:r w:rsidRPr="005C3CED">
        <w:rPr>
          <w:sz w:val="16"/>
          <w:szCs w:val="16"/>
        </w:rPr>
        <w:t>shared with</w:t>
      </w:r>
      <w:r w:rsidRPr="005C3CED">
        <w:rPr>
          <w:spacing w:val="-12"/>
          <w:sz w:val="16"/>
          <w:szCs w:val="16"/>
        </w:rPr>
        <w:t xml:space="preserve"> </w:t>
      </w:r>
      <w:r w:rsidRPr="005C3CED">
        <w:rPr>
          <w:sz w:val="16"/>
          <w:szCs w:val="16"/>
        </w:rPr>
        <w:t>'everyone'</w:t>
      </w:r>
      <w:r w:rsidRPr="005C3CED">
        <w:rPr>
          <w:spacing w:val="-13"/>
          <w:sz w:val="16"/>
          <w:szCs w:val="16"/>
        </w:rPr>
        <w:t xml:space="preserve"> </w:t>
      </w:r>
      <w:r w:rsidRPr="005C3CED">
        <w:rPr>
          <w:sz w:val="16"/>
          <w:szCs w:val="16"/>
        </w:rPr>
        <w:t>on</w:t>
      </w:r>
      <w:r w:rsidRPr="005C3CED">
        <w:rPr>
          <w:spacing w:val="-13"/>
          <w:sz w:val="16"/>
          <w:szCs w:val="16"/>
        </w:rPr>
        <w:t xml:space="preserve"> </w:t>
      </w:r>
      <w:r w:rsidRPr="005C3CED">
        <w:rPr>
          <w:sz w:val="16"/>
          <w:szCs w:val="16"/>
        </w:rPr>
        <w:t>the</w:t>
      </w:r>
      <w:r w:rsidRPr="005C3CED">
        <w:rPr>
          <w:spacing w:val="-11"/>
          <w:sz w:val="16"/>
          <w:szCs w:val="16"/>
        </w:rPr>
        <w:t xml:space="preserve"> </w:t>
      </w:r>
      <w:r w:rsidRPr="005C3CED">
        <w:rPr>
          <w:sz w:val="16"/>
          <w:szCs w:val="16"/>
        </w:rPr>
        <w:t>relevant</w:t>
      </w:r>
      <w:r w:rsidRPr="005C3CED">
        <w:rPr>
          <w:spacing w:val="-12"/>
          <w:sz w:val="16"/>
          <w:szCs w:val="16"/>
        </w:rPr>
        <w:t xml:space="preserve"> </w:t>
      </w:r>
      <w:r w:rsidRPr="005C3CED">
        <w:rPr>
          <w:sz w:val="16"/>
          <w:szCs w:val="16"/>
        </w:rPr>
        <w:t>social</w:t>
      </w:r>
      <w:r w:rsidRPr="005C3CED">
        <w:rPr>
          <w:spacing w:val="-12"/>
          <w:sz w:val="16"/>
          <w:szCs w:val="16"/>
        </w:rPr>
        <w:t xml:space="preserve"> </w:t>
      </w:r>
      <w:r w:rsidRPr="005C3CED">
        <w:rPr>
          <w:sz w:val="16"/>
          <w:szCs w:val="16"/>
        </w:rPr>
        <w:t>network.</w:t>
      </w:r>
      <w:r w:rsidRPr="005C3CED">
        <w:rPr>
          <w:spacing w:val="-13"/>
          <w:sz w:val="16"/>
          <w:szCs w:val="16"/>
        </w:rPr>
        <w:t xml:space="preserve"> </w:t>
      </w:r>
      <w:r w:rsidRPr="005C3CED">
        <w:rPr>
          <w:sz w:val="16"/>
          <w:szCs w:val="16"/>
        </w:rPr>
        <w:t>Additional</w:t>
      </w:r>
      <w:r w:rsidRPr="005C3CED">
        <w:rPr>
          <w:spacing w:val="-12"/>
          <w:sz w:val="16"/>
          <w:szCs w:val="16"/>
        </w:rPr>
        <w:t xml:space="preserve"> </w:t>
      </w:r>
      <w:r w:rsidRPr="005C3CED">
        <w:rPr>
          <w:sz w:val="16"/>
          <w:szCs w:val="16"/>
        </w:rPr>
        <w:t>information</w:t>
      </w:r>
      <w:r w:rsidRPr="005C3CED">
        <w:rPr>
          <w:spacing w:val="-13"/>
          <w:sz w:val="16"/>
          <w:szCs w:val="16"/>
        </w:rPr>
        <w:t xml:space="preserve"> </w:t>
      </w:r>
      <w:r w:rsidRPr="005C3CED">
        <w:rPr>
          <w:sz w:val="16"/>
          <w:szCs w:val="16"/>
        </w:rPr>
        <w:t>may</w:t>
      </w:r>
      <w:r w:rsidRPr="005C3CED">
        <w:rPr>
          <w:spacing w:val="-12"/>
          <w:sz w:val="16"/>
          <w:szCs w:val="16"/>
        </w:rPr>
        <w:t xml:space="preserve"> </w:t>
      </w:r>
      <w:r w:rsidRPr="005C3CED">
        <w:rPr>
          <w:sz w:val="16"/>
          <w:szCs w:val="16"/>
        </w:rPr>
        <w:t>be</w:t>
      </w:r>
      <w:r w:rsidRPr="005C3CED">
        <w:rPr>
          <w:spacing w:val="-13"/>
          <w:sz w:val="16"/>
          <w:szCs w:val="16"/>
        </w:rPr>
        <w:t xml:space="preserve"> </w:t>
      </w:r>
      <w:r w:rsidRPr="005C3CED">
        <w:rPr>
          <w:sz w:val="16"/>
          <w:szCs w:val="16"/>
        </w:rPr>
        <w:t>collected</w:t>
      </w:r>
      <w:r w:rsidRPr="005C3CED">
        <w:rPr>
          <w:spacing w:val="-13"/>
          <w:sz w:val="16"/>
          <w:szCs w:val="16"/>
        </w:rPr>
        <w:t xml:space="preserve"> </w:t>
      </w:r>
      <w:r w:rsidRPr="005C3CED">
        <w:rPr>
          <w:sz w:val="16"/>
          <w:szCs w:val="16"/>
        </w:rPr>
        <w:t>in</w:t>
      </w:r>
      <w:r w:rsidRPr="005C3CED">
        <w:rPr>
          <w:spacing w:val="-12"/>
          <w:sz w:val="16"/>
          <w:szCs w:val="16"/>
        </w:rPr>
        <w:t xml:space="preserve"> </w:t>
      </w:r>
      <w:r w:rsidRPr="005C3CED">
        <w:rPr>
          <w:sz w:val="16"/>
          <w:szCs w:val="16"/>
        </w:rPr>
        <w:t>specific</w:t>
      </w:r>
      <w:r w:rsidRPr="005C3CED">
        <w:rPr>
          <w:spacing w:val="-13"/>
          <w:sz w:val="16"/>
          <w:szCs w:val="16"/>
        </w:rPr>
        <w:t xml:space="preserve"> </w:t>
      </w:r>
      <w:r w:rsidRPr="005C3CED">
        <w:rPr>
          <w:sz w:val="16"/>
          <w:szCs w:val="16"/>
        </w:rPr>
        <w:t>social networks campaigns which will be specified in the terms and conditions applicable to such campaign.</w:t>
      </w:r>
    </w:p>
    <w:p w14:paraId="2CCF648F" w14:textId="77777777" w:rsidR="00003F0A" w:rsidRPr="005C3CED" w:rsidRDefault="00003F0A">
      <w:pPr>
        <w:pStyle w:val="BodyText"/>
        <w:spacing w:before="3"/>
      </w:pPr>
    </w:p>
    <w:p w14:paraId="2B518337"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2024" w:name="36.4_We_and_our_affiliates_and_agents_ma"/>
      <w:bookmarkEnd w:id="2024"/>
      <w:r w:rsidRPr="005C3CED">
        <w:rPr>
          <w:sz w:val="16"/>
          <w:szCs w:val="16"/>
        </w:rPr>
        <w:t>We and our affiliates and agents may collect, store and process information from you or otherwise in connection with the Services for the purpose of complying with Applicable Law and/or regulation, including disclosures to governmental authorities. To comply with our legal or regulatory obligations we</w:t>
      </w:r>
      <w:r w:rsidRPr="005C3CED">
        <w:rPr>
          <w:spacing w:val="-6"/>
          <w:sz w:val="16"/>
          <w:szCs w:val="16"/>
        </w:rPr>
        <w:t xml:space="preserve"> </w:t>
      </w:r>
      <w:r w:rsidRPr="005C3CED">
        <w:rPr>
          <w:sz w:val="16"/>
          <w:szCs w:val="16"/>
        </w:rPr>
        <w:t>may</w:t>
      </w:r>
      <w:r w:rsidRPr="005C3CED">
        <w:rPr>
          <w:spacing w:val="-5"/>
          <w:sz w:val="16"/>
          <w:szCs w:val="16"/>
        </w:rPr>
        <w:t xml:space="preserve"> </w:t>
      </w:r>
      <w:r w:rsidRPr="005C3CED">
        <w:rPr>
          <w:sz w:val="16"/>
          <w:szCs w:val="16"/>
        </w:rPr>
        <w:t>transfer</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personal</w:t>
      </w:r>
      <w:r w:rsidRPr="005C3CED">
        <w:rPr>
          <w:spacing w:val="-4"/>
          <w:sz w:val="16"/>
          <w:szCs w:val="16"/>
        </w:rPr>
        <w:t xml:space="preserve"> </w:t>
      </w:r>
      <w:r w:rsidRPr="005C3CED">
        <w:rPr>
          <w:sz w:val="16"/>
          <w:szCs w:val="16"/>
        </w:rPr>
        <w:t>data</w:t>
      </w:r>
      <w:r w:rsidRPr="005C3CED">
        <w:rPr>
          <w:spacing w:val="-7"/>
          <w:sz w:val="16"/>
          <w:szCs w:val="16"/>
        </w:rPr>
        <w:t xml:space="preserve"> </w:t>
      </w:r>
      <w:r w:rsidRPr="005C3CED">
        <w:rPr>
          <w:sz w:val="16"/>
          <w:szCs w:val="16"/>
        </w:rPr>
        <w:t>outside</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EEA.</w:t>
      </w:r>
      <w:r w:rsidRPr="005C3CED">
        <w:rPr>
          <w:spacing w:val="-7"/>
          <w:sz w:val="16"/>
          <w:szCs w:val="16"/>
        </w:rPr>
        <w:t xml:space="preserve"> </w:t>
      </w:r>
      <w:r w:rsidRPr="005C3CED">
        <w:rPr>
          <w:sz w:val="16"/>
          <w:szCs w:val="16"/>
        </w:rPr>
        <w:t>For</w:t>
      </w:r>
      <w:r w:rsidRPr="005C3CED">
        <w:rPr>
          <w:spacing w:val="-7"/>
          <w:sz w:val="16"/>
          <w:szCs w:val="16"/>
        </w:rPr>
        <w:t xml:space="preserve"> </w:t>
      </w:r>
      <w:r w:rsidRPr="005C3CED">
        <w:rPr>
          <w:sz w:val="16"/>
          <w:szCs w:val="16"/>
        </w:rPr>
        <w:t>further</w:t>
      </w:r>
      <w:r w:rsidRPr="005C3CED">
        <w:rPr>
          <w:spacing w:val="-5"/>
          <w:sz w:val="16"/>
          <w:szCs w:val="16"/>
        </w:rPr>
        <w:t xml:space="preserve"> </w:t>
      </w:r>
      <w:r w:rsidRPr="005C3CED">
        <w:rPr>
          <w:sz w:val="16"/>
          <w:szCs w:val="16"/>
        </w:rPr>
        <w:t>information</w:t>
      </w:r>
      <w:r w:rsidRPr="005C3CED">
        <w:rPr>
          <w:spacing w:val="-4"/>
          <w:sz w:val="16"/>
          <w:szCs w:val="16"/>
        </w:rPr>
        <w:t xml:space="preserve"> </w:t>
      </w:r>
      <w:r w:rsidRPr="005C3CED">
        <w:rPr>
          <w:sz w:val="16"/>
          <w:szCs w:val="16"/>
        </w:rPr>
        <w:t>about</w:t>
      </w:r>
      <w:r w:rsidRPr="005C3CED">
        <w:rPr>
          <w:spacing w:val="-7"/>
          <w:sz w:val="16"/>
          <w:szCs w:val="16"/>
        </w:rPr>
        <w:t xml:space="preserve"> </w:t>
      </w:r>
      <w:r w:rsidRPr="005C3CED">
        <w:rPr>
          <w:sz w:val="16"/>
          <w:szCs w:val="16"/>
        </w:rPr>
        <w:t>transfers</w:t>
      </w:r>
      <w:r w:rsidRPr="005C3CED">
        <w:rPr>
          <w:spacing w:val="-6"/>
          <w:sz w:val="16"/>
          <w:szCs w:val="16"/>
        </w:rPr>
        <w:t xml:space="preserve"> </w:t>
      </w:r>
      <w:r w:rsidRPr="005C3CED">
        <w:rPr>
          <w:sz w:val="16"/>
          <w:szCs w:val="16"/>
        </w:rPr>
        <w:t>of</w:t>
      </w:r>
      <w:r w:rsidRPr="005C3CED">
        <w:rPr>
          <w:spacing w:val="-5"/>
          <w:sz w:val="16"/>
          <w:szCs w:val="16"/>
        </w:rPr>
        <w:t xml:space="preserve"> </w:t>
      </w:r>
      <w:r w:rsidRPr="005C3CED">
        <w:rPr>
          <w:sz w:val="16"/>
          <w:szCs w:val="16"/>
        </w:rPr>
        <w:t xml:space="preserve">your personal data outside of the EEA, please see our </w:t>
      </w:r>
      <w:bookmarkStart w:id="2025" w:name="_9kMKJ5YVt48867EeXx2vd2oZC7ro"/>
      <w:r w:rsidRPr="005C3CED">
        <w:rPr>
          <w:sz w:val="16"/>
          <w:szCs w:val="16"/>
        </w:rPr>
        <w:t>Privacy Notice</w:t>
      </w:r>
      <w:bookmarkEnd w:id="2025"/>
      <w:r w:rsidRPr="005C3CED">
        <w:rPr>
          <w:sz w:val="16"/>
          <w:szCs w:val="16"/>
        </w:rPr>
        <w:t>.</w:t>
      </w:r>
    </w:p>
    <w:p w14:paraId="71239079" w14:textId="77777777" w:rsidR="00003F0A" w:rsidRPr="005C3CED" w:rsidRDefault="00003F0A">
      <w:pPr>
        <w:pStyle w:val="BodyText"/>
      </w:pPr>
    </w:p>
    <w:p w14:paraId="7C6A5456" w14:textId="77777777" w:rsidR="00003F0A" w:rsidRPr="005C3CED" w:rsidRDefault="00D50C8C" w:rsidP="008C1B6E">
      <w:pPr>
        <w:pStyle w:val="Heading1"/>
        <w:numPr>
          <w:ilvl w:val="0"/>
          <w:numId w:val="9"/>
        </w:numPr>
        <w:tabs>
          <w:tab w:val="left" w:pos="902"/>
        </w:tabs>
        <w:ind w:hanging="782"/>
      </w:pPr>
      <w:bookmarkStart w:id="2026" w:name="37._Marketing_and_promotions"/>
      <w:bookmarkStart w:id="2027" w:name="_bookmark45"/>
      <w:bookmarkStart w:id="2028" w:name="_Toc236045829"/>
      <w:bookmarkEnd w:id="2026"/>
      <w:bookmarkEnd w:id="2027"/>
      <w:r w:rsidRPr="005C3CED">
        <w:t>Marketing</w:t>
      </w:r>
      <w:r w:rsidRPr="005C3CED">
        <w:rPr>
          <w:spacing w:val="-5"/>
        </w:rPr>
        <w:t xml:space="preserve"> </w:t>
      </w:r>
      <w:r w:rsidRPr="005C3CED">
        <w:t>and</w:t>
      </w:r>
      <w:r w:rsidRPr="005C3CED">
        <w:rPr>
          <w:spacing w:val="-5"/>
        </w:rPr>
        <w:t xml:space="preserve"> </w:t>
      </w:r>
      <w:r w:rsidRPr="005C3CED">
        <w:rPr>
          <w:spacing w:val="-2"/>
        </w:rPr>
        <w:t>promotions</w:t>
      </w:r>
      <w:bookmarkEnd w:id="2028"/>
    </w:p>
    <w:p w14:paraId="1632541E" w14:textId="77777777" w:rsidR="00003F0A" w:rsidRPr="005C3CED" w:rsidRDefault="00003F0A">
      <w:pPr>
        <w:pStyle w:val="BodyText"/>
        <w:spacing w:before="9"/>
        <w:rPr>
          <w:b/>
        </w:rPr>
      </w:pPr>
    </w:p>
    <w:p w14:paraId="23D1B387" w14:textId="77777777" w:rsidR="00003F0A" w:rsidRPr="005C3CED" w:rsidRDefault="00D50C8C" w:rsidP="008C1B6E">
      <w:pPr>
        <w:pStyle w:val="ListParagraph"/>
        <w:numPr>
          <w:ilvl w:val="1"/>
          <w:numId w:val="9"/>
        </w:numPr>
        <w:tabs>
          <w:tab w:val="left" w:pos="899"/>
          <w:tab w:val="left" w:pos="902"/>
        </w:tabs>
        <w:spacing w:line="264" w:lineRule="auto"/>
        <w:ind w:right="173"/>
        <w:rPr>
          <w:sz w:val="16"/>
          <w:szCs w:val="16"/>
        </w:rPr>
      </w:pPr>
      <w:bookmarkStart w:id="2029" w:name="37.1_All_promotions_which_we_offer_will_"/>
      <w:bookmarkEnd w:id="2029"/>
      <w:r w:rsidRPr="005C3CED">
        <w:rPr>
          <w:sz w:val="16"/>
          <w:szCs w:val="16"/>
          <w:rPrChange w:id="2030" w:author="Legal Review" w:date="2026-08-11T18:11:00Z" w16du:dateUtc="2026-08-11T15:11:00Z">
            <w:rPr>
              <w:sz w:val="16"/>
            </w:rPr>
          </w:rPrChange>
        </w:rPr>
        <w:t xml:space="preserve">All promotions which we offer will have specific terms and conditions which apply to that promotion. We can change, or stop providing a promotion, in accordance with the terms and conditions of that promotion. Any benefit which is part of a promotion will only apply once per </w:t>
      </w:r>
      <w:del w:id="2031" w:author="Legal Review" w:date="2026-08-11T18:11:00Z" w16du:dateUtc="2026-08-11T15:11:00Z">
        <w:r w:rsidRPr="005C3CED">
          <w:rPr>
            <w:sz w:val="16"/>
            <w:szCs w:val="16"/>
          </w:rPr>
          <w:delText>eToro</w:delText>
        </w:r>
      </w:del>
      <w:ins w:id="2032" w:author="Legal Review" w:date="2026-08-11T18:11:00Z" w16du:dateUtc="2026-08-11T15:11:00Z">
        <w:r w:rsidRPr="005C3CED">
          <w:rPr>
            <w:sz w:val="16"/>
            <w:szCs w:val="16"/>
          </w:rPr>
          <w:t>etoro</w:t>
        </w:r>
      </w:ins>
      <w:r w:rsidRPr="005C3CED">
        <w:rPr>
          <w:sz w:val="16"/>
          <w:szCs w:val="16"/>
          <w:rPrChange w:id="2033" w:author="Legal Review" w:date="2026-08-11T18:11:00Z" w16du:dateUtc="2026-08-11T15:11:00Z">
            <w:rPr>
              <w:sz w:val="16"/>
            </w:rPr>
          </w:rPrChange>
        </w:rPr>
        <w:t xml:space="preserve"> account, person, household and/or any environment where computers are shared.</w:t>
      </w:r>
    </w:p>
    <w:p w14:paraId="3EE11776" w14:textId="77777777" w:rsidR="00003F0A" w:rsidRPr="005C3CED" w:rsidRDefault="00003F0A">
      <w:pPr>
        <w:pStyle w:val="BodyText"/>
      </w:pPr>
    </w:p>
    <w:p w14:paraId="5C4DE667" w14:textId="77777777" w:rsidR="00003F0A" w:rsidRPr="005C3CED" w:rsidRDefault="00D50C8C" w:rsidP="008C1B6E">
      <w:pPr>
        <w:pStyle w:val="Heading1"/>
        <w:numPr>
          <w:ilvl w:val="0"/>
          <w:numId w:val="9"/>
        </w:numPr>
        <w:tabs>
          <w:tab w:val="left" w:pos="902"/>
        </w:tabs>
        <w:spacing w:before="1"/>
        <w:ind w:hanging="782"/>
      </w:pPr>
      <w:bookmarkStart w:id="2034" w:name="38._Regulatory_reporting_and_disclosures"/>
      <w:bookmarkStart w:id="2035" w:name="_bookmark46"/>
      <w:bookmarkStart w:id="2036" w:name="_9kMJI5YVt4886FGaMiz5mvA9K"/>
      <w:bookmarkStart w:id="2037" w:name="_Toc236045830"/>
      <w:bookmarkEnd w:id="2034"/>
      <w:bookmarkEnd w:id="2035"/>
      <w:r w:rsidRPr="005C3CED">
        <w:t>Regulatory</w:t>
      </w:r>
      <w:bookmarkEnd w:id="2036"/>
      <w:r w:rsidRPr="005C3CED">
        <w:rPr>
          <w:spacing w:val="-6"/>
        </w:rPr>
        <w:t xml:space="preserve"> </w:t>
      </w:r>
      <w:r w:rsidRPr="005C3CED">
        <w:t>reporting</w:t>
      </w:r>
      <w:r w:rsidRPr="005C3CED">
        <w:rPr>
          <w:spacing w:val="-6"/>
        </w:rPr>
        <w:t xml:space="preserve"> </w:t>
      </w:r>
      <w:r w:rsidRPr="005C3CED">
        <w:t>and</w:t>
      </w:r>
      <w:r w:rsidRPr="005C3CED">
        <w:rPr>
          <w:spacing w:val="-5"/>
        </w:rPr>
        <w:t xml:space="preserve"> </w:t>
      </w:r>
      <w:r w:rsidRPr="005C3CED">
        <w:rPr>
          <w:spacing w:val="-2"/>
        </w:rPr>
        <w:t>disclosures</w:t>
      </w:r>
      <w:bookmarkEnd w:id="2037"/>
    </w:p>
    <w:p w14:paraId="338CE3C5" w14:textId="77777777" w:rsidR="00003F0A" w:rsidRPr="005C3CED" w:rsidRDefault="00003F0A">
      <w:pPr>
        <w:pStyle w:val="BodyText"/>
        <w:spacing w:before="8"/>
        <w:rPr>
          <w:b/>
        </w:rPr>
      </w:pPr>
    </w:p>
    <w:p w14:paraId="3F0ADB0D" w14:textId="77777777" w:rsidR="00003F0A" w:rsidRPr="005C3CED" w:rsidRDefault="00D50C8C" w:rsidP="008C1B6E">
      <w:pPr>
        <w:pStyle w:val="ListParagraph"/>
        <w:numPr>
          <w:ilvl w:val="1"/>
          <w:numId w:val="9"/>
        </w:numPr>
        <w:tabs>
          <w:tab w:val="left" w:pos="899"/>
          <w:tab w:val="left" w:pos="902"/>
        </w:tabs>
        <w:spacing w:before="1" w:line="264" w:lineRule="auto"/>
        <w:ind w:right="174"/>
        <w:rPr>
          <w:sz w:val="16"/>
          <w:szCs w:val="16"/>
        </w:rPr>
      </w:pPr>
      <w:bookmarkStart w:id="2038" w:name="38.1_In_the_case_of_a_limit_order_in_sha"/>
      <w:bookmarkEnd w:id="2038"/>
      <w:r w:rsidRPr="005C3CED">
        <w:rPr>
          <w:sz w:val="16"/>
          <w:szCs w:val="16"/>
        </w:rPr>
        <w:t>In the case of a limit order in shares admitted to trading on a regulated market which are not immediately</w:t>
      </w:r>
      <w:r w:rsidRPr="005C3CED">
        <w:rPr>
          <w:spacing w:val="-8"/>
          <w:sz w:val="16"/>
          <w:szCs w:val="16"/>
        </w:rPr>
        <w:t xml:space="preserve"> </w:t>
      </w:r>
      <w:r w:rsidRPr="005C3CED">
        <w:rPr>
          <w:sz w:val="16"/>
          <w:szCs w:val="16"/>
        </w:rPr>
        <w:t>executed,</w:t>
      </w:r>
      <w:r w:rsidRPr="005C3CED">
        <w:rPr>
          <w:spacing w:val="-9"/>
          <w:sz w:val="16"/>
          <w:szCs w:val="16"/>
        </w:rPr>
        <w:t xml:space="preserve"> </w:t>
      </w:r>
      <w:r w:rsidRPr="005C3CED">
        <w:rPr>
          <w:sz w:val="16"/>
          <w:szCs w:val="16"/>
        </w:rPr>
        <w:t>you</w:t>
      </w:r>
      <w:r w:rsidRPr="005C3CED">
        <w:rPr>
          <w:spacing w:val="-9"/>
          <w:sz w:val="16"/>
          <w:szCs w:val="16"/>
        </w:rPr>
        <w:t xml:space="preserve"> </w:t>
      </w:r>
      <w:r w:rsidRPr="005C3CED">
        <w:rPr>
          <w:sz w:val="16"/>
          <w:szCs w:val="16"/>
        </w:rPr>
        <w:t>expressly</w:t>
      </w:r>
      <w:r w:rsidRPr="005C3CED">
        <w:rPr>
          <w:spacing w:val="-8"/>
          <w:sz w:val="16"/>
          <w:szCs w:val="16"/>
        </w:rPr>
        <w:t xml:space="preserve"> </w:t>
      </w:r>
      <w:r w:rsidRPr="005C3CED">
        <w:rPr>
          <w:sz w:val="16"/>
          <w:szCs w:val="16"/>
        </w:rPr>
        <w:t>consent</w:t>
      </w:r>
      <w:r w:rsidRPr="005C3CED">
        <w:rPr>
          <w:spacing w:val="-7"/>
          <w:sz w:val="16"/>
          <w:szCs w:val="16"/>
        </w:rPr>
        <w:t xml:space="preserve"> </w:t>
      </w:r>
      <w:r w:rsidRPr="005C3CED">
        <w:rPr>
          <w:sz w:val="16"/>
          <w:szCs w:val="16"/>
        </w:rPr>
        <w:t>to</w:t>
      </w:r>
      <w:r w:rsidRPr="005C3CED">
        <w:rPr>
          <w:spacing w:val="-8"/>
          <w:sz w:val="16"/>
          <w:szCs w:val="16"/>
        </w:rPr>
        <w:t xml:space="preserve"> </w:t>
      </w:r>
      <w:del w:id="2039" w:author="Legal Review" w:date="2026-08-11T18:11:00Z" w16du:dateUtc="2026-08-11T15:11:00Z">
        <w:r w:rsidRPr="005C3CED">
          <w:rPr>
            <w:sz w:val="16"/>
            <w:szCs w:val="16"/>
          </w:rPr>
          <w:delText>eToro</w:delText>
        </w:r>
      </w:del>
      <w:ins w:id="2040" w:author="Legal Review" w:date="2026-08-11T18:11:00Z" w16du:dateUtc="2026-08-11T15:11:00Z">
        <w:r w:rsidRPr="005C3CED">
          <w:rPr>
            <w:sz w:val="16"/>
            <w:szCs w:val="16"/>
          </w:rPr>
          <w:t>etoro</w:t>
        </w:r>
      </w:ins>
      <w:r w:rsidRPr="005C3CED">
        <w:rPr>
          <w:sz w:val="16"/>
          <w:szCs w:val="16"/>
        </w:rPr>
        <w:t xml:space="preserve"> </w:t>
      </w:r>
      <w:r w:rsidR="00E20E56" w:rsidRPr="005C3CED">
        <w:rPr>
          <w:sz w:val="16"/>
          <w:szCs w:val="16"/>
        </w:rPr>
        <w:t>Europe</w:t>
      </w:r>
      <w:r w:rsidRPr="005C3CED">
        <w:rPr>
          <w:spacing w:val="-8"/>
          <w:sz w:val="16"/>
          <w:szCs w:val="16"/>
        </w:rPr>
        <w:t xml:space="preserve"> </w:t>
      </w:r>
      <w:r w:rsidRPr="005C3CED">
        <w:rPr>
          <w:sz w:val="16"/>
          <w:szCs w:val="16"/>
        </w:rPr>
        <w:t>not</w:t>
      </w:r>
      <w:r w:rsidRPr="005C3CED">
        <w:rPr>
          <w:spacing w:val="-9"/>
          <w:sz w:val="16"/>
          <w:szCs w:val="16"/>
        </w:rPr>
        <w:t xml:space="preserve"> </w:t>
      </w:r>
      <w:r w:rsidRPr="005C3CED">
        <w:rPr>
          <w:sz w:val="16"/>
          <w:szCs w:val="16"/>
        </w:rPr>
        <w:t>facilitating</w:t>
      </w:r>
      <w:r w:rsidRPr="005C3CED">
        <w:rPr>
          <w:spacing w:val="-5"/>
          <w:sz w:val="16"/>
          <w:szCs w:val="16"/>
        </w:rPr>
        <w:t xml:space="preserve"> </w:t>
      </w:r>
      <w:r w:rsidRPr="005C3CED">
        <w:rPr>
          <w:sz w:val="16"/>
          <w:szCs w:val="16"/>
        </w:rPr>
        <w:t>the</w:t>
      </w:r>
      <w:r w:rsidRPr="005C3CED">
        <w:rPr>
          <w:spacing w:val="-8"/>
          <w:sz w:val="16"/>
          <w:szCs w:val="16"/>
        </w:rPr>
        <w:t xml:space="preserve"> </w:t>
      </w:r>
      <w:r w:rsidRPr="005C3CED">
        <w:rPr>
          <w:sz w:val="16"/>
          <w:szCs w:val="16"/>
        </w:rPr>
        <w:t>earliest</w:t>
      </w:r>
      <w:r w:rsidRPr="005C3CED">
        <w:rPr>
          <w:spacing w:val="-9"/>
          <w:sz w:val="16"/>
          <w:szCs w:val="16"/>
        </w:rPr>
        <w:t xml:space="preserve"> </w:t>
      </w:r>
      <w:r w:rsidRPr="005C3CED">
        <w:rPr>
          <w:sz w:val="16"/>
          <w:szCs w:val="16"/>
        </w:rPr>
        <w:t>possible</w:t>
      </w:r>
      <w:r w:rsidRPr="005C3CED">
        <w:rPr>
          <w:spacing w:val="-8"/>
          <w:sz w:val="16"/>
          <w:szCs w:val="16"/>
        </w:rPr>
        <w:t xml:space="preserve"> </w:t>
      </w:r>
      <w:r w:rsidRPr="005C3CED">
        <w:rPr>
          <w:sz w:val="16"/>
          <w:szCs w:val="16"/>
        </w:rPr>
        <w:t>execution</w:t>
      </w:r>
      <w:r w:rsidRPr="005C3CED">
        <w:rPr>
          <w:spacing w:val="-9"/>
          <w:sz w:val="16"/>
          <w:szCs w:val="16"/>
        </w:rPr>
        <w:t xml:space="preserve"> </w:t>
      </w:r>
      <w:r w:rsidRPr="005C3CED">
        <w:rPr>
          <w:sz w:val="16"/>
          <w:szCs w:val="16"/>
        </w:rPr>
        <w:t>of that order by making it public in an easily accessible manner.</w:t>
      </w:r>
    </w:p>
    <w:p w14:paraId="1E825D70" w14:textId="77777777" w:rsidR="00003F0A" w:rsidRPr="005C3CED" w:rsidRDefault="00003F0A">
      <w:pPr>
        <w:pStyle w:val="BodyText"/>
      </w:pPr>
    </w:p>
    <w:p w14:paraId="0A4751C1"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2041" w:name="38.2_Where_we_are_subject_to_reporting_o"/>
      <w:bookmarkEnd w:id="2041"/>
      <w:r w:rsidRPr="005C3CED">
        <w:rPr>
          <w:sz w:val="16"/>
          <w:szCs w:val="16"/>
        </w:rPr>
        <w:t xml:space="preserve">Where </w:t>
      </w:r>
      <w:del w:id="2042" w:author="Legal Review" w:date="2026-08-11T18:11:00Z" w16du:dateUtc="2026-08-11T15:11:00Z">
        <w:r w:rsidR="00E20E56" w:rsidRPr="005C3CED">
          <w:rPr>
            <w:sz w:val="16"/>
            <w:szCs w:val="16"/>
          </w:rPr>
          <w:delText>eToro</w:delText>
        </w:r>
      </w:del>
      <w:ins w:id="2043" w:author="Legal Review" w:date="2026-08-11T18:11:00Z" w16du:dateUtc="2026-08-11T15:11:00Z">
        <w:r w:rsidRPr="005C3CED">
          <w:rPr>
            <w:sz w:val="16"/>
            <w:szCs w:val="16"/>
          </w:rPr>
          <w:t>etoro</w:t>
        </w:r>
      </w:ins>
      <w:r w:rsidRPr="005C3CED">
        <w:rPr>
          <w:sz w:val="16"/>
          <w:szCs w:val="16"/>
          <w:rPrChange w:id="2044" w:author="Legal Review" w:date="2026-08-11T18:11:00Z" w16du:dateUtc="2026-08-11T15:11:00Z">
            <w:rPr>
              <w:sz w:val="16"/>
            </w:rPr>
          </w:rPrChange>
        </w:rPr>
        <w:t xml:space="preserve"> Europe</w:t>
      </w:r>
      <w:r w:rsidR="00E20E56" w:rsidRPr="005C3CED">
        <w:rPr>
          <w:sz w:val="16"/>
          <w:szCs w:val="16"/>
        </w:rPr>
        <w:t xml:space="preserve"> is</w:t>
      </w:r>
      <w:r w:rsidRPr="005C3CED">
        <w:rPr>
          <w:sz w:val="16"/>
          <w:szCs w:val="16"/>
        </w:rPr>
        <w:t xml:space="preserve"> subject to reporting obligations under Article 9 of European Market Infrastructure Regulation No. 648/2012 on derivatives and all related delegated, supplementing or successive regulations</w:t>
      </w:r>
      <w:r w:rsidRPr="005C3CED">
        <w:rPr>
          <w:spacing w:val="-7"/>
          <w:sz w:val="16"/>
          <w:szCs w:val="16"/>
        </w:rPr>
        <w:t xml:space="preserve"> </w:t>
      </w:r>
      <w:r w:rsidRPr="005C3CED">
        <w:rPr>
          <w:sz w:val="16"/>
          <w:szCs w:val="16"/>
        </w:rPr>
        <w:t>EMIR,</w:t>
      </w:r>
      <w:r w:rsidRPr="005C3CED">
        <w:rPr>
          <w:spacing w:val="-5"/>
          <w:sz w:val="16"/>
          <w:szCs w:val="16"/>
        </w:rPr>
        <w:t xml:space="preserve"> </w:t>
      </w:r>
      <w:r w:rsidRPr="005C3CED">
        <w:rPr>
          <w:sz w:val="16"/>
          <w:szCs w:val="16"/>
        </w:rPr>
        <w:t>as</w:t>
      </w:r>
      <w:r w:rsidRPr="005C3CED">
        <w:rPr>
          <w:spacing w:val="-7"/>
          <w:sz w:val="16"/>
          <w:szCs w:val="16"/>
        </w:rPr>
        <w:t xml:space="preserve"> </w:t>
      </w:r>
      <w:r w:rsidRPr="005C3CED">
        <w:rPr>
          <w:sz w:val="16"/>
          <w:szCs w:val="16"/>
        </w:rPr>
        <w:t>amended</w:t>
      </w:r>
      <w:r w:rsidRPr="005C3CED">
        <w:rPr>
          <w:spacing w:val="-6"/>
          <w:sz w:val="16"/>
          <w:szCs w:val="16"/>
        </w:rPr>
        <w:t xml:space="preserve"> </w:t>
      </w:r>
      <w:r w:rsidRPr="005C3CED">
        <w:rPr>
          <w:sz w:val="16"/>
          <w:szCs w:val="16"/>
        </w:rPr>
        <w:t>("</w:t>
      </w:r>
      <w:r w:rsidRPr="005C3CED">
        <w:rPr>
          <w:b/>
          <w:sz w:val="16"/>
          <w:szCs w:val="16"/>
        </w:rPr>
        <w:t>EMIR</w:t>
      </w:r>
      <w:r w:rsidRPr="005C3CED">
        <w:rPr>
          <w:sz w:val="16"/>
          <w:szCs w:val="16"/>
        </w:rPr>
        <w:t>")</w:t>
      </w:r>
      <w:r w:rsidRPr="005C3CED">
        <w:rPr>
          <w:spacing w:val="-6"/>
          <w:sz w:val="16"/>
          <w:szCs w:val="16"/>
        </w:rPr>
        <w:t xml:space="preserve"> </w:t>
      </w:r>
      <w:r w:rsidRPr="005C3CED">
        <w:rPr>
          <w:sz w:val="16"/>
          <w:szCs w:val="16"/>
        </w:rPr>
        <w:t>and</w:t>
      </w:r>
      <w:r w:rsidRPr="005C3CED">
        <w:rPr>
          <w:spacing w:val="-4"/>
          <w:sz w:val="16"/>
          <w:szCs w:val="16"/>
        </w:rPr>
        <w:t xml:space="preserve"> </w:t>
      </w:r>
      <w:r w:rsidRPr="005C3CED">
        <w:rPr>
          <w:sz w:val="16"/>
          <w:szCs w:val="16"/>
        </w:rPr>
        <w:t>under</w:t>
      </w:r>
      <w:r w:rsidRPr="005C3CED">
        <w:rPr>
          <w:spacing w:val="-6"/>
          <w:sz w:val="16"/>
          <w:szCs w:val="16"/>
        </w:rPr>
        <w:t xml:space="preserve"> </w:t>
      </w:r>
      <w:r w:rsidRPr="005C3CED">
        <w:rPr>
          <w:sz w:val="16"/>
          <w:szCs w:val="16"/>
        </w:rPr>
        <w:t>applicable</w:t>
      </w:r>
      <w:r w:rsidRPr="005C3CED">
        <w:rPr>
          <w:spacing w:val="-4"/>
          <w:sz w:val="16"/>
          <w:szCs w:val="16"/>
        </w:rPr>
        <w:t xml:space="preserve"> </w:t>
      </w:r>
      <w:r w:rsidRPr="005C3CED">
        <w:rPr>
          <w:sz w:val="16"/>
          <w:szCs w:val="16"/>
        </w:rPr>
        <w:t>CySEC</w:t>
      </w:r>
      <w:r w:rsidRPr="005C3CED">
        <w:rPr>
          <w:spacing w:val="-6"/>
          <w:sz w:val="16"/>
          <w:szCs w:val="16"/>
        </w:rPr>
        <w:t xml:space="preserve"> </w:t>
      </w:r>
      <w:r w:rsidRPr="005C3CED">
        <w:rPr>
          <w:sz w:val="16"/>
          <w:szCs w:val="16"/>
        </w:rPr>
        <w:t>rules,</w:t>
      </w:r>
      <w:r w:rsidRPr="005C3CED">
        <w:rPr>
          <w:spacing w:val="-8"/>
          <w:sz w:val="16"/>
          <w:szCs w:val="16"/>
        </w:rPr>
        <w:t xml:space="preserve"> </w:t>
      </w:r>
      <w:r w:rsidR="00E20E56" w:rsidRPr="005C3CED">
        <w:rPr>
          <w:sz w:val="16"/>
          <w:szCs w:val="16"/>
        </w:rPr>
        <w:t>it has</w:t>
      </w:r>
      <w:r w:rsidRPr="005C3CED">
        <w:rPr>
          <w:spacing w:val="-7"/>
          <w:sz w:val="16"/>
          <w:szCs w:val="16"/>
        </w:rPr>
        <w:t xml:space="preserve"> </w:t>
      </w:r>
      <w:r w:rsidRPr="005C3CED">
        <w:rPr>
          <w:sz w:val="16"/>
          <w:szCs w:val="16"/>
        </w:rPr>
        <w:t>delegated</w:t>
      </w:r>
      <w:r w:rsidRPr="005C3CED">
        <w:rPr>
          <w:spacing w:val="-4"/>
          <w:sz w:val="16"/>
          <w:szCs w:val="16"/>
        </w:rPr>
        <w:t xml:space="preserve"> </w:t>
      </w:r>
      <w:r w:rsidRPr="005C3CED">
        <w:rPr>
          <w:sz w:val="16"/>
          <w:szCs w:val="16"/>
        </w:rPr>
        <w:t xml:space="preserve">certain reporting functions to a third party processor. In addition, you agree and instruct </w:t>
      </w:r>
      <w:del w:id="2045" w:author="Legal Review" w:date="2026-08-11T18:11:00Z" w16du:dateUtc="2026-08-11T15:11:00Z">
        <w:r w:rsidR="00E20E56" w:rsidRPr="005C3CED">
          <w:rPr>
            <w:sz w:val="16"/>
            <w:szCs w:val="16"/>
          </w:rPr>
          <w:delText>eToro</w:delText>
        </w:r>
      </w:del>
      <w:ins w:id="2046" w:author="Legal Review" w:date="2026-08-11T18:11:00Z" w16du:dateUtc="2026-08-11T15:11:00Z">
        <w:r w:rsidRPr="005C3CED">
          <w:rPr>
            <w:sz w:val="16"/>
            <w:szCs w:val="16"/>
          </w:rPr>
          <w:t>etoro</w:t>
        </w:r>
      </w:ins>
      <w:r w:rsidRPr="005C3CED">
        <w:rPr>
          <w:sz w:val="16"/>
          <w:szCs w:val="16"/>
          <w:rPrChange w:id="2047" w:author="Legal Review" w:date="2026-08-11T18:11:00Z" w16du:dateUtc="2026-08-11T15:11:00Z">
            <w:rPr>
              <w:sz w:val="16"/>
            </w:rPr>
          </w:rPrChange>
        </w:rPr>
        <w:t xml:space="preserve"> Europe</w:t>
      </w:r>
      <w:r w:rsidRPr="005C3CED">
        <w:rPr>
          <w:sz w:val="16"/>
          <w:szCs w:val="16"/>
        </w:rPr>
        <w:t xml:space="preserve"> to perform delegated reporting services for you, as we see fit, in accordance with EMIR. You agree to provide us information which we request to enable us to comply with our obligations under EMIR.</w:t>
      </w:r>
    </w:p>
    <w:p w14:paraId="6D181833" w14:textId="77777777" w:rsidR="00003F0A" w:rsidRPr="005C3CED" w:rsidRDefault="00003F0A">
      <w:pPr>
        <w:pStyle w:val="BodyText"/>
        <w:spacing w:before="11"/>
      </w:pPr>
    </w:p>
    <w:p w14:paraId="50655A7B" w14:textId="77777777" w:rsidR="00003F0A" w:rsidRPr="005C3CED" w:rsidRDefault="00D50C8C" w:rsidP="008C1B6E">
      <w:pPr>
        <w:pStyle w:val="ListParagraph"/>
        <w:numPr>
          <w:ilvl w:val="1"/>
          <w:numId w:val="9"/>
        </w:numPr>
        <w:tabs>
          <w:tab w:val="left" w:pos="899"/>
          <w:tab w:val="left" w:pos="902"/>
        </w:tabs>
        <w:spacing w:before="1" w:line="264" w:lineRule="auto"/>
        <w:ind w:right="172"/>
        <w:rPr>
          <w:sz w:val="16"/>
          <w:szCs w:val="16"/>
        </w:rPr>
      </w:pPr>
      <w:bookmarkStart w:id="2048" w:name="38.3_Where_we_are_subject_to_report_deta"/>
      <w:bookmarkEnd w:id="2048"/>
      <w:r w:rsidRPr="005C3CED">
        <w:rPr>
          <w:sz w:val="16"/>
          <w:szCs w:val="16"/>
        </w:rPr>
        <w:t xml:space="preserve">Where </w:t>
      </w:r>
      <w:del w:id="2049" w:author="Legal Review" w:date="2026-08-11T18:11:00Z" w16du:dateUtc="2026-08-11T15:11:00Z">
        <w:r w:rsidR="00E20E56" w:rsidRPr="005C3CED">
          <w:rPr>
            <w:sz w:val="16"/>
            <w:szCs w:val="16"/>
          </w:rPr>
          <w:delText>eToro</w:delText>
        </w:r>
      </w:del>
      <w:ins w:id="2050" w:author="Legal Review" w:date="2026-08-11T18:11:00Z" w16du:dateUtc="2026-08-11T15:11:00Z">
        <w:r w:rsidRPr="005C3CED">
          <w:rPr>
            <w:sz w:val="16"/>
            <w:szCs w:val="16"/>
          </w:rPr>
          <w:t>etoro</w:t>
        </w:r>
      </w:ins>
      <w:r w:rsidRPr="005C3CED">
        <w:rPr>
          <w:sz w:val="16"/>
          <w:szCs w:val="16"/>
          <w:rPrChange w:id="2051" w:author="Legal Review" w:date="2026-08-11T18:11:00Z" w16du:dateUtc="2026-08-11T15:11:00Z">
            <w:rPr>
              <w:sz w:val="16"/>
            </w:rPr>
          </w:rPrChange>
        </w:rPr>
        <w:t xml:space="preserve"> Europe</w:t>
      </w:r>
      <w:r w:rsidR="00E20E56" w:rsidRPr="005C3CED">
        <w:rPr>
          <w:sz w:val="16"/>
          <w:szCs w:val="16"/>
        </w:rPr>
        <w:t xml:space="preserve"> is</w:t>
      </w:r>
      <w:r w:rsidRPr="005C3CED">
        <w:rPr>
          <w:sz w:val="16"/>
          <w:szCs w:val="16"/>
        </w:rPr>
        <w:t xml:space="preserve"> subject to report details of transactions and details about you to a regulator, pursuant to</w:t>
      </w:r>
      <w:r w:rsidRPr="005C3CED">
        <w:rPr>
          <w:spacing w:val="-6"/>
          <w:sz w:val="16"/>
          <w:szCs w:val="16"/>
        </w:rPr>
        <w:t xml:space="preserve"> </w:t>
      </w:r>
      <w:r w:rsidRPr="005C3CED">
        <w:rPr>
          <w:sz w:val="16"/>
          <w:szCs w:val="16"/>
        </w:rPr>
        <w:t>Regulation</w:t>
      </w:r>
      <w:r w:rsidRPr="005C3CED">
        <w:rPr>
          <w:spacing w:val="-8"/>
          <w:sz w:val="16"/>
          <w:szCs w:val="16"/>
        </w:rPr>
        <w:t xml:space="preserve"> </w:t>
      </w:r>
      <w:r w:rsidRPr="005C3CED">
        <w:rPr>
          <w:sz w:val="16"/>
          <w:szCs w:val="16"/>
        </w:rPr>
        <w:t>No.</w:t>
      </w:r>
      <w:r w:rsidRPr="005C3CED">
        <w:rPr>
          <w:spacing w:val="-8"/>
          <w:sz w:val="16"/>
          <w:szCs w:val="16"/>
        </w:rPr>
        <w:t xml:space="preserve"> </w:t>
      </w:r>
      <w:r w:rsidRPr="005C3CED">
        <w:rPr>
          <w:sz w:val="16"/>
          <w:szCs w:val="16"/>
        </w:rPr>
        <w:t>600/2014</w:t>
      </w:r>
      <w:r w:rsidRPr="005C3CED">
        <w:rPr>
          <w:spacing w:val="-6"/>
          <w:sz w:val="16"/>
          <w:szCs w:val="16"/>
        </w:rPr>
        <w:t xml:space="preserve"> </w:t>
      </w:r>
      <w:r w:rsidRPr="005C3CED">
        <w:rPr>
          <w:sz w:val="16"/>
          <w:szCs w:val="16"/>
        </w:rPr>
        <w:t>("</w:t>
      </w:r>
      <w:bookmarkStart w:id="2052" w:name="_9kR3WTr1AB479Utno1"/>
      <w:r w:rsidRPr="005C3CED">
        <w:rPr>
          <w:b/>
          <w:sz w:val="16"/>
          <w:szCs w:val="16"/>
        </w:rPr>
        <w:t>MIFIR</w:t>
      </w:r>
      <w:bookmarkEnd w:id="2052"/>
      <w:r w:rsidRPr="005C3CED">
        <w:rPr>
          <w:sz w:val="16"/>
          <w:szCs w:val="16"/>
        </w:rPr>
        <w:t>"),</w:t>
      </w:r>
      <w:r w:rsidRPr="005C3CED">
        <w:rPr>
          <w:spacing w:val="-8"/>
          <w:sz w:val="16"/>
          <w:szCs w:val="16"/>
        </w:rPr>
        <w:t xml:space="preserve"> </w:t>
      </w:r>
      <w:r w:rsidRPr="005C3CED">
        <w:rPr>
          <w:sz w:val="16"/>
          <w:szCs w:val="16"/>
        </w:rPr>
        <w:t>also</w:t>
      </w:r>
      <w:r w:rsidRPr="005C3CED">
        <w:rPr>
          <w:spacing w:val="-8"/>
          <w:sz w:val="16"/>
          <w:szCs w:val="16"/>
        </w:rPr>
        <w:t xml:space="preserve"> </w:t>
      </w:r>
      <w:r w:rsidRPr="005C3CED">
        <w:rPr>
          <w:sz w:val="16"/>
          <w:szCs w:val="16"/>
        </w:rPr>
        <w:t>known</w:t>
      </w:r>
      <w:r w:rsidRPr="005C3CED">
        <w:rPr>
          <w:spacing w:val="-9"/>
          <w:sz w:val="16"/>
          <w:szCs w:val="16"/>
        </w:rPr>
        <w:t xml:space="preserve"> </w:t>
      </w:r>
      <w:r w:rsidRPr="005C3CED">
        <w:rPr>
          <w:sz w:val="16"/>
          <w:szCs w:val="16"/>
        </w:rPr>
        <w:t>as</w:t>
      </w:r>
      <w:r w:rsidRPr="005C3CED">
        <w:rPr>
          <w:spacing w:val="-8"/>
          <w:sz w:val="16"/>
          <w:szCs w:val="16"/>
        </w:rPr>
        <w:t xml:space="preserve"> </w:t>
      </w:r>
      <w:r w:rsidRPr="005C3CED">
        <w:rPr>
          <w:sz w:val="16"/>
          <w:szCs w:val="16"/>
        </w:rPr>
        <w:t>"</w:t>
      </w:r>
      <w:bookmarkStart w:id="2053" w:name="_9kR3WTr23358A25nk3rcw3z5910BEKC76"/>
      <w:r w:rsidRPr="005C3CED">
        <w:rPr>
          <w:b/>
          <w:sz w:val="16"/>
          <w:szCs w:val="16"/>
        </w:rPr>
        <w:t>transaction</w:t>
      </w:r>
      <w:r w:rsidRPr="005C3CED">
        <w:rPr>
          <w:b/>
          <w:spacing w:val="-6"/>
          <w:sz w:val="16"/>
          <w:szCs w:val="16"/>
        </w:rPr>
        <w:t xml:space="preserve"> </w:t>
      </w:r>
      <w:r w:rsidRPr="005C3CED">
        <w:rPr>
          <w:b/>
          <w:sz w:val="16"/>
          <w:szCs w:val="16"/>
        </w:rPr>
        <w:t>reporting</w:t>
      </w:r>
      <w:bookmarkEnd w:id="2053"/>
      <w:r w:rsidRPr="005C3CED">
        <w:rPr>
          <w:sz w:val="16"/>
          <w:szCs w:val="16"/>
        </w:rPr>
        <w:t>",</w:t>
      </w:r>
      <w:r w:rsidRPr="005C3CED">
        <w:rPr>
          <w:spacing w:val="-8"/>
          <w:sz w:val="16"/>
          <w:szCs w:val="16"/>
        </w:rPr>
        <w:t xml:space="preserve"> </w:t>
      </w:r>
      <w:r w:rsidRPr="005C3CED">
        <w:rPr>
          <w:sz w:val="16"/>
          <w:szCs w:val="16"/>
        </w:rPr>
        <w:t>you</w:t>
      </w:r>
      <w:r w:rsidRPr="005C3CED">
        <w:rPr>
          <w:spacing w:val="-8"/>
          <w:sz w:val="16"/>
          <w:szCs w:val="16"/>
        </w:rPr>
        <w:t xml:space="preserve"> </w:t>
      </w:r>
      <w:r w:rsidRPr="005C3CED">
        <w:rPr>
          <w:sz w:val="16"/>
          <w:szCs w:val="16"/>
        </w:rPr>
        <w:t>agree</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provide us information which we request to enable us to comply with our obligations.</w:t>
      </w:r>
    </w:p>
    <w:p w14:paraId="5B4D078F" w14:textId="77777777" w:rsidR="00003F0A" w:rsidRPr="005C3CED" w:rsidRDefault="00003F0A">
      <w:pPr>
        <w:pStyle w:val="BodyText"/>
      </w:pPr>
    </w:p>
    <w:p w14:paraId="3527E1DA" w14:textId="77777777" w:rsidR="00003F0A" w:rsidRPr="005C3CED" w:rsidRDefault="00D50C8C" w:rsidP="008C1B6E">
      <w:pPr>
        <w:pStyle w:val="ListParagraph"/>
        <w:numPr>
          <w:ilvl w:val="1"/>
          <w:numId w:val="9"/>
        </w:numPr>
        <w:tabs>
          <w:tab w:val="left" w:pos="899"/>
          <w:tab w:val="left" w:pos="902"/>
        </w:tabs>
        <w:spacing w:before="1" w:line="264" w:lineRule="auto"/>
        <w:ind w:right="171"/>
        <w:rPr>
          <w:sz w:val="16"/>
          <w:szCs w:val="16"/>
        </w:rPr>
      </w:pPr>
      <w:bookmarkStart w:id="2054" w:name="38.4_The_parties_hereby_expressly_consen"/>
      <w:bookmarkEnd w:id="2054"/>
      <w:r w:rsidRPr="005C3CED">
        <w:rPr>
          <w:sz w:val="16"/>
          <w:szCs w:val="16"/>
        </w:rPr>
        <w:t>The parties hereby expressly consent to the transfer of information to the extent required in order to comply</w:t>
      </w:r>
      <w:r w:rsidRPr="005C3CED">
        <w:rPr>
          <w:spacing w:val="-8"/>
          <w:sz w:val="16"/>
          <w:szCs w:val="16"/>
        </w:rPr>
        <w:t xml:space="preserve"> </w:t>
      </w:r>
      <w:r w:rsidRPr="005C3CED">
        <w:rPr>
          <w:sz w:val="16"/>
          <w:szCs w:val="16"/>
        </w:rPr>
        <w:t>with</w:t>
      </w:r>
      <w:r w:rsidRPr="005C3CED">
        <w:rPr>
          <w:spacing w:val="-7"/>
          <w:sz w:val="16"/>
          <w:szCs w:val="16"/>
        </w:rPr>
        <w:t xml:space="preserve"> </w:t>
      </w:r>
      <w:r w:rsidRPr="005C3CED">
        <w:rPr>
          <w:sz w:val="16"/>
          <w:szCs w:val="16"/>
        </w:rPr>
        <w:t>the</w:t>
      </w:r>
      <w:r w:rsidRPr="005C3CED">
        <w:rPr>
          <w:spacing w:val="-11"/>
          <w:sz w:val="16"/>
          <w:szCs w:val="16"/>
        </w:rPr>
        <w:t xml:space="preserve"> </w:t>
      </w:r>
      <w:r w:rsidRPr="005C3CED">
        <w:rPr>
          <w:sz w:val="16"/>
          <w:szCs w:val="16"/>
        </w:rPr>
        <w:t>reporting</w:t>
      </w:r>
      <w:r w:rsidRPr="005C3CED">
        <w:rPr>
          <w:spacing w:val="-10"/>
          <w:sz w:val="16"/>
          <w:szCs w:val="16"/>
        </w:rPr>
        <w:t xml:space="preserve"> </w:t>
      </w:r>
      <w:r w:rsidRPr="005C3CED">
        <w:rPr>
          <w:sz w:val="16"/>
          <w:szCs w:val="16"/>
        </w:rPr>
        <w:t>obligation</w:t>
      </w:r>
      <w:r w:rsidRPr="005C3CED">
        <w:rPr>
          <w:spacing w:val="-7"/>
          <w:sz w:val="16"/>
          <w:szCs w:val="16"/>
        </w:rPr>
        <w:t xml:space="preserve"> </w:t>
      </w:r>
      <w:r w:rsidRPr="005C3CED">
        <w:rPr>
          <w:sz w:val="16"/>
          <w:szCs w:val="16"/>
        </w:rPr>
        <w:t>in</w:t>
      </w:r>
      <w:r w:rsidRPr="005C3CED">
        <w:rPr>
          <w:spacing w:val="-9"/>
          <w:sz w:val="16"/>
          <w:szCs w:val="16"/>
        </w:rPr>
        <w:t xml:space="preserve"> </w:t>
      </w:r>
      <w:r w:rsidRPr="005C3CED">
        <w:rPr>
          <w:sz w:val="16"/>
          <w:szCs w:val="16"/>
        </w:rPr>
        <w:t>accordance</w:t>
      </w:r>
      <w:r w:rsidRPr="005C3CED">
        <w:rPr>
          <w:spacing w:val="-8"/>
          <w:sz w:val="16"/>
          <w:szCs w:val="16"/>
        </w:rPr>
        <w:t xml:space="preserve"> </w:t>
      </w:r>
      <w:r w:rsidRPr="005C3CED">
        <w:rPr>
          <w:sz w:val="16"/>
          <w:szCs w:val="16"/>
        </w:rPr>
        <w:t>with</w:t>
      </w:r>
      <w:r w:rsidRPr="005C3CED">
        <w:rPr>
          <w:spacing w:val="-9"/>
          <w:sz w:val="16"/>
          <w:szCs w:val="16"/>
        </w:rPr>
        <w:t xml:space="preserve"> </w:t>
      </w:r>
      <w:r w:rsidRPr="005C3CED">
        <w:rPr>
          <w:sz w:val="16"/>
          <w:szCs w:val="16"/>
        </w:rPr>
        <w:t>Article</w:t>
      </w:r>
      <w:r w:rsidRPr="005C3CED">
        <w:rPr>
          <w:spacing w:val="-8"/>
          <w:sz w:val="16"/>
          <w:szCs w:val="16"/>
        </w:rPr>
        <w:t xml:space="preserve"> </w:t>
      </w:r>
      <w:r w:rsidRPr="005C3CED">
        <w:rPr>
          <w:sz w:val="16"/>
          <w:szCs w:val="16"/>
        </w:rPr>
        <w:t>9</w:t>
      </w:r>
      <w:r w:rsidRPr="005C3CED">
        <w:rPr>
          <w:spacing w:val="-7"/>
          <w:sz w:val="16"/>
          <w:szCs w:val="16"/>
        </w:rPr>
        <w:t xml:space="preserve"> </w:t>
      </w:r>
      <w:r w:rsidRPr="005C3CED">
        <w:rPr>
          <w:sz w:val="16"/>
          <w:szCs w:val="16"/>
        </w:rPr>
        <w:t>EMIR</w:t>
      </w:r>
      <w:r w:rsidRPr="005C3CED">
        <w:rPr>
          <w:spacing w:val="-7"/>
          <w:sz w:val="16"/>
          <w:szCs w:val="16"/>
        </w:rPr>
        <w:t xml:space="preserve"> </w:t>
      </w:r>
      <w:r w:rsidRPr="005C3CED">
        <w:rPr>
          <w:sz w:val="16"/>
          <w:szCs w:val="16"/>
        </w:rPr>
        <w:t>and</w:t>
      </w:r>
      <w:r w:rsidRPr="005C3CED">
        <w:rPr>
          <w:spacing w:val="-8"/>
          <w:sz w:val="16"/>
          <w:szCs w:val="16"/>
        </w:rPr>
        <w:t xml:space="preserve"> </w:t>
      </w:r>
      <w:r w:rsidRPr="005C3CED">
        <w:rPr>
          <w:sz w:val="16"/>
          <w:szCs w:val="16"/>
        </w:rPr>
        <w:t>the</w:t>
      </w:r>
      <w:r w:rsidRPr="005C3CED">
        <w:rPr>
          <w:spacing w:val="-8"/>
          <w:sz w:val="16"/>
          <w:szCs w:val="16"/>
        </w:rPr>
        <w:t xml:space="preserve"> </w:t>
      </w:r>
      <w:r w:rsidRPr="005C3CED">
        <w:rPr>
          <w:sz w:val="16"/>
          <w:szCs w:val="16"/>
        </w:rPr>
        <w:t>applicable</w:t>
      </w:r>
      <w:r w:rsidRPr="005C3CED">
        <w:rPr>
          <w:spacing w:val="-11"/>
          <w:sz w:val="16"/>
          <w:szCs w:val="16"/>
        </w:rPr>
        <w:t xml:space="preserve"> </w:t>
      </w:r>
      <w:r w:rsidRPr="005C3CED">
        <w:rPr>
          <w:sz w:val="16"/>
          <w:szCs w:val="16"/>
        </w:rPr>
        <w:t>CySEC</w:t>
      </w:r>
      <w:r w:rsidRPr="005C3CED">
        <w:rPr>
          <w:spacing w:val="-8"/>
          <w:sz w:val="16"/>
          <w:szCs w:val="16"/>
        </w:rPr>
        <w:t xml:space="preserve"> </w:t>
      </w:r>
      <w:r w:rsidRPr="005C3CED">
        <w:rPr>
          <w:sz w:val="16"/>
          <w:szCs w:val="16"/>
        </w:rPr>
        <w:t>Rules. Such transfer of information will entail the disclosure of transaction data, including the portfolio data, the value determined for the transactions, collateral posted and the identity of the parties. The disclosure shall be made to a trade repository, European Securities and Markets Authority ("</w:t>
      </w:r>
      <w:r w:rsidRPr="005C3CED">
        <w:rPr>
          <w:b/>
          <w:sz w:val="16"/>
          <w:szCs w:val="16"/>
        </w:rPr>
        <w:t>ESMA</w:t>
      </w:r>
      <w:r w:rsidRPr="005C3CED">
        <w:rPr>
          <w:sz w:val="16"/>
          <w:szCs w:val="16"/>
        </w:rPr>
        <w:t>") and/or a delegated third</w:t>
      </w:r>
      <w:r w:rsidRPr="005C3CED">
        <w:rPr>
          <w:spacing w:val="-1"/>
          <w:sz w:val="16"/>
          <w:szCs w:val="16"/>
        </w:rPr>
        <w:t xml:space="preserve"> </w:t>
      </w:r>
      <w:r w:rsidRPr="005C3CED">
        <w:rPr>
          <w:sz w:val="16"/>
          <w:szCs w:val="16"/>
        </w:rPr>
        <w:t>party processor. The</w:t>
      </w:r>
      <w:r w:rsidRPr="005C3CED">
        <w:rPr>
          <w:spacing w:val="-1"/>
          <w:sz w:val="16"/>
          <w:szCs w:val="16"/>
        </w:rPr>
        <w:t xml:space="preserve"> </w:t>
      </w:r>
      <w:r w:rsidRPr="005C3CED">
        <w:rPr>
          <w:sz w:val="16"/>
          <w:szCs w:val="16"/>
        </w:rPr>
        <w:t>trade</w:t>
      </w:r>
      <w:r w:rsidRPr="005C3CED">
        <w:rPr>
          <w:spacing w:val="-1"/>
          <w:sz w:val="16"/>
          <w:szCs w:val="16"/>
        </w:rPr>
        <w:t xml:space="preserve"> </w:t>
      </w:r>
      <w:r w:rsidRPr="005C3CED">
        <w:rPr>
          <w:sz w:val="16"/>
          <w:szCs w:val="16"/>
        </w:rPr>
        <w:t>repository or ESMA may pass</w:t>
      </w:r>
      <w:r w:rsidRPr="005C3CED">
        <w:rPr>
          <w:spacing w:val="-1"/>
          <w:sz w:val="16"/>
          <w:szCs w:val="16"/>
        </w:rPr>
        <w:t xml:space="preserve"> </w:t>
      </w:r>
      <w:r w:rsidRPr="005C3CED">
        <w:rPr>
          <w:sz w:val="16"/>
          <w:szCs w:val="16"/>
        </w:rPr>
        <w:t>such information to national supervisory authorities in countries where the data privacy laws do not afford the same protection as provided in the Republic of Cyprus.</w:t>
      </w:r>
    </w:p>
    <w:p w14:paraId="5610270F" w14:textId="77777777" w:rsidR="00003F0A" w:rsidRPr="005C3CED" w:rsidRDefault="00003F0A">
      <w:pPr>
        <w:pStyle w:val="BodyText"/>
        <w:spacing w:before="1"/>
      </w:pPr>
    </w:p>
    <w:p w14:paraId="44B75380" w14:textId="77777777" w:rsidR="00003F0A" w:rsidRPr="005C3CED" w:rsidRDefault="00D50C8C" w:rsidP="008C1B6E">
      <w:pPr>
        <w:pStyle w:val="ListParagraph"/>
        <w:numPr>
          <w:ilvl w:val="1"/>
          <w:numId w:val="9"/>
        </w:numPr>
        <w:tabs>
          <w:tab w:val="left" w:pos="900"/>
          <w:tab w:val="left" w:pos="903"/>
        </w:tabs>
        <w:spacing w:line="264" w:lineRule="auto"/>
        <w:ind w:left="903" w:right="176"/>
        <w:rPr>
          <w:sz w:val="16"/>
          <w:szCs w:val="16"/>
        </w:rPr>
      </w:pPr>
      <w:bookmarkStart w:id="2055" w:name="38.5_We_will_not_assist_you_with_any_rep"/>
      <w:bookmarkEnd w:id="2055"/>
      <w:r w:rsidRPr="005C3CED">
        <w:rPr>
          <w:sz w:val="16"/>
          <w:szCs w:val="16"/>
        </w:rPr>
        <w:t>We will not assist you with any reporting obligations which you are required to carry out under Applicable</w:t>
      </w:r>
      <w:r w:rsidRPr="005C3CED">
        <w:rPr>
          <w:spacing w:val="-3"/>
          <w:sz w:val="16"/>
          <w:szCs w:val="16"/>
        </w:rPr>
        <w:t xml:space="preserve"> </w:t>
      </w:r>
      <w:r w:rsidRPr="005C3CED">
        <w:rPr>
          <w:sz w:val="16"/>
          <w:szCs w:val="16"/>
        </w:rPr>
        <w:t>Law.</w:t>
      </w:r>
      <w:r w:rsidRPr="005C3CED">
        <w:rPr>
          <w:spacing w:val="-4"/>
          <w:sz w:val="16"/>
          <w:szCs w:val="16"/>
        </w:rPr>
        <w:t xml:space="preserve"> </w:t>
      </w:r>
      <w:r w:rsidRPr="005C3CED">
        <w:rPr>
          <w:sz w:val="16"/>
          <w:szCs w:val="16"/>
        </w:rPr>
        <w:t>This</w:t>
      </w:r>
      <w:r w:rsidRPr="005C3CED">
        <w:rPr>
          <w:spacing w:val="-1"/>
          <w:sz w:val="16"/>
          <w:szCs w:val="16"/>
        </w:rPr>
        <w:t xml:space="preserve"> </w:t>
      </w:r>
      <w:r w:rsidRPr="005C3CED">
        <w:rPr>
          <w:sz w:val="16"/>
          <w:szCs w:val="16"/>
        </w:rPr>
        <w:t>includes,</w:t>
      </w:r>
      <w:r w:rsidRPr="005C3CED">
        <w:rPr>
          <w:spacing w:val="-7"/>
          <w:sz w:val="16"/>
          <w:szCs w:val="16"/>
        </w:rPr>
        <w:t xml:space="preserve"> </w:t>
      </w:r>
      <w:r w:rsidRPr="005C3CED">
        <w:rPr>
          <w:sz w:val="16"/>
          <w:szCs w:val="16"/>
        </w:rPr>
        <w:t>but</w:t>
      </w:r>
      <w:r w:rsidRPr="005C3CED">
        <w:rPr>
          <w:spacing w:val="-2"/>
          <w:sz w:val="16"/>
          <w:szCs w:val="16"/>
        </w:rPr>
        <w:t xml:space="preserve"> </w:t>
      </w:r>
      <w:r w:rsidRPr="005C3CED">
        <w:rPr>
          <w:sz w:val="16"/>
          <w:szCs w:val="16"/>
        </w:rPr>
        <w:t>is</w:t>
      </w:r>
      <w:r w:rsidRPr="005C3CED">
        <w:rPr>
          <w:spacing w:val="-1"/>
          <w:sz w:val="16"/>
          <w:szCs w:val="16"/>
        </w:rPr>
        <w:t xml:space="preserve"> </w:t>
      </w:r>
      <w:r w:rsidRPr="005C3CED">
        <w:rPr>
          <w:sz w:val="16"/>
          <w:szCs w:val="16"/>
        </w:rPr>
        <w:t>not</w:t>
      </w:r>
      <w:r w:rsidRPr="005C3CED">
        <w:rPr>
          <w:spacing w:val="-2"/>
          <w:sz w:val="16"/>
          <w:szCs w:val="16"/>
        </w:rPr>
        <w:t xml:space="preserve"> </w:t>
      </w:r>
      <w:r w:rsidRPr="005C3CED">
        <w:rPr>
          <w:sz w:val="16"/>
          <w:szCs w:val="16"/>
        </w:rPr>
        <w:t>limited</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regulatory</w:t>
      </w:r>
      <w:r w:rsidRPr="005C3CED">
        <w:rPr>
          <w:spacing w:val="-3"/>
          <w:sz w:val="16"/>
          <w:szCs w:val="16"/>
        </w:rPr>
        <w:t xml:space="preserve"> </w:t>
      </w:r>
      <w:r w:rsidRPr="005C3CED">
        <w:rPr>
          <w:sz w:val="16"/>
          <w:szCs w:val="16"/>
        </w:rPr>
        <w:t>reporting,</w:t>
      </w:r>
      <w:r w:rsidRPr="005C3CED">
        <w:rPr>
          <w:spacing w:val="-2"/>
          <w:sz w:val="16"/>
          <w:szCs w:val="16"/>
        </w:rPr>
        <w:t xml:space="preserve"> </w:t>
      </w:r>
      <w:r w:rsidRPr="005C3CED">
        <w:rPr>
          <w:sz w:val="16"/>
          <w:szCs w:val="16"/>
        </w:rPr>
        <w:t>tax</w:t>
      </w:r>
      <w:r w:rsidRPr="005C3CED">
        <w:rPr>
          <w:spacing w:val="-3"/>
          <w:sz w:val="16"/>
          <w:szCs w:val="16"/>
        </w:rPr>
        <w:t xml:space="preserve"> </w:t>
      </w:r>
      <w:r w:rsidRPr="005C3CED">
        <w:rPr>
          <w:sz w:val="16"/>
          <w:szCs w:val="16"/>
        </w:rPr>
        <w:t>reporting,</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reporting</w:t>
      </w:r>
      <w:r w:rsidRPr="005C3CED">
        <w:rPr>
          <w:spacing w:val="-3"/>
          <w:sz w:val="16"/>
          <w:szCs w:val="16"/>
        </w:rPr>
        <w:t xml:space="preserve"> </w:t>
      </w:r>
      <w:r w:rsidRPr="005C3CED">
        <w:rPr>
          <w:sz w:val="16"/>
          <w:szCs w:val="16"/>
        </w:rPr>
        <w:t>of the receipt or the payment of specific currencies.</w:t>
      </w:r>
    </w:p>
    <w:p w14:paraId="480B224D"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6E2FC4C7" w14:textId="77777777" w:rsidR="00003F0A" w:rsidRPr="005C3CED" w:rsidRDefault="00D50C8C" w:rsidP="008C1B6E">
      <w:pPr>
        <w:pStyle w:val="Heading1"/>
        <w:numPr>
          <w:ilvl w:val="0"/>
          <w:numId w:val="9"/>
        </w:numPr>
        <w:tabs>
          <w:tab w:val="left" w:pos="902"/>
        </w:tabs>
        <w:spacing w:before="79"/>
        <w:ind w:hanging="782"/>
      </w:pPr>
      <w:bookmarkStart w:id="2056" w:name="39._Taxation"/>
      <w:bookmarkStart w:id="2057" w:name="_bookmark47"/>
      <w:bookmarkStart w:id="2058" w:name="_Toc236045831"/>
      <w:bookmarkEnd w:id="2056"/>
      <w:bookmarkEnd w:id="2057"/>
      <w:r w:rsidRPr="005C3CED">
        <w:rPr>
          <w:spacing w:val="-2"/>
        </w:rPr>
        <w:lastRenderedPageBreak/>
        <w:t>Taxation</w:t>
      </w:r>
      <w:bookmarkEnd w:id="2058"/>
    </w:p>
    <w:p w14:paraId="399CFA35" w14:textId="77777777" w:rsidR="00003F0A" w:rsidRPr="005C3CED" w:rsidRDefault="00003F0A">
      <w:pPr>
        <w:pStyle w:val="BodyText"/>
        <w:spacing w:before="9"/>
        <w:rPr>
          <w:b/>
        </w:rPr>
      </w:pPr>
    </w:p>
    <w:p w14:paraId="56379D18" w14:textId="77777777" w:rsidR="00003F0A" w:rsidRPr="005C3CED" w:rsidRDefault="00D50C8C">
      <w:pPr>
        <w:pStyle w:val="BodyText"/>
        <w:spacing w:line="264" w:lineRule="auto"/>
        <w:ind w:left="902" w:right="174"/>
        <w:jc w:val="both"/>
      </w:pPr>
      <w:bookmarkStart w:id="2059" w:name="All_amounts_extracted_from_your_account_"/>
      <w:bookmarkEnd w:id="2059"/>
      <w:r w:rsidRPr="005C3CED">
        <w:t>All amounts extracted from your account are gross amounts, meaning that we have not collected, deducted,</w:t>
      </w:r>
      <w:r w:rsidRPr="005C3CED">
        <w:rPr>
          <w:spacing w:val="-2"/>
        </w:rPr>
        <w:t xml:space="preserve"> </w:t>
      </w:r>
      <w:r w:rsidRPr="005C3CED">
        <w:t>or paid</w:t>
      </w:r>
      <w:r w:rsidRPr="005C3CED">
        <w:rPr>
          <w:spacing w:val="-1"/>
        </w:rPr>
        <w:t xml:space="preserve"> </w:t>
      </w:r>
      <w:r w:rsidRPr="005C3CED">
        <w:t>any taxes</w:t>
      </w:r>
      <w:r w:rsidRPr="005C3CED">
        <w:rPr>
          <w:spacing w:val="-1"/>
        </w:rPr>
        <w:t xml:space="preserve"> </w:t>
      </w:r>
      <w:r w:rsidRPr="005C3CED">
        <w:t>for you</w:t>
      </w:r>
      <w:r w:rsidRPr="005C3CED">
        <w:rPr>
          <w:spacing w:val="-2"/>
        </w:rPr>
        <w:t xml:space="preserve"> </w:t>
      </w:r>
      <w:r w:rsidRPr="005C3CED">
        <w:t>or on</w:t>
      </w:r>
      <w:r w:rsidRPr="005C3CED">
        <w:rPr>
          <w:spacing w:val="-2"/>
        </w:rPr>
        <w:t xml:space="preserve"> </w:t>
      </w:r>
      <w:r w:rsidRPr="005C3CED">
        <w:t>your behalf. It is</w:t>
      </w:r>
      <w:r w:rsidRPr="005C3CED">
        <w:rPr>
          <w:spacing w:val="-1"/>
        </w:rPr>
        <w:t xml:space="preserve"> </w:t>
      </w:r>
      <w:r w:rsidRPr="005C3CED">
        <w:t>your responsibility to calculate and</w:t>
      </w:r>
      <w:r w:rsidRPr="005C3CED">
        <w:rPr>
          <w:spacing w:val="-1"/>
        </w:rPr>
        <w:t xml:space="preserve"> </w:t>
      </w:r>
      <w:r w:rsidRPr="005C3CED">
        <w:t xml:space="preserve">pay all applicable taxes that you owe as a result of your trading activity on the </w:t>
      </w:r>
      <w:del w:id="2060" w:author="Legal Review" w:date="2026-08-11T18:11:00Z" w16du:dateUtc="2026-08-11T15:11:00Z">
        <w:r w:rsidRPr="005C3CED">
          <w:delText>eToro</w:delText>
        </w:r>
      </w:del>
      <w:ins w:id="2061" w:author="Legal Review" w:date="2026-08-11T18:11:00Z" w16du:dateUtc="2026-08-11T15:11:00Z">
        <w:r w:rsidRPr="005C3CED">
          <w:t>etoro</w:t>
        </w:r>
      </w:ins>
      <w:r w:rsidRPr="005C3CED">
        <w:t xml:space="preserve"> platform.</w:t>
      </w:r>
      <w:r w:rsidRPr="005C3CED">
        <w:rPr>
          <w:spacing w:val="-1"/>
        </w:rPr>
        <w:t xml:space="preserve"> </w:t>
      </w:r>
      <w:r w:rsidRPr="005C3CED">
        <w:t>However, we may</w:t>
      </w:r>
      <w:r w:rsidRPr="005C3CED">
        <w:rPr>
          <w:spacing w:val="-3"/>
        </w:rPr>
        <w:t xml:space="preserve"> </w:t>
      </w:r>
      <w:r w:rsidRPr="005C3CED">
        <w:t>withhold</w:t>
      </w:r>
      <w:r w:rsidRPr="005C3CED">
        <w:rPr>
          <w:spacing w:val="-3"/>
        </w:rPr>
        <w:t xml:space="preserve"> </w:t>
      </w:r>
      <w:r w:rsidRPr="005C3CED">
        <w:t>and</w:t>
      </w:r>
      <w:r w:rsidRPr="005C3CED">
        <w:rPr>
          <w:spacing w:val="-5"/>
        </w:rPr>
        <w:t xml:space="preserve"> </w:t>
      </w:r>
      <w:r w:rsidRPr="005C3CED">
        <w:t>deduct</w:t>
      </w:r>
      <w:r w:rsidRPr="005C3CED">
        <w:rPr>
          <w:spacing w:val="-5"/>
        </w:rPr>
        <w:t xml:space="preserve"> </w:t>
      </w:r>
      <w:r w:rsidRPr="005C3CED">
        <w:t>at</w:t>
      </w:r>
      <w:r w:rsidRPr="005C3CED">
        <w:rPr>
          <w:spacing w:val="-5"/>
        </w:rPr>
        <w:t xml:space="preserve"> </w:t>
      </w:r>
      <w:r w:rsidRPr="005C3CED">
        <w:t>source</w:t>
      </w:r>
      <w:r w:rsidRPr="005C3CED">
        <w:rPr>
          <w:spacing w:val="-6"/>
        </w:rPr>
        <w:t xml:space="preserve"> </w:t>
      </w:r>
      <w:r w:rsidRPr="005C3CED">
        <w:t>any</w:t>
      </w:r>
      <w:r w:rsidRPr="005C3CED">
        <w:rPr>
          <w:spacing w:val="-3"/>
        </w:rPr>
        <w:t xml:space="preserve"> </w:t>
      </w:r>
      <w:r w:rsidRPr="005C3CED">
        <w:t>taxes</w:t>
      </w:r>
      <w:r w:rsidRPr="005C3CED">
        <w:rPr>
          <w:spacing w:val="-6"/>
        </w:rPr>
        <w:t xml:space="preserve"> </w:t>
      </w:r>
      <w:r w:rsidRPr="005C3CED">
        <w:t>due</w:t>
      </w:r>
      <w:r w:rsidRPr="005C3CED">
        <w:rPr>
          <w:spacing w:val="-3"/>
        </w:rPr>
        <w:t xml:space="preserve"> </w:t>
      </w:r>
      <w:r w:rsidRPr="005C3CED">
        <w:t>under</w:t>
      </w:r>
      <w:r w:rsidRPr="005C3CED">
        <w:rPr>
          <w:spacing w:val="-3"/>
        </w:rPr>
        <w:t xml:space="preserve"> </w:t>
      </w:r>
      <w:r w:rsidRPr="005C3CED">
        <w:t>Applicable</w:t>
      </w:r>
      <w:r w:rsidRPr="005C3CED">
        <w:rPr>
          <w:spacing w:val="-3"/>
        </w:rPr>
        <w:t xml:space="preserve"> </w:t>
      </w:r>
      <w:r w:rsidRPr="005C3CED">
        <w:t>Law</w:t>
      </w:r>
      <w:r w:rsidRPr="005C3CED">
        <w:rPr>
          <w:spacing w:val="-3"/>
        </w:rPr>
        <w:t xml:space="preserve"> </w:t>
      </w:r>
      <w:r w:rsidRPr="005C3CED">
        <w:t>at</w:t>
      </w:r>
      <w:r w:rsidRPr="005C3CED">
        <w:rPr>
          <w:spacing w:val="-7"/>
        </w:rPr>
        <w:t xml:space="preserve"> </w:t>
      </w:r>
      <w:r w:rsidRPr="005C3CED">
        <w:t>our</w:t>
      </w:r>
      <w:r w:rsidRPr="005C3CED">
        <w:rPr>
          <w:spacing w:val="-3"/>
        </w:rPr>
        <w:t xml:space="preserve"> </w:t>
      </w:r>
      <w:r w:rsidRPr="005C3CED">
        <w:t>sole</w:t>
      </w:r>
      <w:r w:rsidRPr="005C3CED">
        <w:rPr>
          <w:spacing w:val="-6"/>
        </w:rPr>
        <w:t xml:space="preserve"> </w:t>
      </w:r>
      <w:r w:rsidRPr="005C3CED">
        <w:t>discretion.</w:t>
      </w:r>
      <w:r w:rsidRPr="005C3CED">
        <w:rPr>
          <w:spacing w:val="-4"/>
        </w:rPr>
        <w:t xml:space="preserve"> </w:t>
      </w:r>
      <w:r w:rsidRPr="005C3CED">
        <w:t>You</w:t>
      </w:r>
      <w:r w:rsidRPr="005C3CED">
        <w:rPr>
          <w:spacing w:val="-4"/>
        </w:rPr>
        <w:t xml:space="preserve"> </w:t>
      </w:r>
      <w:r w:rsidRPr="005C3CED">
        <w:t xml:space="preserve">will have no claim against </w:t>
      </w:r>
      <w:del w:id="2062" w:author="Legal Review" w:date="2026-08-11T18:11:00Z" w16du:dateUtc="2026-08-11T15:11:00Z">
        <w:r w:rsidRPr="005C3CED">
          <w:delText>eToro</w:delText>
        </w:r>
      </w:del>
      <w:ins w:id="2063" w:author="Legal Review" w:date="2026-08-11T18:11:00Z" w16du:dateUtc="2026-08-11T15:11:00Z">
        <w:r w:rsidRPr="005C3CED">
          <w:t>etoro</w:t>
        </w:r>
      </w:ins>
      <w:r w:rsidRPr="005C3CED">
        <w:t xml:space="preserve"> Europe where we have made such a deduction. Where necessary, we or our</w:t>
      </w:r>
      <w:r w:rsidRPr="005C3CED">
        <w:rPr>
          <w:spacing w:val="-3"/>
        </w:rPr>
        <w:t xml:space="preserve"> </w:t>
      </w:r>
      <w:r w:rsidRPr="005C3CED">
        <w:t>affiliates</w:t>
      </w:r>
      <w:r w:rsidRPr="005C3CED">
        <w:rPr>
          <w:spacing w:val="-3"/>
        </w:rPr>
        <w:t xml:space="preserve"> </w:t>
      </w:r>
      <w:r w:rsidRPr="005C3CED">
        <w:t>will</w:t>
      </w:r>
      <w:r w:rsidRPr="005C3CED">
        <w:rPr>
          <w:spacing w:val="-2"/>
        </w:rPr>
        <w:t xml:space="preserve"> </w:t>
      </w:r>
      <w:r w:rsidRPr="005C3CED">
        <w:t>deduct</w:t>
      </w:r>
      <w:r w:rsidRPr="005C3CED">
        <w:rPr>
          <w:spacing w:val="-2"/>
        </w:rPr>
        <w:t xml:space="preserve"> </w:t>
      </w:r>
      <w:r w:rsidRPr="005C3CED">
        <w:t>and</w:t>
      </w:r>
      <w:r w:rsidRPr="005C3CED">
        <w:rPr>
          <w:spacing w:val="-3"/>
        </w:rPr>
        <w:t xml:space="preserve"> </w:t>
      </w:r>
      <w:r w:rsidRPr="005C3CED">
        <w:t>report</w:t>
      </w:r>
      <w:r w:rsidRPr="005C3CED">
        <w:rPr>
          <w:spacing w:val="-2"/>
        </w:rPr>
        <w:t xml:space="preserve"> </w:t>
      </w:r>
      <w:r w:rsidRPr="005C3CED">
        <w:t>tax</w:t>
      </w:r>
      <w:r w:rsidRPr="005C3CED">
        <w:rPr>
          <w:spacing w:val="-3"/>
        </w:rPr>
        <w:t xml:space="preserve"> </w:t>
      </w:r>
      <w:r w:rsidRPr="005C3CED">
        <w:t>deduction</w:t>
      </w:r>
      <w:r w:rsidRPr="005C3CED">
        <w:rPr>
          <w:spacing w:val="-4"/>
        </w:rPr>
        <w:t xml:space="preserve"> </w:t>
      </w:r>
      <w:r w:rsidRPr="005C3CED">
        <w:t>on</w:t>
      </w:r>
      <w:r w:rsidRPr="005C3CED">
        <w:rPr>
          <w:spacing w:val="-5"/>
        </w:rPr>
        <w:t xml:space="preserve"> </w:t>
      </w:r>
      <w:r w:rsidRPr="005C3CED">
        <w:t>an</w:t>
      </w:r>
      <w:r w:rsidRPr="005C3CED">
        <w:rPr>
          <w:spacing w:val="-2"/>
        </w:rPr>
        <w:t xml:space="preserve"> </w:t>
      </w:r>
      <w:r w:rsidRPr="005C3CED">
        <w:t>aggregate</w:t>
      </w:r>
      <w:r w:rsidRPr="005C3CED">
        <w:rPr>
          <w:spacing w:val="-6"/>
        </w:rPr>
        <w:t xml:space="preserve"> </w:t>
      </w:r>
      <w:r w:rsidRPr="005C3CED">
        <w:t>basis</w:t>
      </w:r>
      <w:r w:rsidRPr="005C3CED">
        <w:rPr>
          <w:spacing w:val="-3"/>
        </w:rPr>
        <w:t xml:space="preserve"> </w:t>
      </w:r>
      <w:r w:rsidRPr="005C3CED">
        <w:t>with</w:t>
      </w:r>
      <w:r w:rsidRPr="005C3CED">
        <w:rPr>
          <w:spacing w:val="-4"/>
        </w:rPr>
        <w:t xml:space="preserve"> </w:t>
      </w:r>
      <w:r w:rsidRPr="005C3CED">
        <w:t>respect</w:t>
      </w:r>
      <w:r w:rsidRPr="005C3CED">
        <w:rPr>
          <w:spacing w:val="-4"/>
        </w:rPr>
        <w:t xml:space="preserve"> </w:t>
      </w:r>
      <w:r w:rsidRPr="005C3CED">
        <w:t>to</w:t>
      </w:r>
      <w:r w:rsidRPr="005C3CED">
        <w:rPr>
          <w:spacing w:val="-3"/>
        </w:rPr>
        <w:t xml:space="preserve"> </w:t>
      </w:r>
      <w:r w:rsidRPr="005C3CED">
        <w:t>all</w:t>
      </w:r>
      <w:r w:rsidRPr="005C3CED">
        <w:rPr>
          <w:spacing w:val="-2"/>
        </w:rPr>
        <w:t xml:space="preserve"> </w:t>
      </w:r>
      <w:r w:rsidRPr="005C3CED">
        <w:t>our</w:t>
      </w:r>
      <w:r w:rsidRPr="005C3CED">
        <w:rPr>
          <w:spacing w:val="-5"/>
        </w:rPr>
        <w:t xml:space="preserve"> </w:t>
      </w:r>
      <w:r w:rsidRPr="005C3CED">
        <w:t>clients. To the extent you require us to issue your personal report specifying the taxes withheld at source on your</w:t>
      </w:r>
      <w:r w:rsidRPr="005C3CED">
        <w:rPr>
          <w:spacing w:val="-7"/>
        </w:rPr>
        <w:t xml:space="preserve"> </w:t>
      </w:r>
      <w:r w:rsidRPr="005C3CED">
        <w:t>behalf,</w:t>
      </w:r>
      <w:r w:rsidRPr="005C3CED">
        <w:rPr>
          <w:spacing w:val="-7"/>
        </w:rPr>
        <w:t xml:space="preserve"> </w:t>
      </w:r>
      <w:r w:rsidRPr="005C3CED">
        <w:t>we</w:t>
      </w:r>
      <w:r w:rsidRPr="005C3CED">
        <w:rPr>
          <w:spacing w:val="-6"/>
        </w:rPr>
        <w:t xml:space="preserve"> </w:t>
      </w:r>
      <w:r w:rsidRPr="005C3CED">
        <w:t>may</w:t>
      </w:r>
      <w:r w:rsidRPr="005C3CED">
        <w:rPr>
          <w:spacing w:val="-5"/>
        </w:rPr>
        <w:t xml:space="preserve"> </w:t>
      </w:r>
      <w:r w:rsidRPr="005C3CED">
        <w:t>debit</w:t>
      </w:r>
      <w:r w:rsidRPr="005C3CED">
        <w:rPr>
          <w:spacing w:val="-5"/>
        </w:rPr>
        <w:t xml:space="preserve"> </w:t>
      </w:r>
      <w:r w:rsidRPr="005C3CED">
        <w:t>your</w:t>
      </w:r>
      <w:r w:rsidRPr="005C3CED">
        <w:rPr>
          <w:spacing w:val="-3"/>
        </w:rPr>
        <w:t xml:space="preserve"> </w:t>
      </w:r>
      <w:r w:rsidRPr="005C3CED">
        <w:t>account</w:t>
      </w:r>
      <w:r w:rsidRPr="005C3CED">
        <w:rPr>
          <w:spacing w:val="-7"/>
        </w:rPr>
        <w:t xml:space="preserve"> </w:t>
      </w:r>
      <w:r w:rsidRPr="005C3CED">
        <w:t>with</w:t>
      </w:r>
      <w:r w:rsidRPr="005C3CED">
        <w:rPr>
          <w:spacing w:val="-4"/>
        </w:rPr>
        <w:t xml:space="preserve"> </w:t>
      </w:r>
      <w:r w:rsidRPr="005C3CED">
        <w:t>our</w:t>
      </w:r>
      <w:r w:rsidRPr="005C3CED">
        <w:rPr>
          <w:spacing w:val="-5"/>
        </w:rPr>
        <w:t xml:space="preserve"> </w:t>
      </w:r>
      <w:r w:rsidRPr="005C3CED">
        <w:t>cost</w:t>
      </w:r>
      <w:r w:rsidRPr="005C3CED">
        <w:rPr>
          <w:spacing w:val="-5"/>
        </w:rPr>
        <w:t xml:space="preserve"> </w:t>
      </w:r>
      <w:r w:rsidRPr="005C3CED">
        <w:t>and</w:t>
      </w:r>
      <w:r w:rsidRPr="005C3CED">
        <w:rPr>
          <w:spacing w:val="-5"/>
        </w:rPr>
        <w:t xml:space="preserve"> </w:t>
      </w:r>
      <w:r w:rsidRPr="005C3CED">
        <w:t>expenses</w:t>
      </w:r>
      <w:r w:rsidRPr="005C3CED">
        <w:rPr>
          <w:spacing w:val="-6"/>
        </w:rPr>
        <w:t xml:space="preserve"> </w:t>
      </w:r>
      <w:r w:rsidRPr="005C3CED">
        <w:t>in</w:t>
      </w:r>
      <w:r w:rsidRPr="005C3CED">
        <w:rPr>
          <w:spacing w:val="-7"/>
        </w:rPr>
        <w:t xml:space="preserve"> </w:t>
      </w:r>
      <w:r w:rsidRPr="005C3CED">
        <w:t>connection</w:t>
      </w:r>
      <w:r w:rsidRPr="005C3CED">
        <w:rPr>
          <w:spacing w:val="-7"/>
        </w:rPr>
        <w:t xml:space="preserve"> </w:t>
      </w:r>
      <w:r w:rsidRPr="005C3CED">
        <w:t>with</w:t>
      </w:r>
      <w:r w:rsidRPr="005C3CED">
        <w:rPr>
          <w:spacing w:val="-4"/>
        </w:rPr>
        <w:t xml:space="preserve"> </w:t>
      </w:r>
      <w:r w:rsidRPr="005C3CED">
        <w:t>the</w:t>
      </w:r>
      <w:r w:rsidRPr="005C3CED">
        <w:rPr>
          <w:spacing w:val="-8"/>
        </w:rPr>
        <w:t xml:space="preserve"> </w:t>
      </w:r>
      <w:r w:rsidRPr="005C3CED">
        <w:t>preparation and filing of said reports including any re-submissions and late charges.</w:t>
      </w:r>
    </w:p>
    <w:p w14:paraId="2E927364" w14:textId="77777777" w:rsidR="00090395" w:rsidRPr="005C3CED" w:rsidRDefault="00090395" w:rsidP="004459A2">
      <w:pPr>
        <w:pStyle w:val="BodyText"/>
        <w:spacing w:line="264" w:lineRule="auto"/>
        <w:ind w:left="902" w:right="174"/>
        <w:jc w:val="both"/>
      </w:pPr>
    </w:p>
    <w:p w14:paraId="43619CB8" w14:textId="77777777" w:rsidR="00090395" w:rsidRPr="005C3CED" w:rsidRDefault="00BC2FD7" w:rsidP="00090395">
      <w:pPr>
        <w:pStyle w:val="Heading1"/>
        <w:numPr>
          <w:ilvl w:val="0"/>
          <w:numId w:val="9"/>
        </w:numPr>
        <w:tabs>
          <w:tab w:val="left" w:pos="902"/>
        </w:tabs>
        <w:ind w:hanging="782"/>
      </w:pPr>
      <w:bookmarkStart w:id="2064" w:name="_Toc236045832"/>
      <w:r w:rsidRPr="005C3CED">
        <w:t>Outsourcing</w:t>
      </w:r>
      <w:bookmarkEnd w:id="2064"/>
    </w:p>
    <w:p w14:paraId="12C60D12" w14:textId="77777777" w:rsidR="00090395" w:rsidRPr="005C3CED" w:rsidRDefault="00090395">
      <w:pPr>
        <w:pStyle w:val="BodyText"/>
        <w:spacing w:line="264" w:lineRule="auto"/>
        <w:ind w:left="902" w:right="174"/>
        <w:jc w:val="both"/>
      </w:pPr>
    </w:p>
    <w:p w14:paraId="52F0374A" w14:textId="77777777" w:rsidR="00090395" w:rsidRPr="005C3CED" w:rsidRDefault="00090395">
      <w:pPr>
        <w:pStyle w:val="BodyText"/>
        <w:spacing w:line="264" w:lineRule="auto"/>
        <w:ind w:left="902" w:right="174"/>
        <w:jc w:val="both"/>
      </w:pPr>
      <w:r w:rsidRPr="005C3CED">
        <w:t xml:space="preserve">We may rely on third party service providers (including affiliates), as part of our provision of the </w:t>
      </w:r>
      <w:r w:rsidR="0097111E" w:rsidRPr="005C3CED">
        <w:t>S</w:t>
      </w:r>
      <w:r w:rsidRPr="005C3CED">
        <w:t>ervices to you.</w:t>
      </w:r>
    </w:p>
    <w:p w14:paraId="64860439" w14:textId="77777777" w:rsidR="00003F0A" w:rsidRPr="005C3CED" w:rsidRDefault="00003F0A">
      <w:pPr>
        <w:pStyle w:val="BodyText"/>
        <w:spacing w:before="1"/>
      </w:pPr>
    </w:p>
    <w:p w14:paraId="045CDF98" w14:textId="77777777" w:rsidR="00003F0A" w:rsidRPr="005C3CED" w:rsidRDefault="00D50C8C" w:rsidP="008C1B6E">
      <w:pPr>
        <w:pStyle w:val="Heading1"/>
        <w:numPr>
          <w:ilvl w:val="0"/>
          <w:numId w:val="9"/>
        </w:numPr>
        <w:tabs>
          <w:tab w:val="left" w:pos="902"/>
        </w:tabs>
        <w:ind w:hanging="782"/>
      </w:pPr>
      <w:bookmarkStart w:id="2065" w:name="40._Rights_of_third_parties"/>
      <w:bookmarkStart w:id="2066" w:name="_bookmark48"/>
      <w:bookmarkStart w:id="2067" w:name="_9kMIH5YVt4886FIcQmm0"/>
      <w:bookmarkStart w:id="2068" w:name="_Toc236045833"/>
      <w:bookmarkEnd w:id="2065"/>
      <w:bookmarkEnd w:id="2066"/>
      <w:r w:rsidRPr="005C3CED">
        <w:t>Rights</w:t>
      </w:r>
      <w:bookmarkEnd w:id="2067"/>
      <w:r w:rsidRPr="005C3CED">
        <w:rPr>
          <w:spacing w:val="-1"/>
        </w:rPr>
        <w:t xml:space="preserve"> </w:t>
      </w:r>
      <w:r w:rsidRPr="005C3CED">
        <w:t>of</w:t>
      </w:r>
      <w:r w:rsidRPr="005C3CED">
        <w:rPr>
          <w:spacing w:val="-5"/>
        </w:rPr>
        <w:t xml:space="preserve"> </w:t>
      </w:r>
      <w:r w:rsidRPr="005C3CED">
        <w:t>third</w:t>
      </w:r>
      <w:r w:rsidRPr="005C3CED">
        <w:rPr>
          <w:spacing w:val="-3"/>
        </w:rPr>
        <w:t xml:space="preserve"> </w:t>
      </w:r>
      <w:r w:rsidRPr="005C3CED">
        <w:rPr>
          <w:spacing w:val="-2"/>
        </w:rPr>
        <w:t>parties</w:t>
      </w:r>
      <w:bookmarkEnd w:id="2068"/>
    </w:p>
    <w:p w14:paraId="79FA785F" w14:textId="77777777" w:rsidR="00003F0A" w:rsidRPr="005C3CED" w:rsidRDefault="00003F0A">
      <w:pPr>
        <w:pStyle w:val="BodyText"/>
        <w:spacing w:before="7"/>
        <w:rPr>
          <w:b/>
        </w:rPr>
      </w:pPr>
    </w:p>
    <w:p w14:paraId="18E8D085" w14:textId="77777777" w:rsidR="00C76A03" w:rsidRPr="005C3CED" w:rsidRDefault="00C76A03" w:rsidP="00C76A03">
      <w:pPr>
        <w:pStyle w:val="ListParagraph"/>
        <w:numPr>
          <w:ilvl w:val="1"/>
          <w:numId w:val="9"/>
        </w:numPr>
        <w:tabs>
          <w:tab w:val="left" w:pos="899"/>
          <w:tab w:val="left" w:pos="902"/>
        </w:tabs>
        <w:spacing w:before="1" w:line="264" w:lineRule="auto"/>
        <w:ind w:right="173"/>
        <w:rPr>
          <w:sz w:val="16"/>
          <w:szCs w:val="16"/>
          <w:lang w:val="en-IL"/>
        </w:rPr>
      </w:pPr>
      <w:r w:rsidRPr="005C3CED">
        <w:rPr>
          <w:sz w:val="16"/>
          <w:szCs w:val="16"/>
          <w:lang w:val="en-IL"/>
          <w:rPrChange w:id="2069" w:author="Legal Review" w:date="2026-08-11T18:11:00Z" w16du:dateUtc="2026-08-11T15:11:00Z">
            <w:rPr>
              <w:sz w:val="16"/>
              <w:lang w:val="en-IL"/>
            </w:rPr>
          </w:rPrChange>
        </w:rPr>
        <w:t xml:space="preserve">We may, at our sole discretion, arrange for certain features or actions on the </w:t>
      </w:r>
      <w:del w:id="2070" w:author="Legal Review" w:date="2026-08-11T18:11:00Z" w16du:dateUtc="2026-08-11T15:11:00Z">
        <w:r w:rsidRPr="005C3CED">
          <w:rPr>
            <w:sz w:val="16"/>
            <w:szCs w:val="16"/>
            <w:lang w:val="en-IL"/>
          </w:rPr>
          <w:delText>eToro</w:delText>
        </w:r>
      </w:del>
      <w:ins w:id="2071" w:author="Legal Review" w:date="2026-08-11T18:11:00Z" w16du:dateUtc="2026-08-11T15:11:00Z">
        <w:r w:rsidRPr="005C3CED">
          <w:rPr>
            <w:sz w:val="16"/>
            <w:szCs w:val="16"/>
            <w:lang w:val="en-IL"/>
          </w:rPr>
          <w:t>etoro</w:t>
        </w:r>
      </w:ins>
      <w:r w:rsidRPr="005C3CED">
        <w:rPr>
          <w:sz w:val="16"/>
          <w:szCs w:val="16"/>
          <w:lang w:val="en-IL"/>
          <w:rPrChange w:id="2072" w:author="Legal Review" w:date="2026-08-11T18:11:00Z" w16du:dateUtc="2026-08-11T15:11:00Z">
            <w:rPr>
              <w:sz w:val="16"/>
              <w:lang w:val="en-IL"/>
            </w:rPr>
          </w:rPrChange>
        </w:rPr>
        <w:t xml:space="preserve"> platform to be performed by or </w:t>
      </w:r>
      <w:r w:rsidRPr="005C3CED">
        <w:rPr>
          <w:sz w:val="16"/>
          <w:szCs w:val="16"/>
        </w:rPr>
        <w:t>through</w:t>
      </w:r>
      <w:r w:rsidRPr="005C3CED">
        <w:rPr>
          <w:sz w:val="16"/>
          <w:szCs w:val="16"/>
          <w:lang w:val="en-IL"/>
        </w:rPr>
        <w:t xml:space="preserve"> third parties, and may make you aware of, or offer you access to, services provided by third parties ("</w:t>
      </w:r>
      <w:r w:rsidRPr="005C3CED">
        <w:rPr>
          <w:b/>
          <w:bCs/>
          <w:sz w:val="16"/>
          <w:szCs w:val="16"/>
          <w:lang w:val="en-IL"/>
        </w:rPr>
        <w:t>Third Party Services</w:t>
      </w:r>
      <w:r w:rsidRPr="005C3CED">
        <w:rPr>
          <w:sz w:val="16"/>
          <w:szCs w:val="16"/>
          <w:lang w:val="en-IL"/>
        </w:rPr>
        <w:t>"). Our inclusion of any Third Party Services does not constitute a sponsorship, endorsement, approval, verification or recommendation by us.</w:t>
      </w:r>
    </w:p>
    <w:p w14:paraId="36944978" w14:textId="77777777" w:rsidR="00C76A03" w:rsidRPr="005C3CED" w:rsidRDefault="00C76A03" w:rsidP="00C76A03">
      <w:pPr>
        <w:pStyle w:val="BodyText"/>
        <w:spacing w:before="7"/>
        <w:rPr>
          <w:lang w:val="en-IL"/>
        </w:rPr>
      </w:pPr>
    </w:p>
    <w:p w14:paraId="71D3618C" w14:textId="77777777" w:rsidR="00C76A03" w:rsidRPr="005C3CED" w:rsidRDefault="00C76A03" w:rsidP="00C76A03">
      <w:pPr>
        <w:pStyle w:val="ListParagraph"/>
        <w:numPr>
          <w:ilvl w:val="1"/>
          <w:numId w:val="9"/>
        </w:numPr>
        <w:tabs>
          <w:tab w:val="left" w:pos="899"/>
          <w:tab w:val="left" w:pos="902"/>
        </w:tabs>
        <w:spacing w:before="1" w:line="264" w:lineRule="auto"/>
        <w:ind w:right="173"/>
        <w:rPr>
          <w:sz w:val="16"/>
          <w:szCs w:val="16"/>
          <w:lang w:val="en-IL"/>
        </w:rPr>
      </w:pPr>
      <w:r w:rsidRPr="005C3CED">
        <w:rPr>
          <w:sz w:val="16"/>
          <w:szCs w:val="16"/>
          <w:lang w:val="en-IL"/>
        </w:rPr>
        <w:t xml:space="preserve">You choose to use any Third Party Services at your own risk and under terms agreed between you and the relevant third </w:t>
      </w:r>
      <w:r w:rsidRPr="005C3CED">
        <w:rPr>
          <w:sz w:val="16"/>
          <w:szCs w:val="16"/>
        </w:rPr>
        <w:t>party</w:t>
      </w:r>
      <w:r w:rsidRPr="005C3CED">
        <w:rPr>
          <w:sz w:val="16"/>
          <w:szCs w:val="16"/>
          <w:lang w:val="en-IL"/>
          <w:rPrChange w:id="2073" w:author="Legal Review" w:date="2026-08-11T18:11:00Z" w16du:dateUtc="2026-08-11T15:11:00Z">
            <w:rPr>
              <w:sz w:val="16"/>
              <w:lang w:val="en-IL"/>
            </w:rPr>
          </w:rPrChange>
        </w:rPr>
        <w:t xml:space="preserve">. Any exchange of data between you and a third party provider is solely between you and that third party. We accept no responsibility or liability for their delivery, quality, safety, legality, accuracy, completeness, reliability, fees or any other aspect. We make no warranties of any kind, whether express or implied, in respect of any Third Party Services or your ability to access them via the </w:t>
      </w:r>
      <w:del w:id="2074" w:author="Legal Review" w:date="2026-08-11T18:11:00Z" w16du:dateUtc="2026-08-11T15:11:00Z">
        <w:r w:rsidRPr="005C3CED">
          <w:rPr>
            <w:sz w:val="16"/>
            <w:szCs w:val="16"/>
            <w:lang w:val="en-IL"/>
          </w:rPr>
          <w:delText>eToro</w:delText>
        </w:r>
      </w:del>
      <w:ins w:id="2075" w:author="Legal Review" w:date="2026-08-11T18:11:00Z" w16du:dateUtc="2026-08-11T15:11:00Z">
        <w:r w:rsidRPr="005C3CED">
          <w:rPr>
            <w:sz w:val="16"/>
            <w:szCs w:val="16"/>
            <w:lang w:val="en-IL"/>
          </w:rPr>
          <w:t>etoro</w:t>
        </w:r>
      </w:ins>
      <w:r w:rsidRPr="005C3CED">
        <w:rPr>
          <w:sz w:val="16"/>
          <w:szCs w:val="16"/>
          <w:lang w:val="en-IL"/>
          <w:rPrChange w:id="2076" w:author="Legal Review" w:date="2026-08-11T18:11:00Z" w16du:dateUtc="2026-08-11T15:11:00Z">
            <w:rPr>
              <w:sz w:val="16"/>
              <w:lang w:val="en-IL"/>
            </w:rPr>
          </w:rPrChange>
        </w:rPr>
        <w:t xml:space="preserve"> platform.</w:t>
      </w:r>
    </w:p>
    <w:p w14:paraId="555239B6" w14:textId="77777777" w:rsidR="00C76A03" w:rsidRPr="005C3CED" w:rsidRDefault="00C76A03" w:rsidP="00C76A03">
      <w:pPr>
        <w:pStyle w:val="BodyText"/>
        <w:spacing w:before="7"/>
        <w:rPr>
          <w:lang w:val="en-IL"/>
        </w:rPr>
      </w:pPr>
    </w:p>
    <w:p w14:paraId="4E7CCCB7" w14:textId="77777777" w:rsidR="00C76A03" w:rsidRPr="005C3CED" w:rsidRDefault="00C76A03" w:rsidP="00C76A03">
      <w:pPr>
        <w:pStyle w:val="ListParagraph"/>
        <w:numPr>
          <w:ilvl w:val="1"/>
          <w:numId w:val="9"/>
        </w:numPr>
        <w:tabs>
          <w:tab w:val="left" w:pos="899"/>
          <w:tab w:val="left" w:pos="902"/>
        </w:tabs>
        <w:spacing w:before="1" w:line="264" w:lineRule="auto"/>
        <w:ind w:right="173"/>
        <w:rPr>
          <w:sz w:val="16"/>
          <w:szCs w:val="16"/>
          <w:lang w:val="en-IL"/>
        </w:rPr>
      </w:pPr>
      <w:r w:rsidRPr="005C3CED">
        <w:rPr>
          <w:sz w:val="16"/>
          <w:szCs w:val="16"/>
          <w:lang w:val="en-IL"/>
        </w:rPr>
        <w:t>To use features of our Services that interoperate with third party applications ("</w:t>
      </w:r>
      <w:r w:rsidRPr="005C3CED">
        <w:rPr>
          <w:b/>
          <w:bCs/>
          <w:sz w:val="16"/>
          <w:szCs w:val="16"/>
          <w:lang w:val="en-IL"/>
        </w:rPr>
        <w:t>Third Party Applications</w:t>
      </w:r>
      <w:r w:rsidRPr="005C3CED">
        <w:rPr>
          <w:sz w:val="16"/>
          <w:szCs w:val="16"/>
          <w:lang w:val="en-IL"/>
        </w:rPr>
        <w:t>"), you may be required to procure such applications from the relevant provider and grant us access to your accounts on those applications. By enabling a Third Party Application for use with our Services, you grant us permission to allow the relevant provider to access your Account Information as required for its operation. We are not responsible for any disclosure, modification or deletion of content or personal data resulting from access by a Third Party Application.</w:t>
      </w:r>
    </w:p>
    <w:p w14:paraId="24C65AE7" w14:textId="77777777" w:rsidR="00C76A03" w:rsidRPr="005C3CED" w:rsidRDefault="00C76A03" w:rsidP="00C76A03">
      <w:pPr>
        <w:pStyle w:val="BodyText"/>
        <w:spacing w:before="7"/>
        <w:rPr>
          <w:lang w:val="en-IL"/>
        </w:rPr>
      </w:pPr>
    </w:p>
    <w:p w14:paraId="689A2243" w14:textId="77777777" w:rsidR="00C76A03" w:rsidRPr="005C3CED" w:rsidRDefault="00C76A03" w:rsidP="00C76A03">
      <w:pPr>
        <w:pStyle w:val="ListParagraph"/>
        <w:numPr>
          <w:ilvl w:val="1"/>
          <w:numId w:val="9"/>
        </w:numPr>
        <w:tabs>
          <w:tab w:val="left" w:pos="899"/>
          <w:tab w:val="left" w:pos="902"/>
        </w:tabs>
        <w:spacing w:before="1" w:line="264" w:lineRule="auto"/>
        <w:ind w:right="173"/>
        <w:rPr>
          <w:sz w:val="16"/>
          <w:szCs w:val="16"/>
          <w:lang w:val="en-IL"/>
        </w:rPr>
      </w:pPr>
      <w:r w:rsidRPr="005C3CED">
        <w:rPr>
          <w:sz w:val="16"/>
          <w:szCs w:val="16"/>
          <w:lang w:val="en-IL"/>
        </w:rPr>
        <w:t xml:space="preserve">We and our affiliates reserve the right to terminate your access to any Third Party Services, Third Party Applications and/or third party </w:t>
      </w:r>
      <w:r w:rsidRPr="005C3CED">
        <w:rPr>
          <w:sz w:val="16"/>
          <w:szCs w:val="16"/>
        </w:rPr>
        <w:t>providers</w:t>
      </w:r>
      <w:r w:rsidRPr="005C3CED">
        <w:rPr>
          <w:sz w:val="16"/>
          <w:szCs w:val="16"/>
          <w:lang w:val="en-IL"/>
          <w:rPrChange w:id="2077" w:author="Legal Review" w:date="2026-08-11T18:11:00Z" w16du:dateUtc="2026-08-11T15:11:00Z">
            <w:rPr>
              <w:sz w:val="16"/>
              <w:lang w:val="en-IL"/>
            </w:rPr>
          </w:rPrChange>
        </w:rPr>
        <w:t xml:space="preserve"> via the </w:t>
      </w:r>
      <w:del w:id="2078" w:author="Legal Review" w:date="2026-08-11T18:11:00Z" w16du:dateUtc="2026-08-11T15:11:00Z">
        <w:r w:rsidRPr="005C3CED">
          <w:rPr>
            <w:sz w:val="16"/>
            <w:szCs w:val="16"/>
            <w:lang w:val="en-IL"/>
          </w:rPr>
          <w:delText>eToro</w:delText>
        </w:r>
      </w:del>
      <w:ins w:id="2079" w:author="Legal Review" w:date="2026-08-11T18:11:00Z" w16du:dateUtc="2026-08-11T15:11:00Z">
        <w:r w:rsidRPr="005C3CED">
          <w:rPr>
            <w:sz w:val="16"/>
            <w:szCs w:val="16"/>
            <w:lang w:val="en-IL"/>
          </w:rPr>
          <w:t>etoro</w:t>
        </w:r>
      </w:ins>
      <w:r w:rsidRPr="005C3CED">
        <w:rPr>
          <w:sz w:val="16"/>
          <w:szCs w:val="16"/>
          <w:lang w:val="en-IL"/>
          <w:rPrChange w:id="2080" w:author="Legal Review" w:date="2026-08-11T18:11:00Z" w16du:dateUtc="2026-08-11T15:11:00Z">
            <w:rPr>
              <w:sz w:val="16"/>
              <w:lang w:val="en-IL"/>
            </w:rPr>
          </w:rPrChange>
        </w:rPr>
        <w:t xml:space="preserve"> platform at any time, without notice, for any reason. If the provider of a Third Party Application ceases to make it available for use with our Services on reasonable terms, we may cease providing the corresponding features without entitling you to any refund, credit or other compensation.</w:t>
      </w:r>
    </w:p>
    <w:p w14:paraId="7C215614" w14:textId="77777777" w:rsidR="00C76A03" w:rsidRPr="005C3CED" w:rsidRDefault="00C76A03" w:rsidP="00C76A03">
      <w:pPr>
        <w:pStyle w:val="BodyText"/>
        <w:spacing w:before="7"/>
        <w:rPr>
          <w:lang w:val="en-IL"/>
        </w:rPr>
      </w:pPr>
    </w:p>
    <w:p w14:paraId="25F03321" w14:textId="77777777" w:rsidR="00C76A03" w:rsidRPr="005C3CED" w:rsidRDefault="00C76A03" w:rsidP="00C76A03">
      <w:pPr>
        <w:pStyle w:val="ListParagraph"/>
        <w:numPr>
          <w:ilvl w:val="1"/>
          <w:numId w:val="9"/>
        </w:numPr>
        <w:tabs>
          <w:tab w:val="left" w:pos="899"/>
          <w:tab w:val="left" w:pos="902"/>
        </w:tabs>
        <w:spacing w:before="1" w:line="264" w:lineRule="auto"/>
        <w:ind w:right="173"/>
        <w:rPr>
          <w:sz w:val="16"/>
          <w:szCs w:val="16"/>
          <w:lang w:val="en-IL"/>
        </w:rPr>
      </w:pPr>
      <w:r w:rsidRPr="005C3CED">
        <w:rPr>
          <w:sz w:val="16"/>
          <w:szCs w:val="16"/>
          <w:lang w:val="en-IL"/>
          <w:rPrChange w:id="2081" w:author="Legal Review" w:date="2026-08-11T18:11:00Z" w16du:dateUtc="2026-08-11T15:11:00Z">
            <w:rPr>
              <w:sz w:val="16"/>
              <w:lang w:val="en-IL"/>
            </w:rPr>
          </w:rPrChange>
        </w:rPr>
        <w:t xml:space="preserve">Certain features of the </w:t>
      </w:r>
      <w:del w:id="2082" w:author="Legal Review" w:date="2026-08-11T18:11:00Z" w16du:dateUtc="2026-08-11T15:11:00Z">
        <w:r w:rsidRPr="005C3CED">
          <w:rPr>
            <w:sz w:val="16"/>
            <w:szCs w:val="16"/>
            <w:lang w:val="en-IL"/>
          </w:rPr>
          <w:delText>eToro</w:delText>
        </w:r>
      </w:del>
      <w:ins w:id="2083" w:author="Legal Review" w:date="2026-08-11T18:11:00Z" w16du:dateUtc="2026-08-11T15:11:00Z">
        <w:r w:rsidRPr="005C3CED">
          <w:rPr>
            <w:sz w:val="16"/>
            <w:szCs w:val="16"/>
            <w:lang w:val="en-IL"/>
          </w:rPr>
          <w:t>etoro</w:t>
        </w:r>
      </w:ins>
      <w:r w:rsidRPr="005C3CED">
        <w:rPr>
          <w:sz w:val="16"/>
          <w:szCs w:val="16"/>
          <w:lang w:val="en-IL"/>
          <w:rPrChange w:id="2084" w:author="Legal Review" w:date="2026-08-11T18:11:00Z" w16du:dateUtc="2026-08-11T15:11:00Z">
            <w:rPr>
              <w:sz w:val="16"/>
              <w:lang w:val="en-IL"/>
            </w:rPr>
          </w:rPrChange>
        </w:rPr>
        <w:t xml:space="preserve"> platform may include Third Party Services or Third Party Applications that use artificial intelligence, including generative artificial intelligence technologies such as chat features based on large language models ("</w:t>
      </w:r>
      <w:r w:rsidRPr="005C3CED">
        <w:rPr>
          <w:b/>
          <w:bCs/>
          <w:sz w:val="16"/>
          <w:szCs w:val="16"/>
          <w:lang w:val="en-IL"/>
        </w:rPr>
        <w:t>AI Tools</w:t>
      </w:r>
      <w:r w:rsidRPr="005C3CED">
        <w:rPr>
          <w:sz w:val="16"/>
          <w:szCs w:val="16"/>
          <w:lang w:val="en-IL"/>
        </w:rPr>
        <w:t>"). We make no representation or warranty of any kind regarding any AI Tools, including as to their availability, functionality, accuracy or security. We have no control over the operation of such tools and bear no responsibility to you in connection with your use of them. Your use of any AI Tools is solely at your own risk.</w:t>
      </w:r>
    </w:p>
    <w:p w14:paraId="0AE64831" w14:textId="77777777" w:rsidR="00C76A03" w:rsidRPr="005C3CED" w:rsidRDefault="00C76A03" w:rsidP="00C76A03">
      <w:pPr>
        <w:pStyle w:val="BodyText"/>
        <w:spacing w:before="7"/>
        <w:rPr>
          <w:lang w:val="en-IL"/>
        </w:rPr>
      </w:pPr>
    </w:p>
    <w:p w14:paraId="3F6C330D" w14:textId="77777777" w:rsidR="00C76A03" w:rsidRPr="005C3CED" w:rsidRDefault="00C76A03" w:rsidP="00825503">
      <w:pPr>
        <w:pStyle w:val="ListParagraph"/>
        <w:numPr>
          <w:ilvl w:val="1"/>
          <w:numId w:val="9"/>
        </w:numPr>
        <w:tabs>
          <w:tab w:val="left" w:pos="899"/>
          <w:tab w:val="left" w:pos="902"/>
        </w:tabs>
        <w:spacing w:before="1" w:line="264" w:lineRule="auto"/>
        <w:ind w:right="173"/>
        <w:rPr>
          <w:sz w:val="16"/>
          <w:szCs w:val="16"/>
          <w:lang w:val="en-IL"/>
        </w:rPr>
      </w:pPr>
      <w:r w:rsidRPr="005C3CED">
        <w:rPr>
          <w:sz w:val="16"/>
          <w:szCs w:val="16"/>
          <w:lang w:val="en-IL"/>
        </w:rPr>
        <w:t xml:space="preserve">Any content produced by AI Tools may be generated by software without human involvement or review and may be inaccurate, </w:t>
      </w:r>
      <w:r w:rsidRPr="005C3CED">
        <w:rPr>
          <w:sz w:val="16"/>
          <w:szCs w:val="16"/>
        </w:rPr>
        <w:t>incomplete</w:t>
      </w:r>
      <w:r w:rsidRPr="005C3CED">
        <w:rPr>
          <w:sz w:val="16"/>
          <w:szCs w:val="16"/>
          <w:lang w:val="en-IL"/>
        </w:rPr>
        <w:t xml:space="preserve"> or misleading. Such content is for information purposes only and does not constitute investment advice or a recommendation of any kind by us. The use of AI Tools is not a substitute for the advice of a qualified professional, and reliance upon such tools without independent investigation could cause investment losses, including a total loss of your invested capital.</w:t>
      </w:r>
    </w:p>
    <w:p w14:paraId="34EF5CDB" w14:textId="77777777" w:rsidR="00825503" w:rsidRPr="005C3CED" w:rsidRDefault="00825503" w:rsidP="00825503">
      <w:pPr>
        <w:pStyle w:val="ListParagraph"/>
        <w:rPr>
          <w:sz w:val="16"/>
          <w:szCs w:val="16"/>
          <w:lang w:val="en-IL"/>
        </w:rPr>
      </w:pPr>
    </w:p>
    <w:p w14:paraId="5DC9FCF2" w14:textId="77777777" w:rsidR="00825503" w:rsidRPr="005C3CED" w:rsidRDefault="00825503" w:rsidP="00825503">
      <w:pPr>
        <w:pStyle w:val="ListParagraph"/>
        <w:numPr>
          <w:ilvl w:val="1"/>
          <w:numId w:val="9"/>
        </w:numPr>
        <w:tabs>
          <w:tab w:val="left" w:pos="899"/>
          <w:tab w:val="left" w:pos="902"/>
        </w:tabs>
        <w:spacing w:before="1" w:line="264" w:lineRule="auto"/>
        <w:ind w:right="173"/>
        <w:rPr>
          <w:sz w:val="16"/>
          <w:szCs w:val="16"/>
        </w:rPr>
      </w:pPr>
      <w:r w:rsidRPr="005C3CED">
        <w:rPr>
          <w:sz w:val="16"/>
          <w:szCs w:val="16"/>
          <w:lang w:val="en-IL"/>
        </w:rPr>
        <w:t>A third party will not be able to benefit from or enforce a term of these Terms and Conditions.</w:t>
      </w:r>
    </w:p>
    <w:p w14:paraId="28F9C361" w14:textId="77777777" w:rsidR="00825503" w:rsidRPr="005C3CED" w:rsidRDefault="00825503">
      <w:pPr>
        <w:pStyle w:val="BodyText"/>
        <w:ind w:left="902"/>
        <w:jc w:val="both"/>
      </w:pPr>
    </w:p>
    <w:p w14:paraId="10C9368F" w14:textId="77777777" w:rsidR="00003F0A" w:rsidRPr="005C3CED" w:rsidRDefault="00D50C8C" w:rsidP="008C1B6E">
      <w:pPr>
        <w:pStyle w:val="Heading1"/>
        <w:numPr>
          <w:ilvl w:val="0"/>
          <w:numId w:val="9"/>
        </w:numPr>
        <w:tabs>
          <w:tab w:val="left" w:pos="902"/>
        </w:tabs>
        <w:spacing w:before="1"/>
        <w:ind w:hanging="782"/>
      </w:pPr>
      <w:bookmarkStart w:id="2085" w:name="41._Applicable_Law_and_regulation"/>
      <w:bookmarkStart w:id="2086" w:name="_bookmark49"/>
      <w:bookmarkStart w:id="2087" w:name="_Toc236045834"/>
      <w:bookmarkEnd w:id="2085"/>
      <w:bookmarkEnd w:id="2086"/>
      <w:r w:rsidRPr="005C3CED">
        <w:t>Applicable</w:t>
      </w:r>
      <w:r w:rsidRPr="005C3CED">
        <w:rPr>
          <w:spacing w:val="-5"/>
        </w:rPr>
        <w:t xml:space="preserve"> </w:t>
      </w:r>
      <w:r w:rsidRPr="005C3CED">
        <w:t>Law</w:t>
      </w:r>
      <w:r w:rsidRPr="005C3CED">
        <w:rPr>
          <w:spacing w:val="-4"/>
        </w:rPr>
        <w:t xml:space="preserve"> </w:t>
      </w:r>
      <w:r w:rsidRPr="005C3CED">
        <w:t>and</w:t>
      </w:r>
      <w:r w:rsidRPr="005C3CED">
        <w:rPr>
          <w:spacing w:val="-5"/>
        </w:rPr>
        <w:t xml:space="preserve"> </w:t>
      </w:r>
      <w:r w:rsidRPr="005C3CED">
        <w:rPr>
          <w:spacing w:val="-2"/>
        </w:rPr>
        <w:t>regulation</w:t>
      </w:r>
      <w:bookmarkEnd w:id="2087"/>
    </w:p>
    <w:p w14:paraId="123EC905" w14:textId="77777777" w:rsidR="00003F0A" w:rsidRPr="005C3CED" w:rsidRDefault="00003F0A">
      <w:pPr>
        <w:pStyle w:val="BodyText"/>
        <w:spacing w:before="8"/>
        <w:rPr>
          <w:b/>
        </w:rPr>
      </w:pPr>
    </w:p>
    <w:p w14:paraId="0DB279B8" w14:textId="77777777" w:rsidR="00003F0A" w:rsidRPr="005C3CED" w:rsidRDefault="00D50C8C" w:rsidP="008C1B6E">
      <w:pPr>
        <w:pStyle w:val="ListParagraph"/>
        <w:numPr>
          <w:ilvl w:val="1"/>
          <w:numId w:val="9"/>
        </w:numPr>
        <w:tabs>
          <w:tab w:val="left" w:pos="899"/>
          <w:tab w:val="left" w:pos="902"/>
        </w:tabs>
        <w:spacing w:before="1" w:line="264" w:lineRule="auto"/>
        <w:ind w:right="173"/>
        <w:rPr>
          <w:sz w:val="16"/>
          <w:szCs w:val="16"/>
        </w:rPr>
      </w:pPr>
      <w:bookmarkStart w:id="2088" w:name="41.1_These_Terms_and_Conditions_and_any_"/>
      <w:bookmarkEnd w:id="2088"/>
      <w:r w:rsidRPr="005C3CED">
        <w:rPr>
          <w:sz w:val="16"/>
          <w:szCs w:val="16"/>
        </w:rPr>
        <w:t>These</w:t>
      </w:r>
      <w:r w:rsidRPr="005C3CED">
        <w:rPr>
          <w:spacing w:val="-11"/>
          <w:sz w:val="16"/>
          <w:szCs w:val="16"/>
        </w:rPr>
        <w:t xml:space="preserve"> </w:t>
      </w:r>
      <w:bookmarkStart w:id="2089" w:name="_9kMI3J6ZWu59978AePu35uquKQ8yuBC8EJ"/>
      <w:bookmarkStart w:id="2090" w:name="_9kMI3J6ZWu59978BfPu35uquKQ8yuBC8EJ"/>
      <w:r w:rsidRPr="005C3CED">
        <w:rPr>
          <w:sz w:val="16"/>
          <w:szCs w:val="16"/>
        </w:rPr>
        <w:t>Terms</w:t>
      </w:r>
      <w:r w:rsidRPr="005C3CED">
        <w:rPr>
          <w:spacing w:val="-13"/>
          <w:sz w:val="16"/>
          <w:szCs w:val="16"/>
        </w:rPr>
        <w:t xml:space="preserve"> </w:t>
      </w:r>
      <w:r w:rsidRPr="005C3CED">
        <w:rPr>
          <w:sz w:val="16"/>
          <w:szCs w:val="16"/>
        </w:rPr>
        <w:t>and</w:t>
      </w:r>
      <w:r w:rsidRPr="005C3CED">
        <w:rPr>
          <w:spacing w:val="-13"/>
          <w:sz w:val="16"/>
          <w:szCs w:val="16"/>
        </w:rPr>
        <w:t xml:space="preserve"> </w:t>
      </w:r>
      <w:r w:rsidRPr="005C3CED">
        <w:rPr>
          <w:sz w:val="16"/>
          <w:szCs w:val="16"/>
        </w:rPr>
        <w:t>Conditions</w:t>
      </w:r>
      <w:bookmarkEnd w:id="2089"/>
      <w:bookmarkEnd w:id="2090"/>
      <w:r w:rsidRPr="005C3CED">
        <w:rPr>
          <w:spacing w:val="-11"/>
          <w:sz w:val="16"/>
          <w:szCs w:val="16"/>
        </w:rPr>
        <w:t xml:space="preserve"> </w:t>
      </w:r>
      <w:r w:rsidRPr="005C3CED">
        <w:rPr>
          <w:sz w:val="16"/>
          <w:szCs w:val="16"/>
        </w:rPr>
        <w:t>and</w:t>
      </w:r>
      <w:r w:rsidRPr="005C3CED">
        <w:rPr>
          <w:spacing w:val="-10"/>
          <w:sz w:val="16"/>
          <w:szCs w:val="16"/>
        </w:rPr>
        <w:t xml:space="preserve"> </w:t>
      </w:r>
      <w:r w:rsidRPr="005C3CED">
        <w:rPr>
          <w:sz w:val="16"/>
          <w:szCs w:val="16"/>
        </w:rPr>
        <w:t>any</w:t>
      </w:r>
      <w:r w:rsidRPr="005C3CED">
        <w:rPr>
          <w:spacing w:val="-12"/>
          <w:sz w:val="16"/>
          <w:szCs w:val="16"/>
        </w:rPr>
        <w:t xml:space="preserve"> </w:t>
      </w:r>
      <w:r w:rsidRPr="005C3CED">
        <w:rPr>
          <w:sz w:val="16"/>
          <w:szCs w:val="16"/>
        </w:rPr>
        <w:t>orders</w:t>
      </w:r>
      <w:r w:rsidRPr="005C3CED">
        <w:rPr>
          <w:spacing w:val="-13"/>
          <w:sz w:val="16"/>
          <w:szCs w:val="16"/>
        </w:rPr>
        <w:t xml:space="preserve"> </w:t>
      </w:r>
      <w:r w:rsidRPr="005C3CED">
        <w:rPr>
          <w:sz w:val="16"/>
          <w:szCs w:val="16"/>
        </w:rPr>
        <w:t>and</w:t>
      </w:r>
      <w:r w:rsidRPr="005C3CED">
        <w:rPr>
          <w:spacing w:val="-13"/>
          <w:sz w:val="16"/>
          <w:szCs w:val="16"/>
        </w:rPr>
        <w:t xml:space="preserve"> </w:t>
      </w:r>
      <w:r w:rsidRPr="005C3CED">
        <w:rPr>
          <w:sz w:val="16"/>
          <w:szCs w:val="16"/>
        </w:rPr>
        <w:t>trades</w:t>
      </w:r>
      <w:r w:rsidRPr="005C3CED">
        <w:rPr>
          <w:spacing w:val="-13"/>
          <w:sz w:val="16"/>
          <w:szCs w:val="16"/>
        </w:rPr>
        <w:t xml:space="preserve"> </w:t>
      </w:r>
      <w:r w:rsidRPr="005C3CED">
        <w:rPr>
          <w:sz w:val="16"/>
          <w:szCs w:val="16"/>
        </w:rPr>
        <w:t>are</w:t>
      </w:r>
      <w:r w:rsidRPr="005C3CED">
        <w:rPr>
          <w:spacing w:val="-13"/>
          <w:sz w:val="16"/>
          <w:szCs w:val="16"/>
        </w:rPr>
        <w:t xml:space="preserve"> </w:t>
      </w:r>
      <w:r w:rsidRPr="005C3CED">
        <w:rPr>
          <w:sz w:val="16"/>
          <w:szCs w:val="16"/>
        </w:rPr>
        <w:t>subject</w:t>
      </w:r>
      <w:r w:rsidRPr="005C3CED">
        <w:rPr>
          <w:spacing w:val="-12"/>
          <w:sz w:val="16"/>
          <w:szCs w:val="16"/>
        </w:rPr>
        <w:t xml:space="preserve"> </w:t>
      </w:r>
      <w:r w:rsidRPr="005C3CED">
        <w:rPr>
          <w:sz w:val="16"/>
          <w:szCs w:val="16"/>
        </w:rPr>
        <w:t>to</w:t>
      </w:r>
      <w:r w:rsidRPr="005C3CED">
        <w:rPr>
          <w:spacing w:val="-12"/>
          <w:sz w:val="16"/>
          <w:szCs w:val="16"/>
        </w:rPr>
        <w:t xml:space="preserve"> </w:t>
      </w:r>
      <w:r w:rsidRPr="005C3CED">
        <w:rPr>
          <w:sz w:val="16"/>
          <w:szCs w:val="16"/>
        </w:rPr>
        <w:t>all</w:t>
      </w:r>
      <w:r w:rsidRPr="005C3CED">
        <w:rPr>
          <w:spacing w:val="-12"/>
          <w:sz w:val="16"/>
          <w:szCs w:val="16"/>
        </w:rPr>
        <w:t xml:space="preserve"> </w:t>
      </w:r>
      <w:r w:rsidRPr="005C3CED">
        <w:rPr>
          <w:sz w:val="16"/>
          <w:szCs w:val="16"/>
        </w:rPr>
        <w:t>Applicable</w:t>
      </w:r>
      <w:r w:rsidRPr="005C3CED">
        <w:rPr>
          <w:spacing w:val="-13"/>
          <w:sz w:val="16"/>
          <w:szCs w:val="16"/>
        </w:rPr>
        <w:t xml:space="preserve"> </w:t>
      </w:r>
      <w:r w:rsidRPr="005C3CED">
        <w:rPr>
          <w:sz w:val="16"/>
          <w:szCs w:val="16"/>
        </w:rPr>
        <w:t>Law</w:t>
      </w:r>
      <w:r w:rsidRPr="005C3CED">
        <w:rPr>
          <w:spacing w:val="-13"/>
          <w:sz w:val="16"/>
          <w:szCs w:val="16"/>
        </w:rPr>
        <w:t xml:space="preserve"> </w:t>
      </w:r>
      <w:r w:rsidRPr="005C3CED">
        <w:rPr>
          <w:sz w:val="16"/>
          <w:szCs w:val="16"/>
        </w:rPr>
        <w:t>and</w:t>
      </w:r>
      <w:r w:rsidRPr="005C3CED">
        <w:rPr>
          <w:spacing w:val="-13"/>
          <w:sz w:val="16"/>
          <w:szCs w:val="16"/>
        </w:rPr>
        <w:t xml:space="preserve"> </w:t>
      </w:r>
      <w:r w:rsidRPr="005C3CED">
        <w:rPr>
          <w:sz w:val="16"/>
          <w:szCs w:val="16"/>
        </w:rPr>
        <w:t>regulation, including</w:t>
      </w:r>
      <w:r w:rsidRPr="005C3CED">
        <w:rPr>
          <w:spacing w:val="-11"/>
          <w:sz w:val="16"/>
          <w:szCs w:val="16"/>
        </w:rPr>
        <w:t xml:space="preserve"> </w:t>
      </w:r>
      <w:r w:rsidRPr="005C3CED">
        <w:rPr>
          <w:sz w:val="16"/>
          <w:szCs w:val="16"/>
        </w:rPr>
        <w:t>(but</w:t>
      </w:r>
      <w:r w:rsidRPr="005C3CED">
        <w:rPr>
          <w:spacing w:val="-13"/>
          <w:sz w:val="16"/>
          <w:szCs w:val="16"/>
        </w:rPr>
        <w:t xml:space="preserve"> </w:t>
      </w:r>
      <w:r w:rsidRPr="005C3CED">
        <w:rPr>
          <w:sz w:val="16"/>
          <w:szCs w:val="16"/>
        </w:rPr>
        <w:t>not</w:t>
      </w:r>
      <w:r w:rsidRPr="005C3CED">
        <w:rPr>
          <w:spacing w:val="-13"/>
          <w:sz w:val="16"/>
          <w:szCs w:val="16"/>
        </w:rPr>
        <w:t xml:space="preserve"> </w:t>
      </w:r>
      <w:r w:rsidRPr="005C3CED">
        <w:rPr>
          <w:sz w:val="16"/>
          <w:szCs w:val="16"/>
        </w:rPr>
        <w:t>limited</w:t>
      </w:r>
      <w:r w:rsidRPr="005C3CED">
        <w:rPr>
          <w:spacing w:val="-14"/>
          <w:sz w:val="16"/>
          <w:szCs w:val="16"/>
        </w:rPr>
        <w:t xml:space="preserve"> </w:t>
      </w:r>
      <w:r w:rsidRPr="005C3CED">
        <w:rPr>
          <w:sz w:val="16"/>
          <w:szCs w:val="16"/>
        </w:rPr>
        <w:t>to),</w:t>
      </w:r>
      <w:r w:rsidRPr="005C3CED">
        <w:rPr>
          <w:spacing w:val="-13"/>
          <w:sz w:val="16"/>
          <w:szCs w:val="16"/>
        </w:rPr>
        <w:t xml:space="preserve"> </w:t>
      </w:r>
      <w:r w:rsidRPr="005C3CED">
        <w:rPr>
          <w:sz w:val="16"/>
          <w:szCs w:val="16"/>
        </w:rPr>
        <w:t>the</w:t>
      </w:r>
      <w:r w:rsidRPr="005C3CED">
        <w:rPr>
          <w:spacing w:val="-12"/>
          <w:sz w:val="16"/>
          <w:szCs w:val="16"/>
        </w:rPr>
        <w:t xml:space="preserve"> </w:t>
      </w:r>
      <w:r w:rsidRPr="005C3CED">
        <w:rPr>
          <w:sz w:val="16"/>
          <w:szCs w:val="16"/>
        </w:rPr>
        <w:t>CySEC</w:t>
      </w:r>
      <w:r w:rsidRPr="005C3CED">
        <w:rPr>
          <w:spacing w:val="-14"/>
          <w:sz w:val="16"/>
          <w:szCs w:val="16"/>
        </w:rPr>
        <w:t xml:space="preserve"> </w:t>
      </w:r>
      <w:r w:rsidRPr="005C3CED">
        <w:rPr>
          <w:sz w:val="16"/>
          <w:szCs w:val="16"/>
        </w:rPr>
        <w:t>rules,</w:t>
      </w:r>
      <w:r w:rsidRPr="005C3CED">
        <w:rPr>
          <w:spacing w:val="-15"/>
          <w:sz w:val="16"/>
          <w:szCs w:val="16"/>
        </w:rPr>
        <w:t xml:space="preserve"> </w:t>
      </w:r>
      <w:r w:rsidRPr="005C3CED">
        <w:rPr>
          <w:sz w:val="16"/>
          <w:szCs w:val="16"/>
        </w:rPr>
        <w:t>articles,</w:t>
      </w:r>
      <w:r w:rsidRPr="005C3CED">
        <w:rPr>
          <w:spacing w:val="-14"/>
          <w:sz w:val="16"/>
          <w:szCs w:val="16"/>
        </w:rPr>
        <w:t xml:space="preserve"> </w:t>
      </w:r>
      <w:r w:rsidRPr="005C3CED">
        <w:rPr>
          <w:sz w:val="16"/>
          <w:szCs w:val="16"/>
        </w:rPr>
        <w:t>by-laws,</w:t>
      </w:r>
      <w:r w:rsidRPr="005C3CED">
        <w:rPr>
          <w:spacing w:val="-14"/>
          <w:sz w:val="16"/>
          <w:szCs w:val="16"/>
        </w:rPr>
        <w:t xml:space="preserve"> </w:t>
      </w:r>
      <w:r w:rsidRPr="005C3CED">
        <w:rPr>
          <w:sz w:val="16"/>
          <w:szCs w:val="16"/>
        </w:rPr>
        <w:t>rules,</w:t>
      </w:r>
      <w:r w:rsidRPr="005C3CED">
        <w:rPr>
          <w:spacing w:val="-14"/>
          <w:sz w:val="16"/>
          <w:szCs w:val="16"/>
        </w:rPr>
        <w:t xml:space="preserve"> </w:t>
      </w:r>
      <w:r w:rsidRPr="005C3CED">
        <w:rPr>
          <w:sz w:val="16"/>
          <w:szCs w:val="16"/>
        </w:rPr>
        <w:t>regulations,</w:t>
      </w:r>
      <w:r w:rsidRPr="005C3CED">
        <w:rPr>
          <w:spacing w:val="-12"/>
          <w:sz w:val="16"/>
          <w:szCs w:val="16"/>
        </w:rPr>
        <w:t xml:space="preserve"> </w:t>
      </w:r>
      <w:r w:rsidRPr="005C3CED">
        <w:rPr>
          <w:sz w:val="16"/>
          <w:szCs w:val="16"/>
        </w:rPr>
        <w:t>policies,</w:t>
      </w:r>
      <w:r w:rsidRPr="005C3CED">
        <w:rPr>
          <w:spacing w:val="-13"/>
          <w:sz w:val="16"/>
          <w:szCs w:val="16"/>
        </w:rPr>
        <w:t xml:space="preserve"> </w:t>
      </w:r>
      <w:r w:rsidRPr="005C3CED">
        <w:rPr>
          <w:sz w:val="16"/>
          <w:szCs w:val="16"/>
        </w:rPr>
        <w:t>procedures and interpretations</w:t>
      </w:r>
      <w:r w:rsidRPr="005C3CED">
        <w:rPr>
          <w:spacing w:val="-1"/>
          <w:sz w:val="16"/>
          <w:szCs w:val="16"/>
        </w:rPr>
        <w:t xml:space="preserve"> </w:t>
      </w:r>
      <w:r w:rsidRPr="005C3CED">
        <w:rPr>
          <w:sz w:val="16"/>
          <w:szCs w:val="16"/>
        </w:rPr>
        <w:t>of any relevant exchanges,</w:t>
      </w:r>
      <w:r w:rsidRPr="005C3CED">
        <w:rPr>
          <w:spacing w:val="-2"/>
          <w:sz w:val="16"/>
          <w:szCs w:val="16"/>
        </w:rPr>
        <w:t xml:space="preserve"> </w:t>
      </w:r>
      <w:r w:rsidRPr="005C3CED">
        <w:rPr>
          <w:sz w:val="16"/>
          <w:szCs w:val="16"/>
        </w:rPr>
        <w:t>markets and clearing houses in</w:t>
      </w:r>
      <w:r w:rsidRPr="005C3CED">
        <w:rPr>
          <w:spacing w:val="-2"/>
          <w:sz w:val="16"/>
          <w:szCs w:val="16"/>
        </w:rPr>
        <w:t xml:space="preserve"> </w:t>
      </w:r>
      <w:r w:rsidRPr="005C3CED">
        <w:rPr>
          <w:sz w:val="16"/>
          <w:szCs w:val="16"/>
        </w:rPr>
        <w:t>which we</w:t>
      </w:r>
      <w:r w:rsidRPr="005C3CED">
        <w:rPr>
          <w:spacing w:val="-1"/>
          <w:sz w:val="16"/>
          <w:szCs w:val="16"/>
        </w:rPr>
        <w:t xml:space="preserve"> </w:t>
      </w:r>
      <w:r w:rsidRPr="005C3CED">
        <w:rPr>
          <w:sz w:val="16"/>
          <w:szCs w:val="16"/>
        </w:rPr>
        <w:t>may elect to hedge any trades; and any other applicable regulatory, self-regulatory or governmental authority requirements ("</w:t>
      </w:r>
      <w:r w:rsidRPr="005C3CED">
        <w:rPr>
          <w:b/>
          <w:sz w:val="16"/>
          <w:szCs w:val="16"/>
        </w:rPr>
        <w:t>Applicable Law</w:t>
      </w:r>
      <w:r w:rsidRPr="005C3CED">
        <w:rPr>
          <w:sz w:val="16"/>
          <w:szCs w:val="16"/>
        </w:rPr>
        <w:t>").</w:t>
      </w:r>
    </w:p>
    <w:p w14:paraId="12F44477" w14:textId="77777777" w:rsidR="00003F0A" w:rsidRPr="005C3CED" w:rsidRDefault="00003F0A">
      <w:pPr>
        <w:pStyle w:val="BodyText"/>
      </w:pPr>
    </w:p>
    <w:p w14:paraId="3FF33AAF" w14:textId="77777777" w:rsidR="00003F0A" w:rsidRPr="005C3CED" w:rsidRDefault="00D50C8C" w:rsidP="008C1B6E">
      <w:pPr>
        <w:pStyle w:val="ListParagraph"/>
        <w:numPr>
          <w:ilvl w:val="1"/>
          <w:numId w:val="9"/>
        </w:numPr>
        <w:tabs>
          <w:tab w:val="left" w:pos="899"/>
          <w:tab w:val="left" w:pos="902"/>
        </w:tabs>
        <w:spacing w:line="264" w:lineRule="auto"/>
        <w:ind w:right="174"/>
        <w:rPr>
          <w:sz w:val="16"/>
          <w:szCs w:val="16"/>
        </w:rPr>
      </w:pPr>
      <w:bookmarkStart w:id="2091" w:name="41.2_We_will_not_be_liable_to_you_for_an"/>
      <w:bookmarkEnd w:id="2091"/>
      <w:r w:rsidRPr="005C3CED">
        <w:rPr>
          <w:sz w:val="16"/>
          <w:szCs w:val="16"/>
        </w:rPr>
        <w:t>We</w:t>
      </w:r>
      <w:r w:rsidRPr="005C3CED">
        <w:rPr>
          <w:spacing w:val="-10"/>
          <w:sz w:val="16"/>
          <w:szCs w:val="16"/>
        </w:rPr>
        <w:t xml:space="preserve"> </w:t>
      </w:r>
      <w:r w:rsidRPr="005C3CED">
        <w:rPr>
          <w:sz w:val="16"/>
          <w:szCs w:val="16"/>
        </w:rPr>
        <w:t>will</w:t>
      </w:r>
      <w:r w:rsidRPr="005C3CED">
        <w:rPr>
          <w:spacing w:val="-8"/>
          <w:sz w:val="16"/>
          <w:szCs w:val="16"/>
        </w:rPr>
        <w:t xml:space="preserve"> </w:t>
      </w:r>
      <w:r w:rsidRPr="005C3CED">
        <w:rPr>
          <w:sz w:val="16"/>
          <w:szCs w:val="16"/>
        </w:rPr>
        <w:t>not</w:t>
      </w:r>
      <w:r w:rsidRPr="005C3CED">
        <w:rPr>
          <w:spacing w:val="-11"/>
          <w:sz w:val="16"/>
          <w:szCs w:val="16"/>
        </w:rPr>
        <w:t xml:space="preserve"> </w:t>
      </w:r>
      <w:r w:rsidRPr="005C3CED">
        <w:rPr>
          <w:sz w:val="16"/>
          <w:szCs w:val="16"/>
        </w:rPr>
        <w:t>be</w:t>
      </w:r>
      <w:r w:rsidRPr="005C3CED">
        <w:rPr>
          <w:spacing w:val="-10"/>
          <w:sz w:val="16"/>
          <w:szCs w:val="16"/>
        </w:rPr>
        <w:t xml:space="preserve"> </w:t>
      </w:r>
      <w:r w:rsidRPr="005C3CED">
        <w:rPr>
          <w:sz w:val="16"/>
          <w:szCs w:val="16"/>
        </w:rPr>
        <w:t>liable</w:t>
      </w:r>
      <w:r w:rsidRPr="005C3CED">
        <w:rPr>
          <w:spacing w:val="-10"/>
          <w:sz w:val="16"/>
          <w:szCs w:val="16"/>
        </w:rPr>
        <w:t xml:space="preserve"> </w:t>
      </w:r>
      <w:r w:rsidRPr="005C3CED">
        <w:rPr>
          <w:sz w:val="16"/>
          <w:szCs w:val="16"/>
        </w:rPr>
        <w:t>to</w:t>
      </w:r>
      <w:r w:rsidRPr="005C3CED">
        <w:rPr>
          <w:spacing w:val="-11"/>
          <w:sz w:val="16"/>
          <w:szCs w:val="16"/>
        </w:rPr>
        <w:t xml:space="preserve"> </w:t>
      </w:r>
      <w:r w:rsidRPr="005C3CED">
        <w:rPr>
          <w:sz w:val="16"/>
          <w:szCs w:val="16"/>
        </w:rPr>
        <w:t>you</w:t>
      </w:r>
      <w:r w:rsidRPr="005C3CED">
        <w:rPr>
          <w:spacing w:val="-11"/>
          <w:sz w:val="16"/>
          <w:szCs w:val="16"/>
        </w:rPr>
        <w:t xml:space="preserve"> </w:t>
      </w:r>
      <w:r w:rsidRPr="005C3CED">
        <w:rPr>
          <w:sz w:val="16"/>
          <w:szCs w:val="16"/>
        </w:rPr>
        <w:t>for</w:t>
      </w:r>
      <w:r w:rsidRPr="005C3CED">
        <w:rPr>
          <w:spacing w:val="-9"/>
          <w:sz w:val="16"/>
          <w:szCs w:val="16"/>
        </w:rPr>
        <w:t xml:space="preserve"> </w:t>
      </w:r>
      <w:r w:rsidRPr="005C3CED">
        <w:rPr>
          <w:sz w:val="16"/>
          <w:szCs w:val="16"/>
        </w:rPr>
        <w:t>any</w:t>
      </w:r>
      <w:r w:rsidRPr="005C3CED">
        <w:rPr>
          <w:spacing w:val="-9"/>
          <w:sz w:val="16"/>
          <w:szCs w:val="16"/>
        </w:rPr>
        <w:t xml:space="preserve"> </w:t>
      </w:r>
      <w:r w:rsidRPr="005C3CED">
        <w:rPr>
          <w:sz w:val="16"/>
          <w:szCs w:val="16"/>
        </w:rPr>
        <w:t>action,</w:t>
      </w:r>
      <w:r w:rsidRPr="005C3CED">
        <w:rPr>
          <w:spacing w:val="-11"/>
          <w:sz w:val="16"/>
          <w:szCs w:val="16"/>
        </w:rPr>
        <w:t xml:space="preserve"> </w:t>
      </w:r>
      <w:r w:rsidRPr="005C3CED">
        <w:rPr>
          <w:sz w:val="16"/>
          <w:szCs w:val="16"/>
        </w:rPr>
        <w:t>inaction,</w:t>
      </w:r>
      <w:r w:rsidRPr="005C3CED">
        <w:rPr>
          <w:spacing w:val="-8"/>
          <w:sz w:val="16"/>
          <w:szCs w:val="16"/>
        </w:rPr>
        <w:t xml:space="preserve"> </w:t>
      </w:r>
      <w:r w:rsidRPr="005C3CED">
        <w:rPr>
          <w:sz w:val="16"/>
          <w:szCs w:val="16"/>
        </w:rPr>
        <w:t>decision</w:t>
      </w:r>
      <w:r w:rsidRPr="005C3CED">
        <w:rPr>
          <w:spacing w:val="-13"/>
          <w:sz w:val="16"/>
          <w:szCs w:val="16"/>
        </w:rPr>
        <w:t xml:space="preserve"> </w:t>
      </w:r>
      <w:r w:rsidRPr="005C3CED">
        <w:rPr>
          <w:sz w:val="16"/>
          <w:szCs w:val="16"/>
        </w:rPr>
        <w:t>or</w:t>
      </w:r>
      <w:r w:rsidRPr="005C3CED">
        <w:rPr>
          <w:spacing w:val="-9"/>
          <w:sz w:val="16"/>
          <w:szCs w:val="16"/>
        </w:rPr>
        <w:t xml:space="preserve"> </w:t>
      </w:r>
      <w:r w:rsidRPr="005C3CED">
        <w:rPr>
          <w:sz w:val="16"/>
          <w:szCs w:val="16"/>
        </w:rPr>
        <w:t>ruling</w:t>
      </w:r>
      <w:r w:rsidRPr="005C3CED">
        <w:rPr>
          <w:spacing w:val="-9"/>
          <w:sz w:val="16"/>
          <w:szCs w:val="16"/>
        </w:rPr>
        <w:t xml:space="preserve"> </w:t>
      </w:r>
      <w:r w:rsidRPr="005C3CED">
        <w:rPr>
          <w:sz w:val="16"/>
          <w:szCs w:val="16"/>
        </w:rPr>
        <w:t>made</w:t>
      </w:r>
      <w:r w:rsidRPr="005C3CED">
        <w:rPr>
          <w:spacing w:val="-10"/>
          <w:sz w:val="16"/>
          <w:szCs w:val="16"/>
        </w:rPr>
        <w:t xml:space="preserve"> </w:t>
      </w:r>
      <w:r w:rsidRPr="005C3CED">
        <w:rPr>
          <w:sz w:val="16"/>
          <w:szCs w:val="16"/>
        </w:rPr>
        <w:t>pursuant</w:t>
      </w:r>
      <w:r w:rsidRPr="005C3CED">
        <w:rPr>
          <w:spacing w:val="-8"/>
          <w:sz w:val="16"/>
          <w:szCs w:val="16"/>
        </w:rPr>
        <w:t xml:space="preserve"> </w:t>
      </w:r>
      <w:r w:rsidRPr="005C3CED">
        <w:rPr>
          <w:sz w:val="16"/>
          <w:szCs w:val="16"/>
        </w:rPr>
        <w:t>to</w:t>
      </w:r>
      <w:r w:rsidRPr="005C3CED">
        <w:rPr>
          <w:spacing w:val="-9"/>
          <w:sz w:val="16"/>
          <w:szCs w:val="16"/>
        </w:rPr>
        <w:t xml:space="preserve"> </w:t>
      </w:r>
      <w:r w:rsidRPr="005C3CED">
        <w:rPr>
          <w:sz w:val="16"/>
          <w:szCs w:val="16"/>
        </w:rPr>
        <w:t>Applicable</w:t>
      </w:r>
      <w:r w:rsidRPr="005C3CED">
        <w:rPr>
          <w:spacing w:val="-7"/>
          <w:sz w:val="16"/>
          <w:szCs w:val="16"/>
        </w:rPr>
        <w:t xml:space="preserve"> </w:t>
      </w:r>
      <w:r w:rsidRPr="005C3CED">
        <w:rPr>
          <w:sz w:val="16"/>
          <w:szCs w:val="16"/>
        </w:rPr>
        <w:t xml:space="preserve">Law. </w:t>
      </w:r>
      <w:r w:rsidRPr="005C3CED">
        <w:rPr>
          <w:sz w:val="16"/>
          <w:szCs w:val="16"/>
        </w:rPr>
        <w:lastRenderedPageBreak/>
        <w:t>We may also take or omit any action that we consider reasonable to comply with Applicable Law.</w:t>
      </w:r>
    </w:p>
    <w:p w14:paraId="711F20EA" w14:textId="77777777" w:rsidR="00003F0A" w:rsidRPr="005C3CED" w:rsidRDefault="00003F0A">
      <w:pPr>
        <w:pStyle w:val="BodyText"/>
        <w:spacing w:before="1"/>
      </w:pPr>
    </w:p>
    <w:p w14:paraId="523EACF0" w14:textId="77777777" w:rsidR="00003F0A" w:rsidRPr="005C3CED" w:rsidRDefault="00D50C8C" w:rsidP="008C1B6E">
      <w:pPr>
        <w:pStyle w:val="ListParagraph"/>
        <w:numPr>
          <w:ilvl w:val="1"/>
          <w:numId w:val="9"/>
        </w:numPr>
        <w:tabs>
          <w:tab w:val="left" w:pos="899"/>
          <w:tab w:val="left" w:pos="902"/>
        </w:tabs>
        <w:spacing w:line="264" w:lineRule="auto"/>
        <w:ind w:right="175"/>
        <w:rPr>
          <w:sz w:val="16"/>
          <w:szCs w:val="16"/>
        </w:rPr>
      </w:pPr>
      <w:bookmarkStart w:id="2092" w:name="41.3_Any_reference_to_a_person_in_these_"/>
      <w:bookmarkEnd w:id="2092"/>
      <w:r w:rsidRPr="005C3CED">
        <w:rPr>
          <w:sz w:val="16"/>
          <w:szCs w:val="16"/>
        </w:rPr>
        <w:t>Any</w:t>
      </w:r>
      <w:r w:rsidRPr="005C3CED">
        <w:rPr>
          <w:spacing w:val="-12"/>
          <w:sz w:val="16"/>
          <w:szCs w:val="16"/>
        </w:rPr>
        <w:t xml:space="preserve"> </w:t>
      </w:r>
      <w:r w:rsidRPr="005C3CED">
        <w:rPr>
          <w:sz w:val="16"/>
          <w:szCs w:val="16"/>
        </w:rPr>
        <w:t>reference</w:t>
      </w:r>
      <w:r w:rsidRPr="005C3CED">
        <w:rPr>
          <w:spacing w:val="-13"/>
          <w:sz w:val="16"/>
          <w:szCs w:val="16"/>
        </w:rPr>
        <w:t xml:space="preserve"> </w:t>
      </w:r>
      <w:r w:rsidRPr="005C3CED">
        <w:rPr>
          <w:sz w:val="16"/>
          <w:szCs w:val="16"/>
        </w:rPr>
        <w:t>to</w:t>
      </w:r>
      <w:r w:rsidRPr="005C3CED">
        <w:rPr>
          <w:spacing w:val="-10"/>
          <w:sz w:val="16"/>
          <w:szCs w:val="16"/>
        </w:rPr>
        <w:t xml:space="preserve"> </w:t>
      </w:r>
      <w:r w:rsidRPr="005C3CED">
        <w:rPr>
          <w:sz w:val="16"/>
          <w:szCs w:val="16"/>
        </w:rPr>
        <w:t>a</w:t>
      </w:r>
      <w:r w:rsidRPr="005C3CED">
        <w:rPr>
          <w:spacing w:val="-14"/>
          <w:sz w:val="16"/>
          <w:szCs w:val="16"/>
        </w:rPr>
        <w:t xml:space="preserve"> </w:t>
      </w:r>
      <w:r w:rsidRPr="005C3CED">
        <w:rPr>
          <w:sz w:val="16"/>
          <w:szCs w:val="16"/>
        </w:rPr>
        <w:t>person</w:t>
      </w:r>
      <w:r w:rsidRPr="005C3CED">
        <w:rPr>
          <w:spacing w:val="-12"/>
          <w:sz w:val="16"/>
          <w:szCs w:val="16"/>
        </w:rPr>
        <w:t xml:space="preserve"> </w:t>
      </w:r>
      <w:r w:rsidRPr="005C3CED">
        <w:rPr>
          <w:sz w:val="16"/>
          <w:szCs w:val="16"/>
        </w:rPr>
        <w:t>in</w:t>
      </w:r>
      <w:r w:rsidRPr="005C3CED">
        <w:rPr>
          <w:spacing w:val="-12"/>
          <w:sz w:val="16"/>
          <w:szCs w:val="16"/>
        </w:rPr>
        <w:t xml:space="preserve"> </w:t>
      </w:r>
      <w:r w:rsidRPr="005C3CED">
        <w:rPr>
          <w:sz w:val="16"/>
          <w:szCs w:val="16"/>
        </w:rPr>
        <w:t>these</w:t>
      </w:r>
      <w:r w:rsidRPr="005C3CED">
        <w:rPr>
          <w:spacing w:val="-11"/>
          <w:sz w:val="16"/>
          <w:szCs w:val="16"/>
        </w:rPr>
        <w:t xml:space="preserve"> </w:t>
      </w:r>
      <w:bookmarkStart w:id="2093" w:name="_9kMI4K6ZWu59978AePu35uquKQ8yuBC8EJ"/>
      <w:bookmarkStart w:id="2094" w:name="_9kMI4K6ZWu59978BfPu35uquKQ8yuBC8EJ"/>
      <w:r w:rsidRPr="005C3CED">
        <w:rPr>
          <w:sz w:val="16"/>
          <w:szCs w:val="16"/>
        </w:rPr>
        <w:t>Terms</w:t>
      </w:r>
      <w:r w:rsidRPr="005C3CED">
        <w:rPr>
          <w:spacing w:val="-13"/>
          <w:sz w:val="16"/>
          <w:szCs w:val="16"/>
        </w:rPr>
        <w:t xml:space="preserve"> </w:t>
      </w:r>
      <w:r w:rsidRPr="005C3CED">
        <w:rPr>
          <w:sz w:val="16"/>
          <w:szCs w:val="16"/>
        </w:rPr>
        <w:t>and</w:t>
      </w:r>
      <w:r w:rsidRPr="005C3CED">
        <w:rPr>
          <w:spacing w:val="-13"/>
          <w:sz w:val="16"/>
          <w:szCs w:val="16"/>
        </w:rPr>
        <w:t xml:space="preserve"> </w:t>
      </w:r>
      <w:r w:rsidRPr="005C3CED">
        <w:rPr>
          <w:sz w:val="16"/>
          <w:szCs w:val="16"/>
        </w:rPr>
        <w:t>Conditions</w:t>
      </w:r>
      <w:bookmarkEnd w:id="2093"/>
      <w:bookmarkEnd w:id="2094"/>
      <w:r w:rsidRPr="005C3CED">
        <w:rPr>
          <w:spacing w:val="-11"/>
          <w:sz w:val="16"/>
          <w:szCs w:val="16"/>
        </w:rPr>
        <w:t xml:space="preserve"> </w:t>
      </w:r>
      <w:r w:rsidRPr="005C3CED">
        <w:rPr>
          <w:sz w:val="16"/>
          <w:szCs w:val="16"/>
        </w:rPr>
        <w:t>shall</w:t>
      </w:r>
      <w:r w:rsidRPr="005C3CED">
        <w:rPr>
          <w:spacing w:val="-12"/>
          <w:sz w:val="16"/>
          <w:szCs w:val="16"/>
        </w:rPr>
        <w:t xml:space="preserve"> </w:t>
      </w:r>
      <w:r w:rsidRPr="005C3CED">
        <w:rPr>
          <w:sz w:val="16"/>
          <w:szCs w:val="16"/>
        </w:rPr>
        <w:t>include</w:t>
      </w:r>
      <w:r w:rsidRPr="005C3CED">
        <w:rPr>
          <w:spacing w:val="-11"/>
          <w:sz w:val="16"/>
          <w:szCs w:val="16"/>
        </w:rPr>
        <w:t xml:space="preserve"> </w:t>
      </w:r>
      <w:r w:rsidRPr="005C3CED">
        <w:rPr>
          <w:sz w:val="16"/>
          <w:szCs w:val="16"/>
        </w:rPr>
        <w:t>bodies</w:t>
      </w:r>
      <w:r w:rsidRPr="005C3CED">
        <w:rPr>
          <w:spacing w:val="-13"/>
          <w:sz w:val="16"/>
          <w:szCs w:val="16"/>
        </w:rPr>
        <w:t xml:space="preserve"> </w:t>
      </w:r>
      <w:r w:rsidRPr="005C3CED">
        <w:rPr>
          <w:sz w:val="16"/>
          <w:szCs w:val="16"/>
        </w:rPr>
        <w:t>corporate,</w:t>
      </w:r>
      <w:r w:rsidRPr="005C3CED">
        <w:rPr>
          <w:spacing w:val="-12"/>
          <w:sz w:val="16"/>
          <w:szCs w:val="16"/>
        </w:rPr>
        <w:t xml:space="preserve"> </w:t>
      </w:r>
      <w:r w:rsidRPr="005C3CED">
        <w:rPr>
          <w:sz w:val="16"/>
          <w:szCs w:val="16"/>
        </w:rPr>
        <w:t>unincorporated associations, trusts, partnerships and individuals.</w:t>
      </w:r>
    </w:p>
    <w:p w14:paraId="497D5DCF" w14:textId="77777777" w:rsidR="00003F0A" w:rsidRPr="005C3CED" w:rsidRDefault="00003F0A">
      <w:pPr>
        <w:pStyle w:val="BodyText"/>
        <w:spacing w:before="1"/>
      </w:pPr>
    </w:p>
    <w:p w14:paraId="6984BA3E" w14:textId="77777777" w:rsidR="00003F0A" w:rsidRPr="005C3CED" w:rsidRDefault="00D50C8C" w:rsidP="008C1B6E">
      <w:pPr>
        <w:pStyle w:val="Heading1"/>
        <w:numPr>
          <w:ilvl w:val="0"/>
          <w:numId w:val="9"/>
        </w:numPr>
        <w:tabs>
          <w:tab w:val="left" w:pos="902"/>
        </w:tabs>
        <w:spacing w:before="1"/>
        <w:ind w:hanging="782"/>
      </w:pPr>
      <w:bookmarkStart w:id="2095" w:name="42._Governing_law_and_jurisdiction"/>
      <w:bookmarkStart w:id="2096" w:name="_bookmark50"/>
      <w:bookmarkStart w:id="2097" w:name="_Toc236045835"/>
      <w:bookmarkEnd w:id="2095"/>
      <w:bookmarkEnd w:id="2096"/>
      <w:r w:rsidRPr="005C3CED">
        <w:t>Governing</w:t>
      </w:r>
      <w:r w:rsidRPr="005C3CED">
        <w:rPr>
          <w:spacing w:val="-5"/>
        </w:rPr>
        <w:t xml:space="preserve"> </w:t>
      </w:r>
      <w:r w:rsidRPr="005C3CED">
        <w:t>law</w:t>
      </w:r>
      <w:r w:rsidRPr="005C3CED">
        <w:rPr>
          <w:spacing w:val="-3"/>
        </w:rPr>
        <w:t xml:space="preserve"> </w:t>
      </w:r>
      <w:r w:rsidRPr="005C3CED">
        <w:t>and</w:t>
      </w:r>
      <w:r w:rsidRPr="005C3CED">
        <w:rPr>
          <w:spacing w:val="-6"/>
        </w:rPr>
        <w:t xml:space="preserve"> </w:t>
      </w:r>
      <w:r w:rsidRPr="005C3CED">
        <w:rPr>
          <w:spacing w:val="-2"/>
        </w:rPr>
        <w:t>jurisdiction</w:t>
      </w:r>
      <w:bookmarkEnd w:id="2097"/>
    </w:p>
    <w:p w14:paraId="23E9D9E1" w14:textId="77777777" w:rsidR="00003F0A" w:rsidRPr="005C3CED" w:rsidRDefault="00003F0A">
      <w:pPr>
        <w:pStyle w:val="BodyText"/>
        <w:spacing w:before="8"/>
        <w:rPr>
          <w:b/>
        </w:rPr>
      </w:pPr>
    </w:p>
    <w:p w14:paraId="5D586228" w14:textId="77777777" w:rsidR="00003F0A" w:rsidRPr="005C3CED" w:rsidRDefault="00D50C8C">
      <w:pPr>
        <w:pStyle w:val="BodyText"/>
        <w:spacing w:before="1" w:line="264" w:lineRule="auto"/>
        <w:ind w:left="902" w:right="174"/>
        <w:jc w:val="both"/>
      </w:pPr>
      <w:bookmarkStart w:id="2098" w:name="The_laws_of_Cyprus_apply_to_these_Terms_"/>
      <w:bookmarkEnd w:id="2098"/>
      <w:r w:rsidRPr="005C3CED">
        <w:t>The</w:t>
      </w:r>
      <w:r w:rsidRPr="005C3CED">
        <w:rPr>
          <w:spacing w:val="-6"/>
        </w:rPr>
        <w:t xml:space="preserve"> </w:t>
      </w:r>
      <w:r w:rsidRPr="005C3CED">
        <w:t>laws</w:t>
      </w:r>
      <w:r w:rsidRPr="005C3CED">
        <w:rPr>
          <w:spacing w:val="-11"/>
        </w:rPr>
        <w:t xml:space="preserve"> </w:t>
      </w:r>
      <w:r w:rsidRPr="005C3CED">
        <w:t>of</w:t>
      </w:r>
      <w:r w:rsidRPr="005C3CED">
        <w:rPr>
          <w:spacing w:val="-10"/>
        </w:rPr>
        <w:t xml:space="preserve"> </w:t>
      </w:r>
      <w:r w:rsidRPr="005C3CED">
        <w:t>Cyprus</w:t>
      </w:r>
      <w:r w:rsidRPr="005C3CED">
        <w:rPr>
          <w:spacing w:val="-8"/>
        </w:rPr>
        <w:t xml:space="preserve"> </w:t>
      </w:r>
      <w:r w:rsidRPr="005C3CED">
        <w:t>apply</w:t>
      </w:r>
      <w:r w:rsidRPr="005C3CED">
        <w:rPr>
          <w:spacing w:val="-5"/>
        </w:rPr>
        <w:t xml:space="preserve"> </w:t>
      </w:r>
      <w:r w:rsidRPr="005C3CED">
        <w:t>to</w:t>
      </w:r>
      <w:r w:rsidRPr="005C3CED">
        <w:rPr>
          <w:spacing w:val="-7"/>
        </w:rPr>
        <w:t xml:space="preserve"> </w:t>
      </w:r>
      <w:r w:rsidRPr="005C3CED">
        <w:t>these</w:t>
      </w:r>
      <w:r w:rsidRPr="005C3CED">
        <w:rPr>
          <w:spacing w:val="-8"/>
        </w:rPr>
        <w:t xml:space="preserve"> </w:t>
      </w:r>
      <w:bookmarkStart w:id="2099" w:name="_9kMI5L6ZWu59978AePu35uquKQ8yuBC8EJ"/>
      <w:bookmarkStart w:id="2100" w:name="_9kMI5L6ZWu59978BfPu35uquKQ8yuBC8EJ"/>
      <w:r w:rsidRPr="005C3CED">
        <w:t>Terms</w:t>
      </w:r>
      <w:r w:rsidRPr="005C3CED">
        <w:rPr>
          <w:spacing w:val="-8"/>
        </w:rPr>
        <w:t xml:space="preserve"> </w:t>
      </w:r>
      <w:r w:rsidRPr="005C3CED">
        <w:t>and</w:t>
      </w:r>
      <w:r w:rsidRPr="005C3CED">
        <w:rPr>
          <w:spacing w:val="-10"/>
        </w:rPr>
        <w:t xml:space="preserve"> </w:t>
      </w:r>
      <w:r w:rsidRPr="005C3CED">
        <w:t>Conditions</w:t>
      </w:r>
      <w:bookmarkEnd w:id="2099"/>
      <w:bookmarkEnd w:id="2100"/>
      <w:r w:rsidRPr="005C3CED">
        <w:rPr>
          <w:spacing w:val="-8"/>
        </w:rPr>
        <w:t xml:space="preserve"> </w:t>
      </w:r>
      <w:r w:rsidRPr="005C3CED">
        <w:t>and</w:t>
      </w:r>
      <w:r w:rsidRPr="005C3CED">
        <w:rPr>
          <w:spacing w:val="-8"/>
        </w:rPr>
        <w:t xml:space="preserve"> </w:t>
      </w:r>
      <w:r w:rsidRPr="005C3CED">
        <w:t>Schedules</w:t>
      </w:r>
      <w:r w:rsidRPr="005C3CED">
        <w:rPr>
          <w:spacing w:val="-10"/>
        </w:rPr>
        <w:t xml:space="preserve"> </w:t>
      </w:r>
      <w:r w:rsidRPr="005C3CED">
        <w:t>between</w:t>
      </w:r>
      <w:r w:rsidRPr="005C3CED">
        <w:rPr>
          <w:spacing w:val="-9"/>
        </w:rPr>
        <w:t xml:space="preserve"> </w:t>
      </w:r>
      <w:r w:rsidRPr="005C3CED">
        <w:t>you</w:t>
      </w:r>
      <w:r w:rsidRPr="005C3CED">
        <w:rPr>
          <w:spacing w:val="-7"/>
        </w:rPr>
        <w:t xml:space="preserve"> </w:t>
      </w:r>
      <w:r w:rsidRPr="005C3CED">
        <w:t>and</w:t>
      </w:r>
      <w:r w:rsidRPr="005C3CED">
        <w:rPr>
          <w:spacing w:val="-8"/>
        </w:rPr>
        <w:t xml:space="preserve"> </w:t>
      </w:r>
      <w:r w:rsidRPr="005C3CED">
        <w:t>us.</w:t>
      </w:r>
      <w:r w:rsidRPr="005C3CED">
        <w:rPr>
          <w:spacing w:val="-7"/>
        </w:rPr>
        <w:t xml:space="preserve"> </w:t>
      </w:r>
      <w:r w:rsidRPr="005C3CED">
        <w:t>Any</w:t>
      </w:r>
      <w:r w:rsidRPr="005C3CED">
        <w:rPr>
          <w:spacing w:val="-8"/>
        </w:rPr>
        <w:t xml:space="preserve"> </w:t>
      </w:r>
      <w:r w:rsidRPr="005C3CED">
        <w:t xml:space="preserve">claim you make against us can be heard in the courts in </w:t>
      </w:r>
      <w:bookmarkStart w:id="2101" w:name="_9kMIH5YVt48868CXKslsB82"/>
      <w:r w:rsidRPr="005C3CED">
        <w:t>Limassol</w:t>
      </w:r>
      <w:bookmarkEnd w:id="2101"/>
      <w:r w:rsidRPr="005C3CED">
        <w:t>, Cyprus.</w:t>
      </w:r>
    </w:p>
    <w:p w14:paraId="22BA7512"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6629F387" w14:textId="77777777" w:rsidR="00003F0A" w:rsidRPr="005C3CED" w:rsidRDefault="00D50C8C">
      <w:pPr>
        <w:pStyle w:val="Heading1"/>
        <w:spacing w:before="79"/>
        <w:ind w:left="1628" w:right="1686" w:firstLine="0"/>
        <w:jc w:val="center"/>
      </w:pPr>
      <w:bookmarkStart w:id="2102" w:name="Schedule_A_–_Trading_CFDs"/>
      <w:bookmarkStart w:id="2103" w:name="_bookmark51"/>
      <w:bookmarkStart w:id="2104" w:name="_Toc236045836"/>
      <w:bookmarkEnd w:id="2102"/>
      <w:bookmarkEnd w:id="2103"/>
      <w:r w:rsidRPr="005C3CED">
        <w:lastRenderedPageBreak/>
        <w:t>SCHEDULE</w:t>
      </w:r>
      <w:r w:rsidRPr="005C3CED">
        <w:rPr>
          <w:spacing w:val="-2"/>
        </w:rPr>
        <w:t xml:space="preserve"> </w:t>
      </w:r>
      <w:r w:rsidRPr="005C3CED">
        <w:t>A</w:t>
      </w:r>
      <w:r w:rsidRPr="005C3CED">
        <w:rPr>
          <w:spacing w:val="-6"/>
        </w:rPr>
        <w:t xml:space="preserve"> </w:t>
      </w:r>
      <w:r w:rsidRPr="005C3CED">
        <w:t>–</w:t>
      </w:r>
      <w:r w:rsidRPr="005C3CED">
        <w:rPr>
          <w:spacing w:val="-4"/>
        </w:rPr>
        <w:t xml:space="preserve"> </w:t>
      </w:r>
      <w:r w:rsidRPr="005C3CED">
        <w:t>TRADING</w:t>
      </w:r>
      <w:r w:rsidRPr="005C3CED">
        <w:rPr>
          <w:spacing w:val="-5"/>
        </w:rPr>
        <w:t xml:space="preserve"> </w:t>
      </w:r>
      <w:r w:rsidRPr="005C3CED">
        <w:rPr>
          <w:spacing w:val="-4"/>
        </w:rPr>
        <w:t>CFDS</w:t>
      </w:r>
      <w:bookmarkEnd w:id="2104"/>
    </w:p>
    <w:p w14:paraId="72706086" w14:textId="77777777" w:rsidR="00003F0A" w:rsidRPr="005C3CED" w:rsidRDefault="00003F0A">
      <w:pPr>
        <w:pStyle w:val="BodyText"/>
        <w:spacing w:before="9"/>
        <w:rPr>
          <w:b/>
        </w:rPr>
      </w:pPr>
    </w:p>
    <w:p w14:paraId="5C33F6C1" w14:textId="77777777" w:rsidR="00003F0A" w:rsidRPr="005C3CED" w:rsidRDefault="00D50C8C">
      <w:pPr>
        <w:pStyle w:val="BodyText"/>
        <w:spacing w:line="264" w:lineRule="auto"/>
        <w:ind w:left="119" w:right="174"/>
        <w:jc w:val="both"/>
      </w:pPr>
      <w:r w:rsidRPr="005C3CED">
        <w:t xml:space="preserve">This Schedule A sets out the specific terms that will apply to you when you trade CFDs on the </w:t>
      </w:r>
      <w:del w:id="2105" w:author="Legal Review" w:date="2026-08-11T18:11:00Z" w16du:dateUtc="2026-08-11T15:11:00Z">
        <w:r w:rsidRPr="005C3CED">
          <w:delText>eToro</w:delText>
        </w:r>
      </w:del>
      <w:ins w:id="2106" w:author="Legal Review" w:date="2026-08-11T18:11:00Z" w16du:dateUtc="2026-08-11T15:11:00Z">
        <w:r w:rsidRPr="005C3CED">
          <w:t>etoro</w:t>
        </w:r>
      </w:ins>
      <w:r w:rsidRPr="005C3CED">
        <w:t xml:space="preserve"> platform. In addition, the terms of Appendix 1 of this Schedule A will apply to you when you trade CFDs in relation to cryptoassets. The terms in this Schedule A (including Appendix 1 if applicable) apply to you </w:t>
      </w:r>
      <w:r w:rsidRPr="005C3CED">
        <w:rPr>
          <w:b/>
        </w:rPr>
        <w:t xml:space="preserve">in addition </w:t>
      </w:r>
      <w:r w:rsidRPr="005C3CED">
        <w:t xml:space="preserve">to the </w:t>
      </w:r>
      <w:bookmarkStart w:id="2107" w:name="_9kR3WTr2664BEP9notqlfTy79yuyOUC2yFGCIN"/>
      <w:r w:rsidRPr="005C3CED">
        <w:t>General Terms and Conditions</w:t>
      </w:r>
      <w:bookmarkEnd w:id="2107"/>
      <w:r w:rsidRPr="005C3CED">
        <w:t>, which apply to all of our services and not just to CFD trading. This Schedule A does not</w:t>
      </w:r>
      <w:r w:rsidRPr="005C3CED">
        <w:rPr>
          <w:spacing w:val="-1"/>
        </w:rPr>
        <w:t xml:space="preserve"> </w:t>
      </w:r>
      <w:r w:rsidRPr="005C3CED">
        <w:t>apply</w:t>
      </w:r>
      <w:r w:rsidRPr="005C3CED">
        <w:rPr>
          <w:spacing w:val="-2"/>
        </w:rPr>
        <w:t xml:space="preserve"> </w:t>
      </w:r>
      <w:r w:rsidRPr="005C3CED">
        <w:t>to</w:t>
      </w:r>
      <w:r w:rsidRPr="005C3CED">
        <w:rPr>
          <w:spacing w:val="-2"/>
        </w:rPr>
        <w:t xml:space="preserve"> </w:t>
      </w:r>
      <w:r w:rsidRPr="005C3CED">
        <w:t>trading</w:t>
      </w:r>
      <w:r w:rsidRPr="005C3CED">
        <w:rPr>
          <w:spacing w:val="-2"/>
        </w:rPr>
        <w:t xml:space="preserve"> </w:t>
      </w:r>
      <w:r w:rsidRPr="005C3CED">
        <w:t>in</w:t>
      </w:r>
      <w:r w:rsidRPr="005C3CED">
        <w:rPr>
          <w:spacing w:val="-1"/>
        </w:rPr>
        <w:t xml:space="preserve"> </w:t>
      </w:r>
      <w:r w:rsidRPr="005C3CED">
        <w:t>TRS,</w:t>
      </w:r>
      <w:r w:rsidRPr="005C3CED">
        <w:rPr>
          <w:spacing w:val="-3"/>
        </w:rPr>
        <w:t xml:space="preserve"> </w:t>
      </w:r>
      <w:r w:rsidRPr="005C3CED">
        <w:t>which</w:t>
      </w:r>
      <w:r w:rsidRPr="005C3CED">
        <w:rPr>
          <w:spacing w:val="-1"/>
        </w:rPr>
        <w:t xml:space="preserve"> </w:t>
      </w:r>
      <w:r w:rsidRPr="005C3CED">
        <w:t>are</w:t>
      </w:r>
      <w:r w:rsidRPr="005C3CED">
        <w:rPr>
          <w:spacing w:val="-2"/>
        </w:rPr>
        <w:t xml:space="preserve"> </w:t>
      </w:r>
      <w:r w:rsidRPr="005C3CED">
        <w:t>subject</w:t>
      </w:r>
      <w:r w:rsidRPr="005C3CED">
        <w:rPr>
          <w:spacing w:val="-1"/>
        </w:rPr>
        <w:t xml:space="preserve"> </w:t>
      </w:r>
      <w:r w:rsidRPr="005C3CED">
        <w:t>to</w:t>
      </w:r>
      <w:r w:rsidRPr="005C3CED">
        <w:rPr>
          <w:spacing w:val="-2"/>
        </w:rPr>
        <w:t xml:space="preserve"> </w:t>
      </w:r>
      <w:r w:rsidRPr="005C3CED">
        <w:t>the</w:t>
      </w:r>
      <w:r w:rsidRPr="005C3CED">
        <w:rPr>
          <w:spacing w:val="-2"/>
        </w:rPr>
        <w:t xml:space="preserve"> </w:t>
      </w:r>
      <w:r w:rsidRPr="005C3CED">
        <w:t>terms</w:t>
      </w:r>
      <w:r w:rsidRPr="005C3CED">
        <w:rPr>
          <w:spacing w:val="-2"/>
        </w:rPr>
        <w:t xml:space="preserve"> </w:t>
      </w:r>
      <w:r w:rsidRPr="005C3CED">
        <w:t>set</w:t>
      </w:r>
      <w:r w:rsidRPr="005C3CED">
        <w:rPr>
          <w:spacing w:val="-4"/>
        </w:rPr>
        <w:t xml:space="preserve"> </w:t>
      </w:r>
      <w:r w:rsidRPr="005C3CED">
        <w:t>out</w:t>
      </w:r>
      <w:r w:rsidRPr="005C3CED">
        <w:rPr>
          <w:spacing w:val="-4"/>
        </w:rPr>
        <w:t xml:space="preserve"> </w:t>
      </w:r>
      <w:r w:rsidRPr="005C3CED">
        <w:t>in</w:t>
      </w:r>
      <w:r w:rsidRPr="005C3CED">
        <w:rPr>
          <w:spacing w:val="-1"/>
        </w:rPr>
        <w:t xml:space="preserve"> </w:t>
      </w:r>
      <w:r w:rsidRPr="005C3CED">
        <w:t>Schedule</w:t>
      </w:r>
      <w:r w:rsidRPr="005C3CED">
        <w:rPr>
          <w:spacing w:val="-2"/>
        </w:rPr>
        <w:t xml:space="preserve"> </w:t>
      </w:r>
      <w:r w:rsidRPr="005C3CED">
        <w:t>B.</w:t>
      </w:r>
      <w:r w:rsidRPr="005C3CED">
        <w:rPr>
          <w:spacing w:val="-3"/>
        </w:rPr>
        <w:t xml:space="preserve"> </w:t>
      </w:r>
      <w:r w:rsidRPr="005C3CED">
        <w:t>Capitalised words</w:t>
      </w:r>
      <w:r w:rsidRPr="005C3CED">
        <w:rPr>
          <w:spacing w:val="-2"/>
        </w:rPr>
        <w:t xml:space="preserve"> </w:t>
      </w:r>
      <w:r w:rsidRPr="005C3CED">
        <w:t>in</w:t>
      </w:r>
      <w:r w:rsidRPr="005C3CED">
        <w:rPr>
          <w:spacing w:val="-1"/>
        </w:rPr>
        <w:t xml:space="preserve"> </w:t>
      </w:r>
      <w:r w:rsidRPr="005C3CED">
        <w:t>this Schedule A will have the same meaning which are given to those word</w:t>
      </w:r>
      <w:r w:rsidR="00BA54C1" w:rsidRPr="005C3CED">
        <w:t>s</w:t>
      </w:r>
      <w:r w:rsidRPr="005C3CED">
        <w:t xml:space="preserve"> in the </w:t>
      </w:r>
      <w:bookmarkStart w:id="2108" w:name="_9kMHG5YVt4886DGRBpqvsnhV09B0w0QWE40HIEK"/>
      <w:r w:rsidRPr="005C3CED">
        <w:t>General Terms and Conditions</w:t>
      </w:r>
      <w:bookmarkEnd w:id="2108"/>
      <w:r w:rsidRPr="005C3CED">
        <w:t>. If a</w:t>
      </w:r>
      <w:r w:rsidRPr="005C3CED">
        <w:rPr>
          <w:spacing w:val="-8"/>
        </w:rPr>
        <w:t xml:space="preserve"> </w:t>
      </w:r>
      <w:r w:rsidRPr="005C3CED">
        <w:t>term</w:t>
      </w:r>
      <w:r w:rsidRPr="005C3CED">
        <w:rPr>
          <w:spacing w:val="-10"/>
        </w:rPr>
        <w:t xml:space="preserve"> </w:t>
      </w:r>
      <w:r w:rsidRPr="005C3CED">
        <w:t>of</w:t>
      </w:r>
      <w:r w:rsidRPr="005C3CED">
        <w:rPr>
          <w:spacing w:val="-6"/>
        </w:rPr>
        <w:t xml:space="preserve"> </w:t>
      </w:r>
      <w:r w:rsidRPr="005C3CED">
        <w:t>this</w:t>
      </w:r>
      <w:r w:rsidRPr="005C3CED">
        <w:rPr>
          <w:spacing w:val="-10"/>
        </w:rPr>
        <w:t xml:space="preserve"> </w:t>
      </w:r>
      <w:r w:rsidRPr="005C3CED">
        <w:t>Schedule</w:t>
      </w:r>
      <w:r w:rsidRPr="005C3CED">
        <w:rPr>
          <w:spacing w:val="-10"/>
        </w:rPr>
        <w:t xml:space="preserve"> </w:t>
      </w:r>
      <w:r w:rsidRPr="005C3CED">
        <w:t>A</w:t>
      </w:r>
      <w:r w:rsidRPr="005C3CED">
        <w:rPr>
          <w:spacing w:val="-7"/>
        </w:rPr>
        <w:t xml:space="preserve"> </w:t>
      </w:r>
      <w:r w:rsidRPr="005C3CED">
        <w:t>conflicts</w:t>
      </w:r>
      <w:r w:rsidRPr="005C3CED">
        <w:rPr>
          <w:spacing w:val="-7"/>
        </w:rPr>
        <w:t xml:space="preserve"> </w:t>
      </w:r>
      <w:r w:rsidRPr="005C3CED">
        <w:t>with</w:t>
      </w:r>
      <w:r w:rsidRPr="005C3CED">
        <w:rPr>
          <w:spacing w:val="-8"/>
        </w:rPr>
        <w:t xml:space="preserve"> </w:t>
      </w:r>
      <w:r w:rsidRPr="005C3CED">
        <w:t>or</w:t>
      </w:r>
      <w:r w:rsidRPr="005C3CED">
        <w:rPr>
          <w:spacing w:val="-9"/>
        </w:rPr>
        <w:t xml:space="preserve"> </w:t>
      </w:r>
      <w:r w:rsidRPr="005C3CED">
        <w:t>differs</w:t>
      </w:r>
      <w:r w:rsidRPr="005C3CED">
        <w:rPr>
          <w:spacing w:val="-10"/>
        </w:rPr>
        <w:t xml:space="preserve"> </w:t>
      </w:r>
      <w:r w:rsidRPr="005C3CED">
        <w:t>from</w:t>
      </w:r>
      <w:r w:rsidRPr="005C3CED">
        <w:rPr>
          <w:spacing w:val="-8"/>
        </w:rPr>
        <w:t xml:space="preserve"> </w:t>
      </w:r>
      <w:r w:rsidRPr="005C3CED">
        <w:t>a</w:t>
      </w:r>
      <w:r w:rsidRPr="005C3CED">
        <w:rPr>
          <w:spacing w:val="-8"/>
        </w:rPr>
        <w:t xml:space="preserve"> </w:t>
      </w:r>
      <w:r w:rsidRPr="005C3CED">
        <w:t>term</w:t>
      </w:r>
      <w:r w:rsidRPr="005C3CED">
        <w:rPr>
          <w:spacing w:val="-10"/>
        </w:rPr>
        <w:t xml:space="preserve"> </w:t>
      </w:r>
      <w:r w:rsidRPr="005C3CED">
        <w:t>in</w:t>
      </w:r>
      <w:r w:rsidRPr="005C3CED">
        <w:rPr>
          <w:spacing w:val="-8"/>
        </w:rPr>
        <w:t xml:space="preserve"> </w:t>
      </w:r>
      <w:r w:rsidRPr="005C3CED">
        <w:t>the</w:t>
      </w:r>
      <w:r w:rsidRPr="005C3CED">
        <w:rPr>
          <w:spacing w:val="-7"/>
        </w:rPr>
        <w:t xml:space="preserve"> </w:t>
      </w:r>
      <w:bookmarkStart w:id="2109" w:name="_9kMIH5YVt4886DGRBpqvsnhV09B0w0QWE40HIEK"/>
      <w:r w:rsidRPr="005C3CED">
        <w:t>General</w:t>
      </w:r>
      <w:r w:rsidRPr="005C3CED">
        <w:rPr>
          <w:spacing w:val="-8"/>
        </w:rPr>
        <w:t xml:space="preserve"> </w:t>
      </w:r>
      <w:r w:rsidRPr="005C3CED">
        <w:t>Terms</w:t>
      </w:r>
      <w:r w:rsidRPr="005C3CED">
        <w:rPr>
          <w:spacing w:val="-7"/>
        </w:rPr>
        <w:t xml:space="preserve"> </w:t>
      </w:r>
      <w:r w:rsidRPr="005C3CED">
        <w:t>and</w:t>
      </w:r>
      <w:r w:rsidRPr="005C3CED">
        <w:rPr>
          <w:spacing w:val="-7"/>
        </w:rPr>
        <w:t xml:space="preserve"> </w:t>
      </w:r>
      <w:r w:rsidRPr="005C3CED">
        <w:t>Conditions</w:t>
      </w:r>
      <w:bookmarkEnd w:id="2109"/>
      <w:r w:rsidRPr="005C3CED">
        <w:t>,</w:t>
      </w:r>
      <w:r w:rsidRPr="005C3CED">
        <w:rPr>
          <w:spacing w:val="-8"/>
        </w:rPr>
        <w:t xml:space="preserve"> </w:t>
      </w:r>
      <w:r w:rsidRPr="005C3CED">
        <w:t>this</w:t>
      </w:r>
      <w:r w:rsidRPr="005C3CED">
        <w:rPr>
          <w:spacing w:val="-7"/>
        </w:rPr>
        <w:t xml:space="preserve"> </w:t>
      </w:r>
      <w:r w:rsidRPr="005C3CED">
        <w:t>Schedule A will apply.</w:t>
      </w:r>
    </w:p>
    <w:p w14:paraId="508E308A" w14:textId="77777777" w:rsidR="00003F0A" w:rsidRPr="005C3CED" w:rsidRDefault="00003F0A">
      <w:pPr>
        <w:pStyle w:val="BodyText"/>
        <w:spacing w:before="6"/>
      </w:pPr>
    </w:p>
    <w:p w14:paraId="79E90395" w14:textId="77777777" w:rsidR="00003F0A" w:rsidRPr="005C3CED" w:rsidRDefault="00D50C8C" w:rsidP="008C1B6E">
      <w:pPr>
        <w:pStyle w:val="Heading1"/>
        <w:numPr>
          <w:ilvl w:val="0"/>
          <w:numId w:val="7"/>
        </w:numPr>
        <w:tabs>
          <w:tab w:val="left" w:pos="902"/>
        </w:tabs>
      </w:pPr>
      <w:bookmarkStart w:id="2110" w:name="1._What_is_CFD_trading?"/>
      <w:bookmarkStart w:id="2111" w:name="_bookmark52"/>
      <w:bookmarkStart w:id="2112" w:name="_Toc236045837"/>
      <w:bookmarkEnd w:id="2110"/>
      <w:bookmarkEnd w:id="2111"/>
      <w:r w:rsidRPr="005C3CED">
        <w:t>What</w:t>
      </w:r>
      <w:r w:rsidRPr="005C3CED">
        <w:rPr>
          <w:spacing w:val="-2"/>
        </w:rPr>
        <w:t xml:space="preserve"> </w:t>
      </w:r>
      <w:r w:rsidRPr="005C3CED">
        <w:t>is</w:t>
      </w:r>
      <w:r w:rsidRPr="005C3CED">
        <w:rPr>
          <w:spacing w:val="-3"/>
        </w:rPr>
        <w:t xml:space="preserve"> </w:t>
      </w:r>
      <w:r w:rsidRPr="005C3CED">
        <w:t>CFD</w:t>
      </w:r>
      <w:r w:rsidRPr="005C3CED">
        <w:rPr>
          <w:spacing w:val="-2"/>
        </w:rPr>
        <w:t xml:space="preserve"> trading?</w:t>
      </w:r>
      <w:bookmarkEnd w:id="2112"/>
    </w:p>
    <w:p w14:paraId="7B3B6915" w14:textId="77777777" w:rsidR="00003F0A" w:rsidRPr="005C3CED" w:rsidRDefault="00003F0A">
      <w:pPr>
        <w:pStyle w:val="BodyText"/>
        <w:spacing w:before="9"/>
        <w:rPr>
          <w:b/>
        </w:rPr>
      </w:pPr>
    </w:p>
    <w:p w14:paraId="313B3182" w14:textId="77777777" w:rsidR="00003F0A" w:rsidRPr="005C3CED" w:rsidRDefault="00D50C8C">
      <w:pPr>
        <w:pStyle w:val="BodyText"/>
        <w:spacing w:line="264" w:lineRule="auto"/>
        <w:ind w:left="902" w:right="175"/>
        <w:jc w:val="both"/>
      </w:pPr>
      <w:bookmarkStart w:id="2113" w:name="A_contract_for_difference_(&quot;CFD&quot;)_is_a_f"/>
      <w:bookmarkEnd w:id="2113"/>
      <w:r w:rsidRPr="005C3CED">
        <w:t>A contract for difference ("</w:t>
      </w:r>
      <w:r w:rsidRPr="005C3CED">
        <w:rPr>
          <w:b/>
        </w:rPr>
        <w:t>CFD</w:t>
      </w:r>
      <w:r w:rsidRPr="005C3CED">
        <w:t>") is a financial product which allows you to trade on the price movements</w:t>
      </w:r>
      <w:r w:rsidRPr="005C3CED">
        <w:rPr>
          <w:spacing w:val="-9"/>
        </w:rPr>
        <w:t xml:space="preserve"> </w:t>
      </w:r>
      <w:r w:rsidRPr="005C3CED">
        <w:t>of</w:t>
      </w:r>
      <w:r w:rsidRPr="005C3CED">
        <w:rPr>
          <w:spacing w:val="-6"/>
        </w:rPr>
        <w:t xml:space="preserve"> </w:t>
      </w:r>
      <w:r w:rsidRPr="005C3CED">
        <w:t>an</w:t>
      </w:r>
      <w:r w:rsidRPr="005C3CED">
        <w:rPr>
          <w:spacing w:val="-9"/>
        </w:rPr>
        <w:t xml:space="preserve"> </w:t>
      </w:r>
      <w:r w:rsidRPr="005C3CED">
        <w:t>underlying</w:t>
      </w:r>
      <w:r w:rsidRPr="005C3CED">
        <w:rPr>
          <w:spacing w:val="-9"/>
        </w:rPr>
        <w:t xml:space="preserve"> </w:t>
      </w:r>
      <w:r w:rsidRPr="005C3CED">
        <w:t>product</w:t>
      </w:r>
      <w:r w:rsidRPr="005C3CED">
        <w:rPr>
          <w:spacing w:val="-9"/>
        </w:rPr>
        <w:t xml:space="preserve"> </w:t>
      </w:r>
      <w:r w:rsidRPr="005C3CED">
        <w:t>for</w:t>
      </w:r>
      <w:r w:rsidRPr="005C3CED">
        <w:rPr>
          <w:spacing w:val="-8"/>
        </w:rPr>
        <w:t xml:space="preserve"> </w:t>
      </w:r>
      <w:r w:rsidRPr="005C3CED">
        <w:t>example</w:t>
      </w:r>
      <w:r w:rsidRPr="005C3CED">
        <w:rPr>
          <w:spacing w:val="-9"/>
        </w:rPr>
        <w:t xml:space="preserve"> </w:t>
      </w:r>
      <w:r w:rsidRPr="005C3CED">
        <w:t>shares,</w:t>
      </w:r>
      <w:r w:rsidRPr="005C3CED">
        <w:rPr>
          <w:spacing w:val="-9"/>
        </w:rPr>
        <w:t xml:space="preserve"> </w:t>
      </w:r>
      <w:r w:rsidRPr="005C3CED">
        <w:t>forex,</w:t>
      </w:r>
      <w:r w:rsidRPr="005C3CED">
        <w:rPr>
          <w:spacing w:val="-8"/>
        </w:rPr>
        <w:t xml:space="preserve"> </w:t>
      </w:r>
      <w:r w:rsidRPr="005C3CED">
        <w:t>indices,</w:t>
      </w:r>
      <w:r w:rsidRPr="005C3CED">
        <w:rPr>
          <w:spacing w:val="-8"/>
        </w:rPr>
        <w:t xml:space="preserve"> </w:t>
      </w:r>
      <w:r w:rsidRPr="005C3CED">
        <w:t>commodities,</w:t>
      </w:r>
      <w:r w:rsidRPr="005C3CED">
        <w:rPr>
          <w:spacing w:val="-9"/>
        </w:rPr>
        <w:t xml:space="preserve"> </w:t>
      </w:r>
      <w:r w:rsidRPr="005C3CED">
        <w:t>or</w:t>
      </w:r>
      <w:r w:rsidRPr="005C3CED">
        <w:rPr>
          <w:spacing w:val="-8"/>
        </w:rPr>
        <w:t xml:space="preserve"> </w:t>
      </w:r>
      <w:r w:rsidRPr="005C3CED">
        <w:t>cryptoassets. When you trade a CFD, you are agreeing to exchange the difference in the price of an underlying product from the point in time when your position is opened to when it is closed.</w:t>
      </w:r>
    </w:p>
    <w:p w14:paraId="46E70AD6" w14:textId="77777777" w:rsidR="00003F0A" w:rsidRPr="005C3CED" w:rsidRDefault="00003F0A">
      <w:pPr>
        <w:pStyle w:val="BodyText"/>
        <w:spacing w:before="1"/>
      </w:pPr>
    </w:p>
    <w:p w14:paraId="28979FF1" w14:textId="77777777" w:rsidR="00003F0A" w:rsidRPr="005C3CED" w:rsidRDefault="00D50C8C" w:rsidP="008C1B6E">
      <w:pPr>
        <w:pStyle w:val="Heading1"/>
        <w:numPr>
          <w:ilvl w:val="0"/>
          <w:numId w:val="7"/>
        </w:numPr>
        <w:tabs>
          <w:tab w:val="left" w:pos="902"/>
        </w:tabs>
      </w:pPr>
      <w:bookmarkStart w:id="2114" w:name="2._Our_CFD_trading_service"/>
      <w:bookmarkStart w:id="2115" w:name="_bookmark53"/>
      <w:bookmarkStart w:id="2116" w:name="_Toc236045838"/>
      <w:bookmarkEnd w:id="2114"/>
      <w:bookmarkEnd w:id="2115"/>
      <w:r w:rsidRPr="005C3CED">
        <w:rPr>
          <w:spacing w:val="-5"/>
        </w:rPr>
        <w:t xml:space="preserve">Our </w:t>
      </w:r>
      <w:r w:rsidRPr="005C3CED">
        <w:t>CFD</w:t>
      </w:r>
      <w:r w:rsidRPr="005C3CED">
        <w:rPr>
          <w:spacing w:val="-3"/>
        </w:rPr>
        <w:t xml:space="preserve"> </w:t>
      </w:r>
      <w:r w:rsidRPr="005C3CED">
        <w:t>trading</w:t>
      </w:r>
      <w:r w:rsidRPr="005C3CED">
        <w:rPr>
          <w:spacing w:val="-2"/>
        </w:rPr>
        <w:t xml:space="preserve"> service</w:t>
      </w:r>
      <w:r w:rsidR="00AB6796" w:rsidRPr="005C3CED">
        <w:rPr>
          <w:spacing w:val="-2"/>
        </w:rPr>
        <w:t>s</w:t>
      </w:r>
      <w:bookmarkEnd w:id="2116"/>
    </w:p>
    <w:p w14:paraId="5BDF9F1D" w14:textId="77777777" w:rsidR="00003F0A" w:rsidRPr="005C3CED" w:rsidRDefault="00003F0A">
      <w:pPr>
        <w:pStyle w:val="BodyText"/>
        <w:spacing w:before="9"/>
        <w:rPr>
          <w:b/>
        </w:rPr>
      </w:pPr>
    </w:p>
    <w:p w14:paraId="2CE80F13" w14:textId="77777777" w:rsidR="00003F0A" w:rsidRPr="005C3CED" w:rsidRDefault="00D50C8C" w:rsidP="008C1B6E">
      <w:pPr>
        <w:pStyle w:val="ListParagraph"/>
        <w:numPr>
          <w:ilvl w:val="1"/>
          <w:numId w:val="7"/>
        </w:numPr>
        <w:tabs>
          <w:tab w:val="left" w:pos="900"/>
          <w:tab w:val="left" w:pos="902"/>
        </w:tabs>
        <w:spacing w:line="264" w:lineRule="auto"/>
        <w:ind w:right="174"/>
        <w:rPr>
          <w:sz w:val="16"/>
          <w:szCs w:val="16"/>
        </w:rPr>
      </w:pPr>
      <w:bookmarkStart w:id="2117" w:name="2.1_We_may_act_as_principal_or_on_a_matc"/>
      <w:bookmarkEnd w:id="2117"/>
      <w:r w:rsidRPr="005C3CED">
        <w:rPr>
          <w:sz w:val="16"/>
          <w:szCs w:val="16"/>
        </w:rPr>
        <w:t xml:space="preserve">We may act as principal or on a matched principal basis when providing you with the </w:t>
      </w:r>
      <w:bookmarkStart w:id="2118" w:name="_9kR3WTr26648DNgixcqdmxwcV1JBtq7"/>
      <w:r w:rsidRPr="005C3CED">
        <w:rPr>
          <w:sz w:val="16"/>
          <w:szCs w:val="16"/>
        </w:rPr>
        <w:t>CFD Trading Services</w:t>
      </w:r>
      <w:bookmarkEnd w:id="2118"/>
      <w:r w:rsidRPr="005C3CED">
        <w:rPr>
          <w:sz w:val="16"/>
          <w:szCs w:val="16"/>
        </w:rPr>
        <w:t>. This means we will be the counterparty to your trades.</w:t>
      </w:r>
    </w:p>
    <w:p w14:paraId="5D972930" w14:textId="77777777" w:rsidR="00003F0A" w:rsidRPr="005C3CED" w:rsidRDefault="00003F0A">
      <w:pPr>
        <w:pStyle w:val="BodyText"/>
        <w:spacing w:before="1"/>
      </w:pPr>
    </w:p>
    <w:p w14:paraId="0B13F5C0" w14:textId="77777777" w:rsidR="00003F0A" w:rsidRPr="005C3CED" w:rsidRDefault="00D50C8C" w:rsidP="008C1B6E">
      <w:pPr>
        <w:pStyle w:val="ListParagraph"/>
        <w:numPr>
          <w:ilvl w:val="1"/>
          <w:numId w:val="7"/>
        </w:numPr>
        <w:tabs>
          <w:tab w:val="left" w:pos="900"/>
          <w:tab w:val="left" w:pos="902"/>
        </w:tabs>
        <w:spacing w:line="264" w:lineRule="auto"/>
        <w:ind w:right="174"/>
        <w:rPr>
          <w:sz w:val="16"/>
          <w:szCs w:val="16"/>
        </w:rPr>
      </w:pPr>
      <w:bookmarkStart w:id="2119" w:name="2.2_Where_you_buy_and_sell_complex_produ"/>
      <w:bookmarkEnd w:id="2119"/>
      <w:r w:rsidRPr="005C3CED">
        <w:rPr>
          <w:sz w:val="16"/>
          <w:szCs w:val="16"/>
        </w:rPr>
        <w:t>Where</w:t>
      </w:r>
      <w:r w:rsidRPr="005C3CED">
        <w:rPr>
          <w:spacing w:val="-12"/>
          <w:sz w:val="16"/>
          <w:szCs w:val="16"/>
        </w:rPr>
        <w:t xml:space="preserve"> </w:t>
      </w:r>
      <w:r w:rsidRPr="005C3CED">
        <w:rPr>
          <w:sz w:val="16"/>
          <w:szCs w:val="16"/>
        </w:rPr>
        <w:t>you</w:t>
      </w:r>
      <w:r w:rsidRPr="005C3CED">
        <w:rPr>
          <w:spacing w:val="-13"/>
          <w:sz w:val="16"/>
          <w:szCs w:val="16"/>
        </w:rPr>
        <w:t xml:space="preserve"> </w:t>
      </w:r>
      <w:r w:rsidRPr="005C3CED">
        <w:rPr>
          <w:sz w:val="16"/>
          <w:szCs w:val="16"/>
        </w:rPr>
        <w:t>buy</w:t>
      </w:r>
      <w:r w:rsidRPr="005C3CED">
        <w:rPr>
          <w:spacing w:val="-11"/>
          <w:sz w:val="16"/>
          <w:szCs w:val="16"/>
        </w:rPr>
        <w:t xml:space="preserve"> </w:t>
      </w:r>
      <w:r w:rsidRPr="005C3CED">
        <w:rPr>
          <w:sz w:val="16"/>
          <w:szCs w:val="16"/>
        </w:rPr>
        <w:t>and</w:t>
      </w:r>
      <w:r w:rsidRPr="005C3CED">
        <w:rPr>
          <w:spacing w:val="-12"/>
          <w:sz w:val="16"/>
          <w:szCs w:val="16"/>
        </w:rPr>
        <w:t xml:space="preserve"> </w:t>
      </w:r>
      <w:r w:rsidRPr="005C3CED">
        <w:rPr>
          <w:sz w:val="16"/>
          <w:szCs w:val="16"/>
        </w:rPr>
        <w:t>sell</w:t>
      </w:r>
      <w:r w:rsidRPr="005C3CED">
        <w:rPr>
          <w:spacing w:val="-13"/>
          <w:sz w:val="16"/>
          <w:szCs w:val="16"/>
        </w:rPr>
        <w:t xml:space="preserve"> </w:t>
      </w:r>
      <w:r w:rsidRPr="005C3CED">
        <w:rPr>
          <w:sz w:val="16"/>
          <w:szCs w:val="16"/>
        </w:rPr>
        <w:t>complex</w:t>
      </w:r>
      <w:r w:rsidRPr="005C3CED">
        <w:rPr>
          <w:spacing w:val="-11"/>
          <w:sz w:val="16"/>
          <w:szCs w:val="16"/>
        </w:rPr>
        <w:t xml:space="preserve"> </w:t>
      </w:r>
      <w:r w:rsidRPr="005C3CED">
        <w:rPr>
          <w:sz w:val="16"/>
          <w:szCs w:val="16"/>
        </w:rPr>
        <w:t>products,</w:t>
      </w:r>
      <w:r w:rsidRPr="005C3CED">
        <w:rPr>
          <w:spacing w:val="-11"/>
          <w:sz w:val="16"/>
          <w:szCs w:val="16"/>
        </w:rPr>
        <w:t xml:space="preserve"> </w:t>
      </w:r>
      <w:r w:rsidRPr="005C3CED">
        <w:rPr>
          <w:sz w:val="16"/>
          <w:szCs w:val="16"/>
        </w:rPr>
        <w:t>such</w:t>
      </w:r>
      <w:r w:rsidRPr="005C3CED">
        <w:rPr>
          <w:spacing w:val="-13"/>
          <w:sz w:val="16"/>
          <w:szCs w:val="16"/>
        </w:rPr>
        <w:t xml:space="preserve"> </w:t>
      </w:r>
      <w:r w:rsidRPr="005C3CED">
        <w:rPr>
          <w:sz w:val="16"/>
          <w:szCs w:val="16"/>
        </w:rPr>
        <w:t>as</w:t>
      </w:r>
      <w:r w:rsidRPr="005C3CED">
        <w:rPr>
          <w:spacing w:val="-12"/>
          <w:sz w:val="16"/>
          <w:szCs w:val="16"/>
        </w:rPr>
        <w:t xml:space="preserve"> </w:t>
      </w:r>
      <w:r w:rsidRPr="005C3CED">
        <w:rPr>
          <w:sz w:val="16"/>
          <w:szCs w:val="16"/>
        </w:rPr>
        <w:t>CFDs,</w:t>
      </w:r>
      <w:r w:rsidRPr="005C3CED">
        <w:rPr>
          <w:spacing w:val="-13"/>
          <w:sz w:val="16"/>
          <w:szCs w:val="16"/>
        </w:rPr>
        <w:t xml:space="preserve"> </w:t>
      </w:r>
      <w:r w:rsidRPr="005C3CED">
        <w:rPr>
          <w:sz w:val="16"/>
          <w:szCs w:val="16"/>
        </w:rPr>
        <w:t>we</w:t>
      </w:r>
      <w:r w:rsidRPr="005C3CED">
        <w:rPr>
          <w:spacing w:val="-12"/>
          <w:sz w:val="16"/>
          <w:szCs w:val="16"/>
        </w:rPr>
        <w:t xml:space="preserve"> </w:t>
      </w:r>
      <w:r w:rsidRPr="005C3CED">
        <w:rPr>
          <w:sz w:val="16"/>
          <w:szCs w:val="16"/>
        </w:rPr>
        <w:t>are</w:t>
      </w:r>
      <w:r w:rsidRPr="005C3CED">
        <w:rPr>
          <w:spacing w:val="-14"/>
          <w:sz w:val="16"/>
          <w:szCs w:val="16"/>
        </w:rPr>
        <w:t xml:space="preserve"> </w:t>
      </w:r>
      <w:r w:rsidRPr="005C3CED">
        <w:rPr>
          <w:sz w:val="16"/>
          <w:szCs w:val="16"/>
        </w:rPr>
        <w:t>required</w:t>
      </w:r>
      <w:r w:rsidRPr="005C3CED">
        <w:rPr>
          <w:spacing w:val="-12"/>
          <w:sz w:val="16"/>
          <w:szCs w:val="16"/>
        </w:rPr>
        <w:t xml:space="preserve"> </w:t>
      </w:r>
      <w:r w:rsidRPr="005C3CED">
        <w:rPr>
          <w:sz w:val="16"/>
          <w:szCs w:val="16"/>
        </w:rPr>
        <w:t>to</w:t>
      </w:r>
      <w:r w:rsidRPr="005C3CED">
        <w:rPr>
          <w:spacing w:val="-11"/>
          <w:sz w:val="16"/>
          <w:szCs w:val="16"/>
        </w:rPr>
        <w:t xml:space="preserve"> </w:t>
      </w:r>
      <w:r w:rsidRPr="005C3CED">
        <w:rPr>
          <w:sz w:val="16"/>
          <w:szCs w:val="16"/>
        </w:rPr>
        <w:t>assess</w:t>
      </w:r>
      <w:r w:rsidRPr="005C3CED">
        <w:rPr>
          <w:spacing w:val="-12"/>
          <w:sz w:val="16"/>
          <w:szCs w:val="16"/>
        </w:rPr>
        <w:t xml:space="preserve"> </w:t>
      </w:r>
      <w:r w:rsidRPr="005C3CED">
        <w:rPr>
          <w:sz w:val="16"/>
          <w:szCs w:val="16"/>
        </w:rPr>
        <w:t>the</w:t>
      </w:r>
      <w:r w:rsidRPr="005C3CED">
        <w:rPr>
          <w:spacing w:val="-10"/>
          <w:sz w:val="16"/>
          <w:szCs w:val="16"/>
        </w:rPr>
        <w:t xml:space="preserve"> </w:t>
      </w:r>
      <w:r w:rsidRPr="005C3CED">
        <w:rPr>
          <w:sz w:val="16"/>
          <w:szCs w:val="16"/>
        </w:rPr>
        <w:t>appropriateness of the product by taking into account your trading knowledge and experience ("</w:t>
      </w:r>
      <w:bookmarkStart w:id="2120" w:name="_9kMHG5YVt3BC69DMG255482my3yz5KdYNABQL8A"/>
      <w:r w:rsidRPr="005C3CED">
        <w:rPr>
          <w:b/>
          <w:sz w:val="16"/>
          <w:szCs w:val="16"/>
        </w:rPr>
        <w:t>Appropriateness Assessment</w:t>
      </w:r>
      <w:bookmarkEnd w:id="2120"/>
      <w:r w:rsidRPr="005C3CED">
        <w:rPr>
          <w:sz w:val="16"/>
          <w:szCs w:val="16"/>
        </w:rPr>
        <w:t>").</w:t>
      </w:r>
      <w:r w:rsidRPr="005C3CED">
        <w:rPr>
          <w:spacing w:val="-2"/>
          <w:sz w:val="16"/>
          <w:szCs w:val="16"/>
        </w:rPr>
        <w:t xml:space="preserve"> </w:t>
      </w:r>
      <w:r w:rsidRPr="005C3CED">
        <w:rPr>
          <w:sz w:val="16"/>
          <w:szCs w:val="16"/>
        </w:rPr>
        <w:t>Please</w:t>
      </w:r>
      <w:r w:rsidRPr="005C3CED">
        <w:rPr>
          <w:spacing w:val="-1"/>
          <w:sz w:val="16"/>
          <w:szCs w:val="16"/>
        </w:rPr>
        <w:t xml:space="preserve"> </w:t>
      </w:r>
      <w:r w:rsidRPr="005C3CED">
        <w:rPr>
          <w:sz w:val="16"/>
          <w:szCs w:val="16"/>
        </w:rPr>
        <w:t>refer to clause</w:t>
      </w:r>
      <w:r w:rsidRPr="005C3CED">
        <w:rPr>
          <w:spacing w:val="-1"/>
          <w:sz w:val="16"/>
          <w:szCs w:val="16"/>
        </w:rPr>
        <w:t xml:space="preserve"> </w:t>
      </w:r>
      <w:hyperlink w:anchor="_bookmark2" w:history="1">
        <w:r w:rsidRPr="005C3CED">
          <w:rPr>
            <w:sz w:val="16"/>
            <w:szCs w:val="16"/>
          </w:rPr>
          <w:t>3</w:t>
        </w:r>
      </w:hyperlink>
      <w:r w:rsidRPr="005C3CED">
        <w:rPr>
          <w:sz w:val="16"/>
          <w:szCs w:val="16"/>
        </w:rPr>
        <w:t xml:space="preserve"> of the</w:t>
      </w:r>
      <w:r w:rsidRPr="005C3CED">
        <w:rPr>
          <w:spacing w:val="-1"/>
          <w:sz w:val="16"/>
          <w:szCs w:val="16"/>
        </w:rPr>
        <w:t xml:space="preserve"> </w:t>
      </w:r>
      <w:bookmarkStart w:id="2121" w:name="_9kMJI5YVt4886DGRBpqvsnhV09B0w0QWE40HIEK"/>
      <w:r w:rsidRPr="005C3CED">
        <w:rPr>
          <w:sz w:val="16"/>
          <w:szCs w:val="16"/>
        </w:rPr>
        <w:t>General Terms and</w:t>
      </w:r>
      <w:r w:rsidRPr="005C3CED">
        <w:rPr>
          <w:spacing w:val="-3"/>
          <w:sz w:val="16"/>
          <w:szCs w:val="16"/>
        </w:rPr>
        <w:t xml:space="preserve"> </w:t>
      </w:r>
      <w:r w:rsidRPr="005C3CED">
        <w:rPr>
          <w:sz w:val="16"/>
          <w:szCs w:val="16"/>
        </w:rPr>
        <w:t>Conditions</w:t>
      </w:r>
      <w:bookmarkEnd w:id="2121"/>
      <w:r w:rsidRPr="005C3CED">
        <w:rPr>
          <w:spacing w:val="-3"/>
          <w:sz w:val="16"/>
          <w:szCs w:val="16"/>
        </w:rPr>
        <w:t xml:space="preserve"> </w:t>
      </w:r>
      <w:r w:rsidRPr="005C3CED">
        <w:rPr>
          <w:sz w:val="16"/>
          <w:szCs w:val="16"/>
        </w:rPr>
        <w:t>for more</w:t>
      </w:r>
      <w:r w:rsidRPr="005C3CED">
        <w:rPr>
          <w:spacing w:val="-1"/>
          <w:sz w:val="16"/>
          <w:szCs w:val="16"/>
        </w:rPr>
        <w:t xml:space="preserve"> </w:t>
      </w:r>
      <w:r w:rsidRPr="005C3CED">
        <w:rPr>
          <w:sz w:val="16"/>
          <w:szCs w:val="16"/>
        </w:rPr>
        <w:t>information</w:t>
      </w:r>
      <w:r w:rsidRPr="005C3CED">
        <w:rPr>
          <w:spacing w:val="-2"/>
          <w:sz w:val="16"/>
          <w:szCs w:val="16"/>
        </w:rPr>
        <w:t xml:space="preserve"> </w:t>
      </w:r>
      <w:r w:rsidRPr="005C3CED">
        <w:rPr>
          <w:sz w:val="16"/>
          <w:szCs w:val="16"/>
        </w:rPr>
        <w:t>on how we carry out the Appropriateness Assessment.</w:t>
      </w:r>
    </w:p>
    <w:p w14:paraId="17C77C07" w14:textId="77777777" w:rsidR="00003F0A" w:rsidRPr="005C3CED" w:rsidRDefault="00003F0A">
      <w:pPr>
        <w:pStyle w:val="BodyText"/>
        <w:spacing w:before="1"/>
      </w:pPr>
    </w:p>
    <w:p w14:paraId="5AEDD1A3" w14:textId="77777777" w:rsidR="00003F0A" w:rsidRPr="005C3CED" w:rsidRDefault="00D50C8C" w:rsidP="008C1B6E">
      <w:pPr>
        <w:pStyle w:val="ListParagraph"/>
        <w:numPr>
          <w:ilvl w:val="1"/>
          <w:numId w:val="7"/>
        </w:numPr>
        <w:tabs>
          <w:tab w:val="left" w:pos="902"/>
        </w:tabs>
        <w:ind w:hanging="782"/>
        <w:rPr>
          <w:sz w:val="16"/>
          <w:szCs w:val="16"/>
        </w:rPr>
      </w:pPr>
      <w:bookmarkStart w:id="2122" w:name="2.3_If_we_have_assessed_that_our_CFD_tra"/>
      <w:bookmarkEnd w:id="2122"/>
      <w:r w:rsidRPr="005C3CED">
        <w:rPr>
          <w:sz w:val="16"/>
          <w:szCs w:val="16"/>
        </w:rPr>
        <w:t>If</w:t>
      </w:r>
      <w:r w:rsidRPr="005C3CED">
        <w:rPr>
          <w:spacing w:val="-4"/>
          <w:sz w:val="16"/>
          <w:szCs w:val="16"/>
        </w:rPr>
        <w:t xml:space="preserve"> </w:t>
      </w:r>
      <w:r w:rsidRPr="005C3CED">
        <w:rPr>
          <w:sz w:val="16"/>
          <w:szCs w:val="16"/>
        </w:rPr>
        <w:t>we</w:t>
      </w:r>
      <w:r w:rsidRPr="005C3CED">
        <w:rPr>
          <w:spacing w:val="-2"/>
          <w:sz w:val="16"/>
          <w:szCs w:val="16"/>
        </w:rPr>
        <w:t xml:space="preserve"> </w:t>
      </w:r>
      <w:r w:rsidRPr="005C3CED">
        <w:rPr>
          <w:sz w:val="16"/>
          <w:szCs w:val="16"/>
        </w:rPr>
        <w:t>have</w:t>
      </w:r>
      <w:r w:rsidRPr="005C3CED">
        <w:rPr>
          <w:spacing w:val="-3"/>
          <w:sz w:val="16"/>
          <w:szCs w:val="16"/>
        </w:rPr>
        <w:t xml:space="preserve"> </w:t>
      </w:r>
      <w:r w:rsidRPr="005C3CED">
        <w:rPr>
          <w:sz w:val="16"/>
          <w:szCs w:val="16"/>
        </w:rPr>
        <w:t>assessed</w:t>
      </w:r>
      <w:r w:rsidRPr="005C3CED">
        <w:rPr>
          <w:spacing w:val="-2"/>
          <w:sz w:val="16"/>
          <w:szCs w:val="16"/>
        </w:rPr>
        <w:t xml:space="preserve"> </w:t>
      </w:r>
      <w:r w:rsidRPr="005C3CED">
        <w:rPr>
          <w:sz w:val="16"/>
          <w:szCs w:val="16"/>
        </w:rPr>
        <w:t>that</w:t>
      </w:r>
      <w:r w:rsidRPr="005C3CED">
        <w:rPr>
          <w:spacing w:val="-4"/>
          <w:sz w:val="16"/>
          <w:szCs w:val="16"/>
        </w:rPr>
        <w:t xml:space="preserve"> </w:t>
      </w:r>
      <w:r w:rsidRPr="005C3CED">
        <w:rPr>
          <w:sz w:val="16"/>
          <w:szCs w:val="16"/>
        </w:rPr>
        <w:t>our</w:t>
      </w:r>
      <w:r w:rsidRPr="005C3CED">
        <w:rPr>
          <w:spacing w:val="-4"/>
          <w:sz w:val="16"/>
          <w:szCs w:val="16"/>
        </w:rPr>
        <w:t xml:space="preserve"> </w:t>
      </w:r>
      <w:r w:rsidRPr="005C3CED">
        <w:rPr>
          <w:sz w:val="16"/>
          <w:szCs w:val="16"/>
        </w:rPr>
        <w:t>CFD</w:t>
      </w:r>
      <w:r w:rsidRPr="005C3CED">
        <w:rPr>
          <w:spacing w:val="-1"/>
          <w:sz w:val="16"/>
          <w:szCs w:val="16"/>
        </w:rPr>
        <w:t xml:space="preserve"> </w:t>
      </w:r>
      <w:r w:rsidRPr="005C3CED">
        <w:rPr>
          <w:sz w:val="16"/>
          <w:szCs w:val="16"/>
        </w:rPr>
        <w:t>trading</w:t>
      </w:r>
      <w:r w:rsidRPr="005C3CED">
        <w:rPr>
          <w:spacing w:val="-5"/>
          <w:sz w:val="16"/>
          <w:szCs w:val="16"/>
        </w:rPr>
        <w:t xml:space="preserve"> </w:t>
      </w:r>
      <w:r w:rsidRPr="005C3CED">
        <w:rPr>
          <w:sz w:val="16"/>
          <w:szCs w:val="16"/>
        </w:rPr>
        <w:t>service</w:t>
      </w:r>
      <w:r w:rsidR="00AB6796" w:rsidRPr="005C3CED">
        <w:rPr>
          <w:sz w:val="16"/>
          <w:szCs w:val="16"/>
        </w:rPr>
        <w:t>s</w:t>
      </w:r>
      <w:r w:rsidRPr="005C3CED">
        <w:rPr>
          <w:spacing w:val="-4"/>
          <w:sz w:val="16"/>
          <w:szCs w:val="16"/>
        </w:rPr>
        <w:t xml:space="preserve"> </w:t>
      </w:r>
      <w:r w:rsidR="00AB6796" w:rsidRPr="005C3CED">
        <w:rPr>
          <w:sz w:val="16"/>
          <w:szCs w:val="16"/>
        </w:rPr>
        <w:t>are</w:t>
      </w:r>
      <w:r w:rsidRPr="005C3CED">
        <w:rPr>
          <w:spacing w:val="-4"/>
          <w:sz w:val="16"/>
          <w:szCs w:val="16"/>
        </w:rPr>
        <w:t xml:space="preserve"> </w:t>
      </w:r>
      <w:r w:rsidRPr="005C3CED">
        <w:rPr>
          <w:sz w:val="16"/>
          <w:szCs w:val="16"/>
        </w:rPr>
        <w:t>not</w:t>
      </w:r>
      <w:r w:rsidRPr="005C3CED">
        <w:rPr>
          <w:spacing w:val="-4"/>
          <w:sz w:val="16"/>
          <w:szCs w:val="16"/>
        </w:rPr>
        <w:t xml:space="preserve"> </w:t>
      </w:r>
      <w:r w:rsidRPr="005C3CED">
        <w:rPr>
          <w:sz w:val="16"/>
          <w:szCs w:val="16"/>
        </w:rPr>
        <w:t>appropriate</w:t>
      </w:r>
      <w:r w:rsidRPr="005C3CED">
        <w:rPr>
          <w:spacing w:val="-4"/>
          <w:sz w:val="16"/>
          <w:szCs w:val="16"/>
        </w:rPr>
        <w:t xml:space="preserve"> </w:t>
      </w:r>
      <w:r w:rsidRPr="005C3CED">
        <w:rPr>
          <w:sz w:val="16"/>
          <w:szCs w:val="16"/>
        </w:rPr>
        <w:t>for</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we</w:t>
      </w:r>
      <w:r w:rsidRPr="005C3CED">
        <w:rPr>
          <w:spacing w:val="-4"/>
          <w:sz w:val="16"/>
          <w:szCs w:val="16"/>
        </w:rPr>
        <w:t xml:space="preserve"> </w:t>
      </w:r>
      <w:r w:rsidRPr="005C3CED">
        <w:rPr>
          <w:sz w:val="16"/>
          <w:szCs w:val="16"/>
        </w:rPr>
        <w:t>will</w:t>
      </w:r>
      <w:r w:rsidRPr="005C3CED">
        <w:rPr>
          <w:spacing w:val="-3"/>
          <w:sz w:val="16"/>
          <w:szCs w:val="16"/>
        </w:rPr>
        <w:t xml:space="preserve"> </w:t>
      </w:r>
      <w:r w:rsidRPr="005C3CED">
        <w:rPr>
          <w:spacing w:val="-2"/>
          <w:sz w:val="16"/>
          <w:szCs w:val="16"/>
        </w:rPr>
        <w:t>either:</w:t>
      </w:r>
    </w:p>
    <w:p w14:paraId="709043C9" w14:textId="77777777" w:rsidR="00003F0A" w:rsidRPr="005C3CED" w:rsidRDefault="00003F0A">
      <w:pPr>
        <w:pStyle w:val="BodyText"/>
        <w:spacing w:before="9"/>
      </w:pPr>
    </w:p>
    <w:p w14:paraId="69857399" w14:textId="77777777" w:rsidR="00003F0A" w:rsidRPr="005C3CED" w:rsidRDefault="00D50C8C" w:rsidP="008C1B6E">
      <w:pPr>
        <w:pStyle w:val="ListParagraph"/>
        <w:numPr>
          <w:ilvl w:val="2"/>
          <w:numId w:val="7"/>
        </w:numPr>
        <w:tabs>
          <w:tab w:val="left" w:pos="1526"/>
        </w:tabs>
        <w:spacing w:line="264" w:lineRule="auto"/>
        <w:ind w:right="174"/>
        <w:rPr>
          <w:sz w:val="16"/>
          <w:szCs w:val="16"/>
        </w:rPr>
      </w:pPr>
      <w:r w:rsidRPr="005C3CED">
        <w:rPr>
          <w:sz w:val="16"/>
          <w:szCs w:val="16"/>
        </w:rPr>
        <w:t>provide</w:t>
      </w:r>
      <w:r w:rsidRPr="005C3CED">
        <w:rPr>
          <w:spacing w:val="-1"/>
          <w:sz w:val="16"/>
          <w:szCs w:val="16"/>
        </w:rPr>
        <w:t xml:space="preserve"> </w:t>
      </w:r>
      <w:r w:rsidRPr="005C3CED">
        <w:rPr>
          <w:sz w:val="16"/>
          <w:szCs w:val="16"/>
        </w:rPr>
        <w:t>you</w:t>
      </w:r>
      <w:r w:rsidRPr="005C3CED">
        <w:rPr>
          <w:spacing w:val="-2"/>
          <w:sz w:val="16"/>
          <w:szCs w:val="16"/>
        </w:rPr>
        <w:t xml:space="preserve"> </w:t>
      </w:r>
      <w:r w:rsidRPr="005C3CED">
        <w:rPr>
          <w:sz w:val="16"/>
          <w:szCs w:val="16"/>
        </w:rPr>
        <w:t>with an</w:t>
      </w:r>
      <w:r w:rsidRPr="005C3CED">
        <w:rPr>
          <w:spacing w:val="-2"/>
          <w:sz w:val="16"/>
          <w:szCs w:val="16"/>
        </w:rPr>
        <w:t xml:space="preserve"> </w:t>
      </w:r>
      <w:r w:rsidRPr="005C3CED">
        <w:rPr>
          <w:sz w:val="16"/>
          <w:szCs w:val="16"/>
        </w:rPr>
        <w:t>appropriate warning, after which</w:t>
      </w:r>
      <w:r w:rsidRPr="005C3CED">
        <w:rPr>
          <w:spacing w:val="-2"/>
          <w:sz w:val="16"/>
          <w:szCs w:val="16"/>
        </w:rPr>
        <w:t xml:space="preserve"> </w:t>
      </w:r>
      <w:r w:rsidRPr="005C3CED">
        <w:rPr>
          <w:sz w:val="16"/>
          <w:szCs w:val="16"/>
        </w:rPr>
        <w:t>you may decide to continue at</w:t>
      </w:r>
      <w:r w:rsidRPr="005C3CED">
        <w:rPr>
          <w:spacing w:val="-2"/>
          <w:sz w:val="16"/>
          <w:szCs w:val="16"/>
        </w:rPr>
        <w:t xml:space="preserve"> </w:t>
      </w:r>
      <w:r w:rsidRPr="005C3CED">
        <w:rPr>
          <w:sz w:val="16"/>
          <w:szCs w:val="16"/>
        </w:rPr>
        <w:t>your</w:t>
      </w:r>
      <w:r w:rsidRPr="005C3CED">
        <w:rPr>
          <w:spacing w:val="-3"/>
          <w:sz w:val="16"/>
          <w:szCs w:val="16"/>
        </w:rPr>
        <w:t xml:space="preserve"> </w:t>
      </w:r>
      <w:r w:rsidRPr="005C3CED">
        <w:rPr>
          <w:sz w:val="16"/>
          <w:szCs w:val="16"/>
        </w:rPr>
        <w:t>own risk; or</w:t>
      </w:r>
    </w:p>
    <w:p w14:paraId="3FB09EE8" w14:textId="77777777" w:rsidR="00003F0A" w:rsidRPr="005C3CED" w:rsidRDefault="00003F0A">
      <w:pPr>
        <w:pStyle w:val="BodyText"/>
        <w:spacing w:before="11"/>
      </w:pPr>
    </w:p>
    <w:p w14:paraId="75CCFA74" w14:textId="77777777" w:rsidR="00003F0A" w:rsidRPr="005C3CED" w:rsidRDefault="00D50C8C" w:rsidP="008C1B6E">
      <w:pPr>
        <w:pStyle w:val="ListParagraph"/>
        <w:numPr>
          <w:ilvl w:val="2"/>
          <w:numId w:val="7"/>
        </w:numPr>
        <w:tabs>
          <w:tab w:val="left" w:pos="1526"/>
        </w:tabs>
        <w:spacing w:line="266" w:lineRule="auto"/>
        <w:ind w:right="175" w:hanging="625"/>
        <w:rPr>
          <w:sz w:val="16"/>
          <w:szCs w:val="16"/>
        </w:rPr>
      </w:pPr>
      <w:bookmarkStart w:id="2123" w:name="(b)_block_the_CFD_trading_functionality_"/>
      <w:bookmarkEnd w:id="2123"/>
      <w:r w:rsidRPr="005C3CED">
        <w:rPr>
          <w:sz w:val="16"/>
          <w:szCs w:val="16"/>
        </w:rPr>
        <w:t>block the</w:t>
      </w:r>
      <w:r w:rsidRPr="005C3CED">
        <w:rPr>
          <w:spacing w:val="-1"/>
          <w:sz w:val="16"/>
          <w:szCs w:val="16"/>
        </w:rPr>
        <w:t xml:space="preserve"> </w:t>
      </w:r>
      <w:r w:rsidRPr="005C3CED">
        <w:rPr>
          <w:sz w:val="16"/>
          <w:szCs w:val="16"/>
        </w:rPr>
        <w:t>CFD trading</w:t>
      </w:r>
      <w:r w:rsidRPr="005C3CED">
        <w:rPr>
          <w:spacing w:val="-1"/>
          <w:sz w:val="16"/>
          <w:szCs w:val="16"/>
        </w:rPr>
        <w:t xml:space="preserve"> </w:t>
      </w:r>
      <w:r w:rsidRPr="005C3CED">
        <w:rPr>
          <w:sz w:val="16"/>
          <w:szCs w:val="16"/>
        </w:rPr>
        <w:t>functionality on</w:t>
      </w:r>
      <w:r w:rsidRPr="005C3CED">
        <w:rPr>
          <w:spacing w:val="-2"/>
          <w:sz w:val="16"/>
          <w:szCs w:val="16"/>
        </w:rPr>
        <w:t xml:space="preserve"> </w:t>
      </w:r>
      <w:r w:rsidRPr="005C3CED">
        <w:rPr>
          <w:sz w:val="16"/>
          <w:szCs w:val="16"/>
        </w:rPr>
        <w:t>your account,</w:t>
      </w:r>
      <w:r w:rsidRPr="005C3CED">
        <w:rPr>
          <w:spacing w:val="-2"/>
          <w:sz w:val="16"/>
          <w:szCs w:val="16"/>
        </w:rPr>
        <w:t xml:space="preserve"> </w:t>
      </w:r>
      <w:r w:rsidRPr="005C3CED">
        <w:rPr>
          <w:sz w:val="16"/>
          <w:szCs w:val="16"/>
        </w:rPr>
        <w:t>so</w:t>
      </w:r>
      <w:r w:rsidRPr="005C3CED">
        <w:rPr>
          <w:spacing w:val="-3"/>
          <w:sz w:val="16"/>
          <w:szCs w:val="16"/>
        </w:rPr>
        <w:t xml:space="preserve"> </w:t>
      </w:r>
      <w:r w:rsidRPr="005C3CED">
        <w:rPr>
          <w:sz w:val="16"/>
          <w:szCs w:val="16"/>
        </w:rPr>
        <w:t>that</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
        <w:t>will</w:t>
      </w:r>
      <w:r w:rsidRPr="005C3CED">
        <w:rPr>
          <w:spacing w:val="-2"/>
          <w:sz w:val="16"/>
          <w:szCs w:val="16"/>
        </w:rPr>
        <w:t xml:space="preserve"> </w:t>
      </w:r>
      <w:r w:rsidRPr="005C3CED">
        <w:rPr>
          <w:sz w:val="16"/>
          <w:szCs w:val="16"/>
        </w:rPr>
        <w:t>not</w:t>
      </w:r>
      <w:r w:rsidRPr="005C3CED">
        <w:rPr>
          <w:spacing w:val="-2"/>
          <w:sz w:val="16"/>
          <w:szCs w:val="16"/>
        </w:rPr>
        <w:t xml:space="preserve"> </w:t>
      </w:r>
      <w:r w:rsidRPr="005C3CED">
        <w:rPr>
          <w:sz w:val="16"/>
          <w:szCs w:val="16"/>
        </w:rPr>
        <w:t>be</w:t>
      </w:r>
      <w:r w:rsidRPr="005C3CED">
        <w:rPr>
          <w:spacing w:val="-1"/>
          <w:sz w:val="16"/>
          <w:szCs w:val="16"/>
        </w:rPr>
        <w:t xml:space="preserve"> </w:t>
      </w:r>
      <w:r w:rsidRPr="005C3CED">
        <w:rPr>
          <w:sz w:val="16"/>
          <w:szCs w:val="16"/>
        </w:rPr>
        <w:t>able</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trade</w:t>
      </w:r>
      <w:r w:rsidRPr="005C3CED">
        <w:rPr>
          <w:spacing w:val="-1"/>
          <w:sz w:val="16"/>
          <w:szCs w:val="16"/>
        </w:rPr>
        <w:t xml:space="preserve"> </w:t>
      </w:r>
      <w:r w:rsidRPr="005C3CED">
        <w:rPr>
          <w:sz w:val="16"/>
          <w:szCs w:val="16"/>
          <w:rPrChange w:id="2124" w:author="Legal Review" w:date="2026-08-11T18:11:00Z" w16du:dateUtc="2026-08-11T15:11:00Z">
            <w:rPr>
              <w:sz w:val="16"/>
            </w:rPr>
          </w:rPrChange>
        </w:rPr>
        <w:t xml:space="preserve">CFDs on the </w:t>
      </w:r>
      <w:del w:id="2125" w:author="Legal Review" w:date="2026-08-11T18:11:00Z" w16du:dateUtc="2026-08-11T15:11:00Z">
        <w:r w:rsidRPr="005C3CED">
          <w:rPr>
            <w:sz w:val="16"/>
            <w:szCs w:val="16"/>
          </w:rPr>
          <w:delText>eToro</w:delText>
        </w:r>
      </w:del>
      <w:ins w:id="2126" w:author="Legal Review" w:date="2026-08-11T18:11:00Z" w16du:dateUtc="2026-08-11T15:11:00Z">
        <w:r w:rsidRPr="005C3CED">
          <w:rPr>
            <w:sz w:val="16"/>
            <w:szCs w:val="16"/>
          </w:rPr>
          <w:t>etoro</w:t>
        </w:r>
      </w:ins>
      <w:r w:rsidRPr="005C3CED">
        <w:rPr>
          <w:sz w:val="16"/>
          <w:szCs w:val="16"/>
          <w:rPrChange w:id="2127" w:author="Legal Review" w:date="2026-08-11T18:11:00Z" w16du:dateUtc="2026-08-11T15:11:00Z">
            <w:rPr>
              <w:sz w:val="16"/>
            </w:rPr>
          </w:rPrChange>
        </w:rPr>
        <w:t xml:space="preserve"> platform.</w:t>
      </w:r>
    </w:p>
    <w:p w14:paraId="53B11B9E" w14:textId="77777777" w:rsidR="00003F0A" w:rsidRPr="005C3CED" w:rsidRDefault="00003F0A">
      <w:pPr>
        <w:pStyle w:val="BodyText"/>
        <w:spacing w:before="10"/>
      </w:pPr>
    </w:p>
    <w:p w14:paraId="4C7D5065" w14:textId="77777777" w:rsidR="00003F0A" w:rsidRPr="005C3CED" w:rsidRDefault="00D50C8C" w:rsidP="008C1B6E">
      <w:pPr>
        <w:pStyle w:val="ListParagraph"/>
        <w:numPr>
          <w:ilvl w:val="1"/>
          <w:numId w:val="7"/>
        </w:numPr>
        <w:tabs>
          <w:tab w:val="left" w:pos="900"/>
          <w:tab w:val="left" w:pos="902"/>
        </w:tabs>
        <w:spacing w:line="264" w:lineRule="auto"/>
        <w:ind w:right="173"/>
        <w:rPr>
          <w:sz w:val="16"/>
          <w:szCs w:val="16"/>
        </w:rPr>
      </w:pPr>
      <w:bookmarkStart w:id="2128" w:name="2.4_We_allow_you_to_trade_CFDs_using_lev"/>
      <w:bookmarkEnd w:id="2128"/>
      <w:r w:rsidRPr="005C3CED">
        <w:rPr>
          <w:sz w:val="16"/>
          <w:szCs w:val="16"/>
        </w:rPr>
        <w:t>We</w:t>
      </w:r>
      <w:r w:rsidRPr="005C3CED">
        <w:rPr>
          <w:spacing w:val="-8"/>
          <w:sz w:val="16"/>
          <w:szCs w:val="16"/>
        </w:rPr>
        <w:t xml:space="preserve"> </w:t>
      </w:r>
      <w:r w:rsidRPr="005C3CED">
        <w:rPr>
          <w:sz w:val="16"/>
          <w:szCs w:val="16"/>
        </w:rPr>
        <w:t>allow</w:t>
      </w:r>
      <w:r w:rsidRPr="005C3CED">
        <w:rPr>
          <w:spacing w:val="-10"/>
          <w:sz w:val="16"/>
          <w:szCs w:val="16"/>
        </w:rPr>
        <w:t xml:space="preserve"> </w:t>
      </w:r>
      <w:r w:rsidRPr="005C3CED">
        <w:rPr>
          <w:sz w:val="16"/>
          <w:szCs w:val="16"/>
        </w:rPr>
        <w:t>you</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trade</w:t>
      </w:r>
      <w:r w:rsidRPr="005C3CED">
        <w:rPr>
          <w:spacing w:val="-12"/>
          <w:sz w:val="16"/>
          <w:szCs w:val="16"/>
        </w:rPr>
        <w:t xml:space="preserve"> </w:t>
      </w:r>
      <w:r w:rsidRPr="005C3CED">
        <w:rPr>
          <w:sz w:val="16"/>
          <w:szCs w:val="16"/>
        </w:rPr>
        <w:t>CFDs</w:t>
      </w:r>
      <w:r w:rsidRPr="005C3CED">
        <w:rPr>
          <w:spacing w:val="-11"/>
          <w:sz w:val="16"/>
          <w:szCs w:val="16"/>
        </w:rPr>
        <w:t xml:space="preserve"> </w:t>
      </w:r>
      <w:r w:rsidRPr="005C3CED">
        <w:rPr>
          <w:sz w:val="16"/>
          <w:szCs w:val="16"/>
        </w:rPr>
        <w:t>using</w:t>
      </w:r>
      <w:r w:rsidRPr="005C3CED">
        <w:rPr>
          <w:spacing w:val="-8"/>
          <w:sz w:val="16"/>
          <w:szCs w:val="16"/>
        </w:rPr>
        <w:t xml:space="preserve"> </w:t>
      </w:r>
      <w:r w:rsidRPr="005C3CED">
        <w:rPr>
          <w:sz w:val="16"/>
          <w:szCs w:val="16"/>
        </w:rPr>
        <w:t>leverage.</w:t>
      </w:r>
      <w:r w:rsidRPr="005C3CED">
        <w:rPr>
          <w:spacing w:val="-12"/>
          <w:sz w:val="16"/>
          <w:szCs w:val="16"/>
        </w:rPr>
        <w:t xml:space="preserve"> </w:t>
      </w:r>
      <w:r w:rsidRPr="005C3CED">
        <w:rPr>
          <w:sz w:val="16"/>
          <w:szCs w:val="16"/>
        </w:rPr>
        <w:t>Trading</w:t>
      </w:r>
      <w:r w:rsidRPr="005C3CED">
        <w:rPr>
          <w:spacing w:val="-12"/>
          <w:sz w:val="16"/>
          <w:szCs w:val="16"/>
        </w:rPr>
        <w:t xml:space="preserve"> </w:t>
      </w:r>
      <w:r w:rsidRPr="005C3CED">
        <w:rPr>
          <w:sz w:val="16"/>
          <w:szCs w:val="16"/>
        </w:rPr>
        <w:t>with</w:t>
      </w:r>
      <w:r w:rsidRPr="005C3CED">
        <w:rPr>
          <w:spacing w:val="-9"/>
          <w:sz w:val="16"/>
          <w:szCs w:val="16"/>
        </w:rPr>
        <w:t xml:space="preserve"> </w:t>
      </w:r>
      <w:r w:rsidRPr="005C3CED">
        <w:rPr>
          <w:sz w:val="16"/>
          <w:szCs w:val="16"/>
        </w:rPr>
        <w:t>leverage</w:t>
      </w:r>
      <w:r w:rsidRPr="005C3CED">
        <w:rPr>
          <w:spacing w:val="-11"/>
          <w:sz w:val="16"/>
          <w:szCs w:val="16"/>
        </w:rPr>
        <w:t xml:space="preserve"> </w:t>
      </w:r>
      <w:r w:rsidRPr="005C3CED">
        <w:rPr>
          <w:sz w:val="16"/>
          <w:szCs w:val="16"/>
        </w:rPr>
        <w:t>means</w:t>
      </w:r>
      <w:r w:rsidRPr="005C3CED">
        <w:rPr>
          <w:spacing w:val="-11"/>
          <w:sz w:val="16"/>
          <w:szCs w:val="16"/>
        </w:rPr>
        <w:t xml:space="preserve"> </w:t>
      </w:r>
      <w:r w:rsidRPr="005C3CED">
        <w:rPr>
          <w:sz w:val="16"/>
          <w:szCs w:val="16"/>
        </w:rPr>
        <w:t>you</w:t>
      </w:r>
      <w:r w:rsidRPr="005C3CED">
        <w:rPr>
          <w:spacing w:val="-12"/>
          <w:sz w:val="16"/>
          <w:szCs w:val="16"/>
        </w:rPr>
        <w:t xml:space="preserve"> </w:t>
      </w:r>
      <w:r w:rsidRPr="005C3CED">
        <w:rPr>
          <w:sz w:val="16"/>
          <w:szCs w:val="16"/>
        </w:rPr>
        <w:t>can</w:t>
      </w:r>
      <w:r w:rsidRPr="005C3CED">
        <w:rPr>
          <w:spacing w:val="-12"/>
          <w:sz w:val="16"/>
          <w:szCs w:val="16"/>
        </w:rPr>
        <w:t xml:space="preserve"> </w:t>
      </w:r>
      <w:r w:rsidRPr="005C3CED">
        <w:rPr>
          <w:sz w:val="16"/>
          <w:szCs w:val="16"/>
        </w:rPr>
        <w:t>make</w:t>
      </w:r>
      <w:r w:rsidRPr="005C3CED">
        <w:rPr>
          <w:spacing w:val="-12"/>
          <w:sz w:val="16"/>
          <w:szCs w:val="16"/>
        </w:rPr>
        <w:t xml:space="preserve"> </w:t>
      </w:r>
      <w:r w:rsidRPr="005C3CED">
        <w:rPr>
          <w:sz w:val="16"/>
          <w:szCs w:val="16"/>
        </w:rPr>
        <w:t>money</w:t>
      </w:r>
      <w:r w:rsidRPr="005C3CED">
        <w:rPr>
          <w:spacing w:val="-12"/>
          <w:sz w:val="16"/>
          <w:szCs w:val="16"/>
        </w:rPr>
        <w:t xml:space="preserve"> </w:t>
      </w:r>
      <w:r w:rsidRPr="005C3CED">
        <w:rPr>
          <w:sz w:val="16"/>
          <w:szCs w:val="16"/>
        </w:rPr>
        <w:t>quickly, but</w:t>
      </w:r>
      <w:r w:rsidRPr="005C3CED">
        <w:rPr>
          <w:spacing w:val="-6"/>
          <w:sz w:val="16"/>
          <w:szCs w:val="16"/>
        </w:rPr>
        <w:t xml:space="preserve"> </w:t>
      </w:r>
      <w:r w:rsidRPr="005C3CED">
        <w:rPr>
          <w:sz w:val="16"/>
          <w:szCs w:val="16"/>
        </w:rPr>
        <w:t>you</w:t>
      </w:r>
      <w:r w:rsidRPr="005C3CED">
        <w:rPr>
          <w:spacing w:val="-8"/>
          <w:sz w:val="16"/>
          <w:szCs w:val="16"/>
        </w:rPr>
        <w:t xml:space="preserve"> </w:t>
      </w:r>
      <w:r w:rsidRPr="005C3CED">
        <w:rPr>
          <w:sz w:val="16"/>
          <w:szCs w:val="16"/>
        </w:rPr>
        <w:t>can</w:t>
      </w:r>
      <w:r w:rsidRPr="005C3CED">
        <w:rPr>
          <w:spacing w:val="-6"/>
          <w:sz w:val="16"/>
          <w:szCs w:val="16"/>
        </w:rPr>
        <w:t xml:space="preserve"> </w:t>
      </w:r>
      <w:r w:rsidRPr="005C3CED">
        <w:rPr>
          <w:sz w:val="16"/>
          <w:szCs w:val="16"/>
        </w:rPr>
        <w:t>also</w:t>
      </w:r>
      <w:r w:rsidRPr="005C3CED">
        <w:rPr>
          <w:spacing w:val="-7"/>
          <w:sz w:val="16"/>
          <w:szCs w:val="16"/>
        </w:rPr>
        <w:t xml:space="preserve"> </w:t>
      </w:r>
      <w:r w:rsidRPr="005C3CED">
        <w:rPr>
          <w:sz w:val="16"/>
          <w:szCs w:val="16"/>
        </w:rPr>
        <w:t>lose</w:t>
      </w:r>
      <w:r w:rsidRPr="005C3CED">
        <w:rPr>
          <w:spacing w:val="-7"/>
          <w:sz w:val="16"/>
          <w:szCs w:val="16"/>
        </w:rPr>
        <w:t xml:space="preserve"> </w:t>
      </w:r>
      <w:r w:rsidRPr="005C3CED">
        <w:rPr>
          <w:sz w:val="16"/>
          <w:szCs w:val="16"/>
        </w:rPr>
        <w:t>money</w:t>
      </w:r>
      <w:r w:rsidRPr="005C3CED">
        <w:rPr>
          <w:spacing w:val="-7"/>
          <w:sz w:val="16"/>
          <w:szCs w:val="16"/>
        </w:rPr>
        <w:t xml:space="preserve"> </w:t>
      </w:r>
      <w:r w:rsidRPr="005C3CED">
        <w:rPr>
          <w:sz w:val="16"/>
          <w:szCs w:val="16"/>
        </w:rPr>
        <w:t>quickly.</w:t>
      </w:r>
      <w:r w:rsidRPr="005C3CED">
        <w:rPr>
          <w:spacing w:val="-6"/>
          <w:sz w:val="16"/>
          <w:szCs w:val="16"/>
        </w:rPr>
        <w:t xml:space="preserve"> </w:t>
      </w:r>
      <w:r w:rsidRPr="005C3CED">
        <w:rPr>
          <w:sz w:val="16"/>
          <w:szCs w:val="16"/>
        </w:rPr>
        <w:t>You</w:t>
      </w:r>
      <w:r w:rsidRPr="005C3CED">
        <w:rPr>
          <w:spacing w:val="-8"/>
          <w:sz w:val="16"/>
          <w:szCs w:val="16"/>
        </w:rPr>
        <w:t xml:space="preserve"> </w:t>
      </w:r>
      <w:r w:rsidRPr="005C3CED">
        <w:rPr>
          <w:sz w:val="16"/>
          <w:szCs w:val="16"/>
        </w:rPr>
        <w:t>can</w:t>
      </w:r>
      <w:r w:rsidRPr="005C3CED">
        <w:rPr>
          <w:spacing w:val="-8"/>
          <w:sz w:val="16"/>
          <w:szCs w:val="16"/>
        </w:rPr>
        <w:t xml:space="preserve"> </w:t>
      </w:r>
      <w:r w:rsidRPr="005C3CED">
        <w:rPr>
          <w:sz w:val="16"/>
          <w:szCs w:val="16"/>
        </w:rPr>
        <w:t>find</w:t>
      </w:r>
      <w:r w:rsidRPr="005C3CED">
        <w:rPr>
          <w:spacing w:val="-7"/>
          <w:sz w:val="16"/>
          <w:szCs w:val="16"/>
        </w:rPr>
        <w:t xml:space="preserve"> </w:t>
      </w:r>
      <w:r w:rsidRPr="005C3CED">
        <w:rPr>
          <w:sz w:val="16"/>
          <w:szCs w:val="16"/>
        </w:rPr>
        <w:t>out</w:t>
      </w:r>
      <w:r w:rsidRPr="005C3CED">
        <w:rPr>
          <w:spacing w:val="-6"/>
          <w:sz w:val="16"/>
          <w:szCs w:val="16"/>
        </w:rPr>
        <w:t xml:space="preserve"> </w:t>
      </w:r>
      <w:r w:rsidRPr="005C3CED">
        <w:rPr>
          <w:sz w:val="16"/>
          <w:szCs w:val="16"/>
        </w:rPr>
        <w:t>more</w:t>
      </w:r>
      <w:r w:rsidRPr="005C3CED">
        <w:rPr>
          <w:spacing w:val="-10"/>
          <w:sz w:val="16"/>
          <w:szCs w:val="16"/>
        </w:rPr>
        <w:t xml:space="preserve"> </w:t>
      </w:r>
      <w:r w:rsidRPr="005C3CED">
        <w:rPr>
          <w:sz w:val="16"/>
          <w:szCs w:val="16"/>
        </w:rPr>
        <w:t>about</w:t>
      </w:r>
      <w:r w:rsidRPr="005C3CED">
        <w:rPr>
          <w:spacing w:val="-8"/>
          <w:sz w:val="16"/>
          <w:szCs w:val="16"/>
        </w:rPr>
        <w:t xml:space="preserve"> </w:t>
      </w:r>
      <w:r w:rsidRPr="005C3CED">
        <w:rPr>
          <w:sz w:val="16"/>
          <w:szCs w:val="16"/>
        </w:rPr>
        <w:t>what</w:t>
      </w:r>
      <w:r w:rsidRPr="005C3CED">
        <w:rPr>
          <w:spacing w:val="-6"/>
          <w:sz w:val="16"/>
          <w:szCs w:val="16"/>
        </w:rPr>
        <w:t xml:space="preserve"> </w:t>
      </w:r>
      <w:r w:rsidRPr="005C3CED">
        <w:rPr>
          <w:sz w:val="16"/>
          <w:szCs w:val="16"/>
        </w:rPr>
        <w:t>leverage</w:t>
      </w:r>
      <w:r w:rsidRPr="005C3CED">
        <w:rPr>
          <w:spacing w:val="-7"/>
          <w:sz w:val="16"/>
          <w:szCs w:val="16"/>
        </w:rPr>
        <w:t xml:space="preserve"> </w:t>
      </w:r>
      <w:r w:rsidRPr="005C3CED">
        <w:rPr>
          <w:sz w:val="16"/>
          <w:szCs w:val="16"/>
        </w:rPr>
        <w:t>is,</w:t>
      </w:r>
      <w:r w:rsidRPr="005C3CED">
        <w:rPr>
          <w:spacing w:val="-6"/>
          <w:sz w:val="16"/>
          <w:szCs w:val="16"/>
        </w:rPr>
        <w:t xml:space="preserve"> </w:t>
      </w:r>
      <w:r w:rsidRPr="005C3CED">
        <w:rPr>
          <w:sz w:val="16"/>
          <w:szCs w:val="16"/>
        </w:rPr>
        <w:t>the</w:t>
      </w:r>
      <w:r w:rsidRPr="005C3CED">
        <w:rPr>
          <w:spacing w:val="-10"/>
          <w:sz w:val="16"/>
          <w:szCs w:val="16"/>
        </w:rPr>
        <w:t xml:space="preserve"> </w:t>
      </w:r>
      <w:r w:rsidRPr="005C3CED">
        <w:rPr>
          <w:sz w:val="16"/>
          <w:szCs w:val="16"/>
        </w:rPr>
        <w:t>risks</w:t>
      </w:r>
      <w:r w:rsidRPr="005C3CED">
        <w:rPr>
          <w:spacing w:val="-7"/>
          <w:sz w:val="16"/>
          <w:szCs w:val="16"/>
        </w:rPr>
        <w:t xml:space="preserve"> </w:t>
      </w:r>
      <w:r w:rsidRPr="005C3CED">
        <w:rPr>
          <w:sz w:val="16"/>
          <w:szCs w:val="16"/>
        </w:rPr>
        <w:t>of</w:t>
      </w:r>
      <w:r w:rsidRPr="005C3CED">
        <w:rPr>
          <w:spacing w:val="-6"/>
          <w:sz w:val="16"/>
          <w:szCs w:val="16"/>
        </w:rPr>
        <w:t xml:space="preserve"> </w:t>
      </w:r>
      <w:r w:rsidRPr="005C3CED">
        <w:rPr>
          <w:sz w:val="16"/>
          <w:szCs w:val="16"/>
        </w:rPr>
        <w:t>trading CFDs,</w:t>
      </w:r>
      <w:r w:rsidRPr="005C3CED">
        <w:rPr>
          <w:spacing w:val="-2"/>
          <w:sz w:val="16"/>
          <w:szCs w:val="16"/>
        </w:rPr>
        <w:t xml:space="preserve"> </w:t>
      </w:r>
      <w:r w:rsidRPr="005C3CED">
        <w:rPr>
          <w:sz w:val="16"/>
          <w:szCs w:val="16"/>
        </w:rPr>
        <w:t>and</w:t>
      </w:r>
      <w:r w:rsidRPr="005C3CED">
        <w:rPr>
          <w:spacing w:val="-1"/>
          <w:sz w:val="16"/>
          <w:szCs w:val="16"/>
        </w:rPr>
        <w:t xml:space="preserve"> </w:t>
      </w:r>
      <w:r w:rsidRPr="005C3CED">
        <w:rPr>
          <w:sz w:val="16"/>
          <w:szCs w:val="16"/>
        </w:rPr>
        <w:t>the</w:t>
      </w:r>
      <w:r w:rsidRPr="005C3CED">
        <w:rPr>
          <w:spacing w:val="-1"/>
          <w:sz w:val="16"/>
          <w:szCs w:val="16"/>
        </w:rPr>
        <w:t xml:space="preserve"> </w:t>
      </w:r>
      <w:r w:rsidRPr="005C3CED">
        <w:rPr>
          <w:sz w:val="16"/>
          <w:szCs w:val="16"/>
        </w:rPr>
        <w:t>risks</w:t>
      </w:r>
      <w:r w:rsidRPr="005C3CED">
        <w:rPr>
          <w:spacing w:val="-1"/>
          <w:sz w:val="16"/>
          <w:szCs w:val="16"/>
        </w:rPr>
        <w:t xml:space="preserve"> </w:t>
      </w:r>
      <w:r w:rsidRPr="005C3CED">
        <w:rPr>
          <w:sz w:val="16"/>
          <w:szCs w:val="16"/>
        </w:rPr>
        <w:t>of leverage in</w:t>
      </w:r>
      <w:r w:rsidRPr="005C3CED">
        <w:rPr>
          <w:spacing w:val="-2"/>
          <w:sz w:val="16"/>
          <w:szCs w:val="16"/>
        </w:rPr>
        <w:t xml:space="preserve"> </w:t>
      </w:r>
      <w:r w:rsidRPr="005C3CED">
        <w:rPr>
          <w:sz w:val="16"/>
          <w:szCs w:val="16"/>
        </w:rPr>
        <w:t>paragraph</w:t>
      </w:r>
      <w:r w:rsidRPr="005C3CED">
        <w:rPr>
          <w:spacing w:val="-2"/>
          <w:sz w:val="16"/>
          <w:szCs w:val="16"/>
        </w:rPr>
        <w:t xml:space="preserve"> </w:t>
      </w:r>
      <w:hyperlink w:anchor="_bookmark55" w:history="1">
        <w:r w:rsidRPr="005C3CED">
          <w:rPr>
            <w:sz w:val="16"/>
            <w:szCs w:val="16"/>
          </w:rPr>
          <w:t>4</w:t>
        </w:r>
      </w:hyperlink>
      <w:r w:rsidRPr="005C3CED">
        <w:rPr>
          <w:sz w:val="16"/>
          <w:szCs w:val="16"/>
        </w:rPr>
        <w:t xml:space="preserve"> -</w:t>
      </w:r>
      <w:r w:rsidRPr="005C3CED">
        <w:rPr>
          <w:spacing w:val="-2"/>
          <w:sz w:val="16"/>
          <w:szCs w:val="16"/>
        </w:rPr>
        <w:t xml:space="preserve"> </w:t>
      </w:r>
      <w:r w:rsidRPr="005C3CED">
        <w:rPr>
          <w:sz w:val="16"/>
          <w:szCs w:val="16"/>
        </w:rPr>
        <w:t>"</w:t>
      </w:r>
      <w:hyperlink w:anchor="_bookmark55" w:history="1">
        <w:r w:rsidRPr="005C3CED">
          <w:rPr>
            <w:sz w:val="16"/>
            <w:szCs w:val="16"/>
          </w:rPr>
          <w:t>The</w:t>
        </w:r>
        <w:r w:rsidRPr="005C3CED">
          <w:rPr>
            <w:spacing w:val="-1"/>
            <w:sz w:val="16"/>
            <w:szCs w:val="16"/>
          </w:rPr>
          <w:t xml:space="preserve"> </w:t>
        </w:r>
        <w:r w:rsidRPr="005C3CED">
          <w:rPr>
            <w:sz w:val="16"/>
            <w:szCs w:val="16"/>
          </w:rPr>
          <w:t>key</w:t>
        </w:r>
        <w:r w:rsidRPr="005C3CED">
          <w:rPr>
            <w:spacing w:val="-3"/>
            <w:sz w:val="16"/>
            <w:szCs w:val="16"/>
          </w:rPr>
          <w:t xml:space="preserve"> </w:t>
        </w:r>
        <w:r w:rsidRPr="005C3CED">
          <w:rPr>
            <w:sz w:val="16"/>
            <w:szCs w:val="16"/>
          </w:rPr>
          <w:t>risks</w:t>
        </w:r>
        <w:r w:rsidRPr="005C3CED">
          <w:rPr>
            <w:spacing w:val="-1"/>
            <w:sz w:val="16"/>
            <w:szCs w:val="16"/>
          </w:rPr>
          <w:t xml:space="preserve"> </w:t>
        </w:r>
        <w:r w:rsidRPr="005C3CED">
          <w:rPr>
            <w:sz w:val="16"/>
            <w:szCs w:val="16"/>
          </w:rPr>
          <w:t>of CFD trading</w:t>
        </w:r>
      </w:hyperlink>
      <w:r w:rsidRPr="005C3CED">
        <w:rPr>
          <w:sz w:val="16"/>
          <w:szCs w:val="16"/>
        </w:rPr>
        <w:t>",</w:t>
      </w:r>
      <w:r w:rsidRPr="005C3CED">
        <w:rPr>
          <w:spacing w:val="-2"/>
          <w:sz w:val="16"/>
          <w:szCs w:val="16"/>
        </w:rPr>
        <w:t xml:space="preserve"> </w:t>
      </w:r>
      <w:r w:rsidRPr="005C3CED">
        <w:rPr>
          <w:sz w:val="16"/>
          <w:szCs w:val="16"/>
        </w:rPr>
        <w:t>paragraph</w:t>
      </w:r>
      <w:r w:rsidRPr="005C3CED">
        <w:rPr>
          <w:spacing w:val="-2"/>
          <w:sz w:val="16"/>
          <w:szCs w:val="16"/>
        </w:rPr>
        <w:t xml:space="preserve"> </w:t>
      </w:r>
      <w:hyperlink w:anchor="_bookmark59" w:history="1">
        <w:r w:rsidRPr="005C3CED">
          <w:rPr>
            <w:sz w:val="16"/>
            <w:szCs w:val="16"/>
          </w:rPr>
          <w:t>7</w:t>
        </w:r>
      </w:hyperlink>
      <w:r w:rsidRPr="005C3CED">
        <w:rPr>
          <w:sz w:val="16"/>
          <w:szCs w:val="16"/>
        </w:rPr>
        <w:t xml:space="preserve"> – "</w:t>
      </w:r>
      <w:hyperlink w:anchor="_bookmark59" w:history="1">
        <w:bookmarkStart w:id="2129" w:name="_9kR3WTr2664EMibwsr"/>
        <w:r w:rsidRPr="005C3CED">
          <w:rPr>
            <w:sz w:val="16"/>
            <w:szCs w:val="16"/>
          </w:rPr>
          <w:t>Using</w:t>
        </w:r>
        <w:bookmarkEnd w:id="2129"/>
      </w:hyperlink>
      <w:r w:rsidRPr="005C3CED">
        <w:rPr>
          <w:sz w:val="16"/>
          <w:szCs w:val="16"/>
        </w:rPr>
        <w:t xml:space="preserve"> </w:t>
      </w:r>
      <w:hyperlink w:anchor="_bookmark59" w:history="1">
        <w:r w:rsidRPr="005C3CED">
          <w:rPr>
            <w:sz w:val="16"/>
            <w:szCs w:val="16"/>
          </w:rPr>
          <w:t>leverage and margin</w:t>
        </w:r>
      </w:hyperlink>
      <w:r w:rsidRPr="005C3CED">
        <w:rPr>
          <w:sz w:val="16"/>
          <w:szCs w:val="16"/>
        </w:rPr>
        <w:t xml:space="preserve">", the </w:t>
      </w:r>
      <w:bookmarkStart w:id="2130" w:name="_9kMIH5YVt48867BSBpqvsnfX58UN94yBJQQB"/>
      <w:r w:rsidRPr="005C3CED">
        <w:rPr>
          <w:sz w:val="16"/>
          <w:szCs w:val="16"/>
        </w:rPr>
        <w:t>General Risk Disclosure</w:t>
      </w:r>
      <w:bookmarkEnd w:id="2130"/>
      <w:r w:rsidRPr="005C3CED">
        <w:rPr>
          <w:sz w:val="16"/>
          <w:szCs w:val="16"/>
        </w:rPr>
        <w:t>, and on our website.</w:t>
      </w:r>
    </w:p>
    <w:p w14:paraId="7E81FDEA" w14:textId="77777777" w:rsidR="00003F0A" w:rsidRPr="005C3CED" w:rsidRDefault="00003F0A">
      <w:pPr>
        <w:pStyle w:val="BodyText"/>
      </w:pPr>
    </w:p>
    <w:p w14:paraId="5BF7084C" w14:textId="77777777" w:rsidR="00003F0A" w:rsidRPr="005C3CED" w:rsidRDefault="00D50C8C" w:rsidP="008C1B6E">
      <w:pPr>
        <w:pStyle w:val="ListParagraph"/>
        <w:numPr>
          <w:ilvl w:val="1"/>
          <w:numId w:val="7"/>
        </w:numPr>
        <w:tabs>
          <w:tab w:val="left" w:pos="900"/>
          <w:tab w:val="left" w:pos="902"/>
        </w:tabs>
        <w:spacing w:before="1" w:line="264" w:lineRule="auto"/>
        <w:ind w:right="171"/>
        <w:rPr>
          <w:sz w:val="16"/>
          <w:szCs w:val="16"/>
        </w:rPr>
      </w:pPr>
      <w:bookmarkStart w:id="2131" w:name="2.5_If_you_are_a_retail_client,_we_will_"/>
      <w:bookmarkEnd w:id="2131"/>
      <w:r w:rsidRPr="005C3CED">
        <w:rPr>
          <w:sz w:val="16"/>
          <w:szCs w:val="16"/>
        </w:rPr>
        <w:t>If you are a retail client, we will make sure that you do not lose more money than what you have deposited</w:t>
      </w:r>
      <w:r w:rsidRPr="005C3CED">
        <w:rPr>
          <w:spacing w:val="-5"/>
          <w:sz w:val="16"/>
          <w:szCs w:val="16"/>
        </w:rPr>
        <w:t xml:space="preserve"> </w:t>
      </w:r>
      <w:r w:rsidRPr="005C3CED">
        <w:rPr>
          <w:sz w:val="16"/>
          <w:szCs w:val="16"/>
        </w:rPr>
        <w:t>into</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account</w:t>
      </w:r>
      <w:r w:rsidRPr="005C3CED">
        <w:rPr>
          <w:spacing w:val="-7"/>
          <w:sz w:val="16"/>
          <w:szCs w:val="16"/>
        </w:rPr>
        <w:t xml:space="preserve"> </w:t>
      </w:r>
      <w:r w:rsidRPr="005C3CED">
        <w:rPr>
          <w:sz w:val="16"/>
          <w:szCs w:val="16"/>
        </w:rPr>
        <w:t>when</w:t>
      </w:r>
      <w:r w:rsidRPr="005C3CED">
        <w:rPr>
          <w:spacing w:val="-4"/>
          <w:sz w:val="16"/>
          <w:szCs w:val="16"/>
        </w:rPr>
        <w:t xml:space="preserve"> </w:t>
      </w:r>
      <w:r w:rsidRPr="005C3CED">
        <w:rPr>
          <w:sz w:val="16"/>
          <w:szCs w:val="16"/>
        </w:rPr>
        <w:t>you</w:t>
      </w:r>
      <w:r w:rsidRPr="005C3CED">
        <w:rPr>
          <w:spacing w:val="-7"/>
          <w:sz w:val="16"/>
          <w:szCs w:val="16"/>
        </w:rPr>
        <w:t xml:space="preserve"> </w:t>
      </w:r>
      <w:r w:rsidRPr="005C3CED">
        <w:rPr>
          <w:sz w:val="16"/>
          <w:szCs w:val="16"/>
        </w:rPr>
        <w:t>trade</w:t>
      </w:r>
      <w:r w:rsidRPr="005C3CED">
        <w:rPr>
          <w:spacing w:val="-6"/>
          <w:sz w:val="16"/>
          <w:szCs w:val="16"/>
        </w:rPr>
        <w:t xml:space="preserve"> </w:t>
      </w:r>
      <w:r w:rsidRPr="005C3CED">
        <w:rPr>
          <w:sz w:val="16"/>
          <w:szCs w:val="16"/>
        </w:rPr>
        <w:t>CFDs,</w:t>
      </w:r>
      <w:r w:rsidRPr="005C3CED">
        <w:rPr>
          <w:spacing w:val="-4"/>
          <w:sz w:val="16"/>
          <w:szCs w:val="16"/>
        </w:rPr>
        <w:t xml:space="preserve"> </w:t>
      </w:r>
      <w:r w:rsidRPr="005C3CED">
        <w:rPr>
          <w:sz w:val="16"/>
          <w:szCs w:val="16"/>
        </w:rPr>
        <w:t>as</w:t>
      </w:r>
      <w:r w:rsidRPr="005C3CED">
        <w:rPr>
          <w:spacing w:val="-8"/>
          <w:sz w:val="16"/>
          <w:szCs w:val="16"/>
        </w:rPr>
        <w:t xml:space="preserve"> </w:t>
      </w:r>
      <w:r w:rsidRPr="005C3CED">
        <w:rPr>
          <w:sz w:val="16"/>
          <w:szCs w:val="16"/>
        </w:rPr>
        <w:t>required</w:t>
      </w:r>
      <w:r w:rsidRPr="005C3CED">
        <w:rPr>
          <w:spacing w:val="-5"/>
          <w:sz w:val="16"/>
          <w:szCs w:val="16"/>
        </w:rPr>
        <w:t xml:space="preserve"> </w:t>
      </w:r>
      <w:r w:rsidRPr="005C3CED">
        <w:rPr>
          <w:sz w:val="16"/>
          <w:szCs w:val="16"/>
        </w:rPr>
        <w:t>under</w:t>
      </w:r>
      <w:r w:rsidRPr="005C3CED">
        <w:rPr>
          <w:spacing w:val="-3"/>
          <w:sz w:val="16"/>
          <w:szCs w:val="16"/>
        </w:rPr>
        <w:t xml:space="preserve"> </w:t>
      </w:r>
      <w:r w:rsidRPr="005C3CED">
        <w:rPr>
          <w:sz w:val="16"/>
          <w:szCs w:val="16"/>
        </w:rPr>
        <w:t>any</w:t>
      </w:r>
      <w:r w:rsidRPr="005C3CED">
        <w:rPr>
          <w:spacing w:val="-5"/>
          <w:sz w:val="16"/>
          <w:szCs w:val="16"/>
        </w:rPr>
        <w:t xml:space="preserve"> </w:t>
      </w:r>
      <w:r w:rsidRPr="005C3CED">
        <w:rPr>
          <w:sz w:val="16"/>
          <w:szCs w:val="16"/>
        </w:rPr>
        <w:t>Applicable</w:t>
      </w:r>
      <w:r w:rsidRPr="005C3CED">
        <w:rPr>
          <w:spacing w:val="-6"/>
          <w:sz w:val="16"/>
          <w:szCs w:val="16"/>
        </w:rPr>
        <w:t xml:space="preserve"> </w:t>
      </w:r>
      <w:r w:rsidRPr="005C3CED">
        <w:rPr>
          <w:sz w:val="16"/>
          <w:szCs w:val="16"/>
        </w:rPr>
        <w:t>Law.</w:t>
      </w:r>
      <w:r w:rsidRPr="005C3CED">
        <w:rPr>
          <w:spacing w:val="-9"/>
          <w:sz w:val="16"/>
          <w:szCs w:val="16"/>
        </w:rPr>
        <w:t xml:space="preserve"> </w:t>
      </w:r>
      <w:r w:rsidRPr="005C3CED">
        <w:rPr>
          <w:sz w:val="16"/>
          <w:szCs w:val="16"/>
        </w:rPr>
        <w:t>This</w:t>
      </w:r>
      <w:r w:rsidRPr="005C3CED">
        <w:rPr>
          <w:spacing w:val="-3"/>
          <w:sz w:val="16"/>
          <w:szCs w:val="16"/>
        </w:rPr>
        <w:t xml:space="preserve"> </w:t>
      </w:r>
      <w:r w:rsidRPr="005C3CED">
        <w:rPr>
          <w:sz w:val="16"/>
          <w:szCs w:val="16"/>
        </w:rPr>
        <w:t>is</w:t>
      </w:r>
      <w:r w:rsidRPr="005C3CED">
        <w:rPr>
          <w:spacing w:val="-6"/>
          <w:sz w:val="16"/>
          <w:szCs w:val="16"/>
        </w:rPr>
        <w:t xml:space="preserve"> </w:t>
      </w:r>
      <w:r w:rsidRPr="005C3CED">
        <w:rPr>
          <w:sz w:val="16"/>
          <w:szCs w:val="16"/>
        </w:rPr>
        <w:t>called "</w:t>
      </w:r>
      <w:bookmarkStart w:id="2132" w:name="_9kR3WTr233577umgdr030hepqtwo2GGJAuAHDJ"/>
      <w:r w:rsidRPr="005C3CED">
        <w:rPr>
          <w:b/>
          <w:sz w:val="16"/>
          <w:szCs w:val="16"/>
        </w:rPr>
        <w:t>negative balance protection</w:t>
      </w:r>
      <w:bookmarkEnd w:id="2132"/>
      <w:r w:rsidRPr="005C3CED">
        <w:rPr>
          <w:sz w:val="16"/>
          <w:szCs w:val="16"/>
        </w:rPr>
        <w:t>".</w:t>
      </w:r>
    </w:p>
    <w:p w14:paraId="2F06230D" w14:textId="77777777" w:rsidR="00003F0A" w:rsidRPr="005C3CED" w:rsidRDefault="00003F0A">
      <w:pPr>
        <w:pStyle w:val="BodyText"/>
        <w:spacing w:before="3"/>
      </w:pPr>
    </w:p>
    <w:p w14:paraId="197B8297" w14:textId="77777777" w:rsidR="00003F0A" w:rsidRPr="005C3CED" w:rsidRDefault="00D50C8C" w:rsidP="008C1B6E">
      <w:pPr>
        <w:pStyle w:val="ListParagraph"/>
        <w:numPr>
          <w:ilvl w:val="1"/>
          <w:numId w:val="7"/>
        </w:numPr>
        <w:tabs>
          <w:tab w:val="left" w:pos="901"/>
          <w:tab w:val="left" w:pos="903"/>
        </w:tabs>
        <w:spacing w:line="264" w:lineRule="auto"/>
        <w:ind w:left="903" w:right="173"/>
        <w:rPr>
          <w:sz w:val="16"/>
          <w:szCs w:val="16"/>
        </w:rPr>
      </w:pPr>
      <w:bookmarkStart w:id="2133" w:name="2.6_Additionally,_if_you_are_a_French_re"/>
      <w:bookmarkEnd w:id="2133"/>
      <w:r w:rsidRPr="005C3CED">
        <w:rPr>
          <w:sz w:val="16"/>
          <w:szCs w:val="16"/>
        </w:rPr>
        <w:t>Additionally, if you are a French re</w:t>
      </w:r>
      <w:r w:rsidR="0014407F" w:rsidRPr="005C3CED">
        <w:rPr>
          <w:sz w:val="16"/>
          <w:szCs w:val="16"/>
        </w:rPr>
        <w:t>tail client</w:t>
      </w:r>
      <w:r w:rsidRPr="005C3CED">
        <w:rPr>
          <w:sz w:val="16"/>
          <w:szCs w:val="16"/>
        </w:rPr>
        <w:t>, we will make sure that you do not lose more money than what you have deposited for a CFD trade, as required under any Applicable Law.</w:t>
      </w:r>
    </w:p>
    <w:p w14:paraId="324D9EAB" w14:textId="77777777" w:rsidR="00003F0A" w:rsidRPr="005C3CED" w:rsidRDefault="00003F0A">
      <w:pPr>
        <w:pStyle w:val="BodyText"/>
        <w:spacing w:before="11"/>
      </w:pPr>
    </w:p>
    <w:p w14:paraId="66CCC85B" w14:textId="77777777" w:rsidR="00003F0A" w:rsidRPr="005C3CED" w:rsidRDefault="00D50C8C" w:rsidP="008C1B6E">
      <w:pPr>
        <w:pStyle w:val="Heading1"/>
        <w:numPr>
          <w:ilvl w:val="0"/>
          <w:numId w:val="7"/>
        </w:numPr>
        <w:tabs>
          <w:tab w:val="left" w:pos="902"/>
        </w:tabs>
        <w:ind w:hanging="782"/>
      </w:pPr>
      <w:bookmarkStart w:id="2134" w:name="3._Limitations_to_our_CFD_trading_servic"/>
      <w:bookmarkStart w:id="2135" w:name="_bookmark54"/>
      <w:bookmarkStart w:id="2136" w:name="_Toc236045839"/>
      <w:bookmarkEnd w:id="2134"/>
      <w:bookmarkEnd w:id="2135"/>
      <w:r w:rsidRPr="005C3CED">
        <w:t>Limitations</w:t>
      </w:r>
      <w:r w:rsidRPr="005C3CED">
        <w:rPr>
          <w:spacing w:val="-4"/>
        </w:rPr>
        <w:t xml:space="preserve"> </w:t>
      </w:r>
      <w:r w:rsidRPr="005C3CED">
        <w:t>to</w:t>
      </w:r>
      <w:r w:rsidRPr="005C3CED">
        <w:rPr>
          <w:spacing w:val="-5"/>
        </w:rPr>
        <w:t xml:space="preserve"> </w:t>
      </w:r>
      <w:r w:rsidRPr="005C3CED">
        <w:t>our</w:t>
      </w:r>
      <w:r w:rsidRPr="005C3CED">
        <w:rPr>
          <w:spacing w:val="-5"/>
        </w:rPr>
        <w:t xml:space="preserve"> </w:t>
      </w:r>
      <w:r w:rsidRPr="005C3CED">
        <w:t>CFD</w:t>
      </w:r>
      <w:r w:rsidRPr="005C3CED">
        <w:rPr>
          <w:spacing w:val="-4"/>
        </w:rPr>
        <w:t xml:space="preserve"> </w:t>
      </w:r>
      <w:r w:rsidRPr="005C3CED">
        <w:t>trading</w:t>
      </w:r>
      <w:r w:rsidRPr="005C3CED">
        <w:rPr>
          <w:spacing w:val="-6"/>
        </w:rPr>
        <w:t xml:space="preserve"> </w:t>
      </w:r>
      <w:r w:rsidRPr="005C3CED">
        <w:rPr>
          <w:spacing w:val="-2"/>
        </w:rPr>
        <w:t>service</w:t>
      </w:r>
      <w:bookmarkEnd w:id="2136"/>
    </w:p>
    <w:p w14:paraId="592F3AC7" w14:textId="77777777" w:rsidR="00003F0A" w:rsidRPr="005C3CED" w:rsidRDefault="00003F0A">
      <w:pPr>
        <w:pStyle w:val="BodyText"/>
        <w:spacing w:before="9"/>
        <w:rPr>
          <w:b/>
        </w:rPr>
      </w:pPr>
    </w:p>
    <w:p w14:paraId="03EEB778" w14:textId="77777777" w:rsidR="00003F0A" w:rsidRPr="005C3CED" w:rsidRDefault="00D50C8C">
      <w:pPr>
        <w:pStyle w:val="BodyText"/>
        <w:spacing w:line="264" w:lineRule="auto"/>
        <w:ind w:left="902" w:right="173"/>
        <w:jc w:val="both"/>
      </w:pPr>
      <w:bookmarkStart w:id="2137" w:name="When_you_trade_a_CFD,_you_will_have_an_e"/>
      <w:bookmarkEnd w:id="2137"/>
      <w:r w:rsidRPr="005C3CED">
        <w:t>When</w:t>
      </w:r>
      <w:r w:rsidRPr="005C3CED">
        <w:rPr>
          <w:spacing w:val="-2"/>
        </w:rPr>
        <w:t xml:space="preserve"> </w:t>
      </w:r>
      <w:r w:rsidRPr="005C3CED">
        <w:t>you</w:t>
      </w:r>
      <w:r w:rsidRPr="005C3CED">
        <w:rPr>
          <w:spacing w:val="-2"/>
        </w:rPr>
        <w:t xml:space="preserve"> </w:t>
      </w:r>
      <w:r w:rsidRPr="005C3CED">
        <w:t>trade</w:t>
      </w:r>
      <w:r w:rsidRPr="005C3CED">
        <w:rPr>
          <w:spacing w:val="-1"/>
        </w:rPr>
        <w:t xml:space="preserve"> </w:t>
      </w:r>
      <w:r w:rsidRPr="005C3CED">
        <w:t>a</w:t>
      </w:r>
      <w:r w:rsidRPr="005C3CED">
        <w:rPr>
          <w:spacing w:val="-4"/>
        </w:rPr>
        <w:t xml:space="preserve"> </w:t>
      </w:r>
      <w:r w:rsidRPr="005C3CED">
        <w:t>CFD,</w:t>
      </w:r>
      <w:r w:rsidRPr="005C3CED">
        <w:rPr>
          <w:spacing w:val="-4"/>
        </w:rPr>
        <w:t xml:space="preserve"> </w:t>
      </w:r>
      <w:r w:rsidRPr="005C3CED">
        <w:t>you</w:t>
      </w:r>
      <w:r w:rsidRPr="005C3CED">
        <w:rPr>
          <w:spacing w:val="-2"/>
        </w:rPr>
        <w:t xml:space="preserve"> </w:t>
      </w:r>
      <w:r w:rsidRPr="005C3CED">
        <w:t>will</w:t>
      </w:r>
      <w:r w:rsidRPr="005C3CED">
        <w:rPr>
          <w:spacing w:val="-2"/>
        </w:rPr>
        <w:t xml:space="preserve"> </w:t>
      </w:r>
      <w:r w:rsidRPr="005C3CED">
        <w:t>have</w:t>
      </w:r>
      <w:r w:rsidRPr="005C3CED">
        <w:rPr>
          <w:spacing w:val="-1"/>
        </w:rPr>
        <w:t xml:space="preserve"> </w:t>
      </w:r>
      <w:r w:rsidRPr="005C3CED">
        <w:t>an</w:t>
      </w:r>
      <w:r w:rsidRPr="005C3CED">
        <w:rPr>
          <w:spacing w:val="-2"/>
        </w:rPr>
        <w:t xml:space="preserve"> </w:t>
      </w:r>
      <w:r w:rsidRPr="005C3CED">
        <w:t>economic</w:t>
      </w:r>
      <w:r w:rsidRPr="005C3CED">
        <w:rPr>
          <w:spacing w:val="-3"/>
        </w:rPr>
        <w:t xml:space="preserve"> </w:t>
      </w:r>
      <w:r w:rsidRPr="005C3CED">
        <w:t>exposure</w:t>
      </w:r>
      <w:r w:rsidRPr="005C3CED">
        <w:rPr>
          <w:spacing w:val="-3"/>
        </w:rPr>
        <w:t xml:space="preserve"> </w:t>
      </w:r>
      <w:r w:rsidRPr="005C3CED">
        <w:t>to the</w:t>
      </w:r>
      <w:r w:rsidRPr="005C3CED">
        <w:rPr>
          <w:spacing w:val="-1"/>
        </w:rPr>
        <w:t xml:space="preserve"> </w:t>
      </w:r>
      <w:r w:rsidRPr="005C3CED">
        <w:t>underlying</w:t>
      </w:r>
      <w:r w:rsidRPr="005C3CED">
        <w:rPr>
          <w:spacing w:val="-3"/>
        </w:rPr>
        <w:t xml:space="preserve"> </w:t>
      </w:r>
      <w:r w:rsidRPr="005C3CED">
        <w:t>product</w:t>
      </w:r>
      <w:r w:rsidRPr="005C3CED">
        <w:rPr>
          <w:spacing w:val="-5"/>
        </w:rPr>
        <w:t xml:space="preserve"> </w:t>
      </w:r>
      <w:r w:rsidRPr="005C3CED">
        <w:t>of</w:t>
      </w:r>
      <w:r w:rsidRPr="005C3CED">
        <w:rPr>
          <w:spacing w:val="-2"/>
        </w:rPr>
        <w:t xml:space="preserve"> </w:t>
      </w:r>
      <w:r w:rsidRPr="005C3CED">
        <w:t>the</w:t>
      </w:r>
      <w:r w:rsidRPr="005C3CED">
        <w:rPr>
          <w:spacing w:val="-1"/>
        </w:rPr>
        <w:t xml:space="preserve"> </w:t>
      </w:r>
      <w:r w:rsidRPr="005C3CED">
        <w:t>CFD,</w:t>
      </w:r>
      <w:r w:rsidRPr="005C3CED">
        <w:rPr>
          <w:spacing w:val="-4"/>
        </w:rPr>
        <w:t xml:space="preserve"> </w:t>
      </w:r>
      <w:r w:rsidRPr="005C3CED">
        <w:t>but you will not have legal ownership of any underlying products. For example, if you trade a CFD over shares,</w:t>
      </w:r>
      <w:r w:rsidRPr="005C3CED">
        <w:rPr>
          <w:spacing w:val="-15"/>
        </w:rPr>
        <w:t xml:space="preserve"> </w:t>
      </w:r>
      <w:r w:rsidRPr="005C3CED">
        <w:t>you</w:t>
      </w:r>
      <w:r w:rsidRPr="005C3CED">
        <w:rPr>
          <w:spacing w:val="-14"/>
        </w:rPr>
        <w:t xml:space="preserve"> </w:t>
      </w:r>
      <w:r w:rsidRPr="005C3CED">
        <w:t>will</w:t>
      </w:r>
      <w:r w:rsidRPr="005C3CED">
        <w:rPr>
          <w:spacing w:val="-14"/>
        </w:rPr>
        <w:t xml:space="preserve"> </w:t>
      </w:r>
      <w:r w:rsidRPr="005C3CED">
        <w:t>not</w:t>
      </w:r>
      <w:r w:rsidRPr="005C3CED">
        <w:rPr>
          <w:spacing w:val="-14"/>
        </w:rPr>
        <w:t xml:space="preserve"> </w:t>
      </w:r>
      <w:r w:rsidRPr="005C3CED">
        <w:t>have</w:t>
      </w:r>
      <w:r w:rsidRPr="005C3CED">
        <w:rPr>
          <w:spacing w:val="-14"/>
        </w:rPr>
        <w:t xml:space="preserve"> </w:t>
      </w:r>
      <w:r w:rsidRPr="005C3CED">
        <w:t>the</w:t>
      </w:r>
      <w:r w:rsidRPr="005C3CED">
        <w:rPr>
          <w:spacing w:val="-14"/>
        </w:rPr>
        <w:t xml:space="preserve"> </w:t>
      </w:r>
      <w:r w:rsidRPr="005C3CED">
        <w:t>rights</w:t>
      </w:r>
      <w:r w:rsidRPr="005C3CED">
        <w:rPr>
          <w:spacing w:val="-14"/>
        </w:rPr>
        <w:t xml:space="preserve"> </w:t>
      </w:r>
      <w:r w:rsidRPr="005C3CED">
        <w:t>which</w:t>
      </w:r>
      <w:r w:rsidRPr="005C3CED">
        <w:rPr>
          <w:spacing w:val="-14"/>
        </w:rPr>
        <w:t xml:space="preserve"> </w:t>
      </w:r>
      <w:r w:rsidRPr="005C3CED">
        <w:t>legal</w:t>
      </w:r>
      <w:r w:rsidRPr="005C3CED">
        <w:rPr>
          <w:spacing w:val="-14"/>
        </w:rPr>
        <w:t xml:space="preserve"> </w:t>
      </w:r>
      <w:r w:rsidRPr="005C3CED">
        <w:t>owners</w:t>
      </w:r>
      <w:r w:rsidRPr="005C3CED">
        <w:rPr>
          <w:spacing w:val="-14"/>
        </w:rPr>
        <w:t xml:space="preserve"> </w:t>
      </w:r>
      <w:r w:rsidRPr="005C3CED">
        <w:t>have,</w:t>
      </w:r>
      <w:r w:rsidRPr="005C3CED">
        <w:rPr>
          <w:spacing w:val="-14"/>
        </w:rPr>
        <w:t xml:space="preserve"> </w:t>
      </w:r>
      <w:r w:rsidRPr="005C3CED">
        <w:t>such</w:t>
      </w:r>
      <w:r w:rsidRPr="005C3CED">
        <w:rPr>
          <w:spacing w:val="-14"/>
        </w:rPr>
        <w:t xml:space="preserve"> </w:t>
      </w:r>
      <w:r w:rsidRPr="005C3CED">
        <w:t>as</w:t>
      </w:r>
      <w:r w:rsidRPr="005C3CED">
        <w:rPr>
          <w:spacing w:val="-14"/>
        </w:rPr>
        <w:t xml:space="preserve"> </w:t>
      </w:r>
      <w:r w:rsidRPr="005C3CED">
        <w:t>voting</w:t>
      </w:r>
      <w:r w:rsidRPr="005C3CED">
        <w:rPr>
          <w:spacing w:val="-14"/>
        </w:rPr>
        <w:t xml:space="preserve"> </w:t>
      </w:r>
      <w:r w:rsidRPr="005C3CED">
        <w:t>rights</w:t>
      </w:r>
      <w:r w:rsidRPr="005C3CED">
        <w:rPr>
          <w:spacing w:val="-14"/>
        </w:rPr>
        <w:t xml:space="preserve"> </w:t>
      </w:r>
      <w:r w:rsidRPr="005C3CED">
        <w:t>or</w:t>
      </w:r>
      <w:r w:rsidRPr="005C3CED">
        <w:rPr>
          <w:spacing w:val="-14"/>
        </w:rPr>
        <w:t xml:space="preserve"> </w:t>
      </w:r>
      <w:r w:rsidRPr="005C3CED">
        <w:t>rights</w:t>
      </w:r>
      <w:r w:rsidRPr="005C3CED">
        <w:rPr>
          <w:spacing w:val="-15"/>
        </w:rPr>
        <w:t xml:space="preserve"> </w:t>
      </w:r>
      <w:r w:rsidRPr="005C3CED">
        <w:t>to</w:t>
      </w:r>
      <w:r w:rsidRPr="005C3CED">
        <w:rPr>
          <w:spacing w:val="-14"/>
        </w:rPr>
        <w:t xml:space="preserve"> </w:t>
      </w:r>
      <w:r w:rsidRPr="005C3CED">
        <w:t>dividends. However, we may carry out adjustments if a "</w:t>
      </w:r>
      <w:bookmarkStart w:id="2138" w:name="_9kMHG5YVt3BC69EPH3536tw1NZ6zF"/>
      <w:r w:rsidRPr="005C3CED">
        <w:rPr>
          <w:b/>
        </w:rPr>
        <w:t>Corporate Event</w:t>
      </w:r>
      <w:bookmarkEnd w:id="2138"/>
      <w:r w:rsidRPr="005C3CED">
        <w:t xml:space="preserve">" occurs. Please see paragraph </w:t>
      </w:r>
      <w:hyperlink w:anchor="_bookmark68" w:history="1">
        <w:r w:rsidRPr="005C3CED">
          <w:t>11</w:t>
        </w:r>
      </w:hyperlink>
      <w:r w:rsidRPr="005C3CED">
        <w:t xml:space="preserve"> – "</w:t>
      </w:r>
      <w:hyperlink w:anchor="_bookmark68" w:history="1">
        <w:r w:rsidRPr="005C3CED">
          <w:t>Corporate Events</w:t>
        </w:r>
      </w:hyperlink>
      <w:r w:rsidRPr="005C3CED">
        <w:t>" below for more information.</w:t>
      </w:r>
    </w:p>
    <w:p w14:paraId="78011B88" w14:textId="77777777" w:rsidR="00003F0A" w:rsidRPr="005C3CED" w:rsidRDefault="00003F0A">
      <w:pPr>
        <w:pStyle w:val="BodyText"/>
        <w:spacing w:before="2"/>
      </w:pPr>
    </w:p>
    <w:p w14:paraId="5D8A1F4C" w14:textId="77777777" w:rsidR="00003F0A" w:rsidRPr="005C3CED" w:rsidRDefault="00D50C8C" w:rsidP="008C1B6E">
      <w:pPr>
        <w:pStyle w:val="Heading1"/>
        <w:numPr>
          <w:ilvl w:val="0"/>
          <w:numId w:val="7"/>
        </w:numPr>
        <w:tabs>
          <w:tab w:val="left" w:pos="902"/>
        </w:tabs>
        <w:spacing w:before="1"/>
        <w:ind w:hanging="782"/>
      </w:pPr>
      <w:bookmarkStart w:id="2139" w:name="4._The_key_risks_of_CFD_trading"/>
      <w:bookmarkStart w:id="2140" w:name="_bookmark55"/>
      <w:bookmarkStart w:id="2141" w:name="_Toc236045840"/>
      <w:bookmarkEnd w:id="2139"/>
      <w:bookmarkEnd w:id="2140"/>
      <w:r w:rsidRPr="005C3CED">
        <w:t>The</w:t>
      </w:r>
      <w:r w:rsidRPr="005C3CED">
        <w:rPr>
          <w:spacing w:val="-2"/>
        </w:rPr>
        <w:t xml:space="preserve"> </w:t>
      </w:r>
      <w:r w:rsidRPr="005C3CED">
        <w:t>key</w:t>
      </w:r>
      <w:r w:rsidRPr="005C3CED">
        <w:rPr>
          <w:spacing w:val="-2"/>
        </w:rPr>
        <w:t xml:space="preserve"> </w:t>
      </w:r>
      <w:r w:rsidRPr="005C3CED">
        <w:t>risks</w:t>
      </w:r>
      <w:r w:rsidRPr="005C3CED">
        <w:rPr>
          <w:spacing w:val="-2"/>
        </w:rPr>
        <w:t xml:space="preserve"> </w:t>
      </w:r>
      <w:r w:rsidRPr="005C3CED">
        <w:t>of</w:t>
      </w:r>
      <w:r w:rsidRPr="005C3CED">
        <w:rPr>
          <w:spacing w:val="-6"/>
        </w:rPr>
        <w:t xml:space="preserve"> </w:t>
      </w:r>
      <w:r w:rsidRPr="005C3CED">
        <w:t>CFD</w:t>
      </w:r>
      <w:r w:rsidRPr="005C3CED">
        <w:rPr>
          <w:spacing w:val="-1"/>
        </w:rPr>
        <w:t xml:space="preserve"> </w:t>
      </w:r>
      <w:r w:rsidRPr="005C3CED">
        <w:rPr>
          <w:spacing w:val="-2"/>
        </w:rPr>
        <w:t>trading</w:t>
      </w:r>
      <w:bookmarkEnd w:id="2141"/>
    </w:p>
    <w:p w14:paraId="16DFA039" w14:textId="77777777" w:rsidR="00003F0A" w:rsidRPr="005C3CED" w:rsidRDefault="00003F0A">
      <w:pPr>
        <w:pStyle w:val="BodyText"/>
        <w:spacing w:before="6"/>
        <w:rPr>
          <w:b/>
        </w:rPr>
      </w:pPr>
    </w:p>
    <w:p w14:paraId="1C12569E" w14:textId="77777777" w:rsidR="00003F0A" w:rsidRPr="005C3CED" w:rsidRDefault="00D50C8C" w:rsidP="008C1B6E">
      <w:pPr>
        <w:pStyle w:val="ListParagraph"/>
        <w:numPr>
          <w:ilvl w:val="1"/>
          <w:numId w:val="7"/>
        </w:numPr>
        <w:tabs>
          <w:tab w:val="left" w:pos="901"/>
          <w:tab w:val="left" w:pos="903"/>
        </w:tabs>
        <w:spacing w:line="264" w:lineRule="auto"/>
        <w:ind w:left="903" w:right="171"/>
        <w:rPr>
          <w:sz w:val="16"/>
          <w:szCs w:val="16"/>
        </w:rPr>
      </w:pPr>
      <w:bookmarkStart w:id="2142" w:name="4.1_CFDs_are_complex_derivative_products"/>
      <w:bookmarkEnd w:id="2142"/>
      <w:r w:rsidRPr="005C3CED">
        <w:rPr>
          <w:sz w:val="16"/>
          <w:szCs w:val="16"/>
        </w:rPr>
        <w:t>CFDs</w:t>
      </w:r>
      <w:r w:rsidRPr="005C3CED">
        <w:rPr>
          <w:spacing w:val="-15"/>
          <w:sz w:val="16"/>
          <w:szCs w:val="16"/>
        </w:rPr>
        <w:t xml:space="preserve"> </w:t>
      </w:r>
      <w:r w:rsidRPr="005C3CED">
        <w:rPr>
          <w:sz w:val="16"/>
          <w:szCs w:val="16"/>
        </w:rPr>
        <w:t>are</w:t>
      </w:r>
      <w:r w:rsidRPr="005C3CED">
        <w:rPr>
          <w:spacing w:val="-14"/>
          <w:sz w:val="16"/>
          <w:szCs w:val="16"/>
        </w:rPr>
        <w:t xml:space="preserve"> </w:t>
      </w:r>
      <w:r w:rsidRPr="005C3CED">
        <w:rPr>
          <w:sz w:val="16"/>
          <w:szCs w:val="16"/>
        </w:rPr>
        <w:t>complex</w:t>
      </w:r>
      <w:r w:rsidRPr="005C3CED">
        <w:rPr>
          <w:spacing w:val="-14"/>
          <w:sz w:val="16"/>
          <w:szCs w:val="16"/>
        </w:rPr>
        <w:t xml:space="preserve"> </w:t>
      </w:r>
      <w:r w:rsidRPr="005C3CED">
        <w:rPr>
          <w:sz w:val="16"/>
          <w:szCs w:val="16"/>
        </w:rPr>
        <w:t>derivative</w:t>
      </w:r>
      <w:r w:rsidRPr="005C3CED">
        <w:rPr>
          <w:spacing w:val="-14"/>
          <w:sz w:val="16"/>
          <w:szCs w:val="16"/>
        </w:rPr>
        <w:t xml:space="preserve"> </w:t>
      </w:r>
      <w:r w:rsidRPr="005C3CED">
        <w:rPr>
          <w:sz w:val="16"/>
          <w:szCs w:val="16"/>
        </w:rPr>
        <w:t>products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come</w:t>
      </w:r>
      <w:r w:rsidRPr="005C3CED">
        <w:rPr>
          <w:spacing w:val="-14"/>
          <w:sz w:val="16"/>
          <w:szCs w:val="16"/>
        </w:rPr>
        <w:t xml:space="preserve"> </w:t>
      </w:r>
      <w:r w:rsidRPr="005C3CED">
        <w:rPr>
          <w:sz w:val="16"/>
          <w:szCs w:val="16"/>
        </w:rPr>
        <w:t>with</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high</w:t>
      </w:r>
      <w:r w:rsidRPr="005C3CED">
        <w:rPr>
          <w:spacing w:val="-14"/>
          <w:sz w:val="16"/>
          <w:szCs w:val="16"/>
        </w:rPr>
        <w:t xml:space="preserve"> </w:t>
      </w:r>
      <w:r w:rsidRPr="005C3CED">
        <w:rPr>
          <w:sz w:val="16"/>
          <w:szCs w:val="16"/>
        </w:rPr>
        <w:t>risk</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losing</w:t>
      </w:r>
      <w:r w:rsidRPr="005C3CED">
        <w:rPr>
          <w:spacing w:val="-14"/>
          <w:sz w:val="16"/>
          <w:szCs w:val="16"/>
        </w:rPr>
        <w:t xml:space="preserve"> </w:t>
      </w:r>
      <w:r w:rsidRPr="005C3CED">
        <w:rPr>
          <w:sz w:val="16"/>
          <w:szCs w:val="16"/>
        </w:rPr>
        <w:t>money</w:t>
      </w:r>
      <w:r w:rsidRPr="005C3CED">
        <w:rPr>
          <w:spacing w:val="-14"/>
          <w:sz w:val="16"/>
          <w:szCs w:val="16"/>
        </w:rPr>
        <w:t xml:space="preserve"> </w:t>
      </w:r>
      <w:r w:rsidRPr="005C3CED">
        <w:rPr>
          <w:sz w:val="16"/>
          <w:szCs w:val="16"/>
        </w:rPr>
        <w:t>quickly</w:t>
      </w:r>
      <w:r w:rsidRPr="005C3CED">
        <w:rPr>
          <w:spacing w:val="-14"/>
          <w:sz w:val="16"/>
          <w:szCs w:val="16"/>
        </w:rPr>
        <w:t xml:space="preserve"> </w:t>
      </w:r>
      <w:r w:rsidRPr="005C3CED">
        <w:rPr>
          <w:sz w:val="16"/>
          <w:szCs w:val="16"/>
        </w:rPr>
        <w:t>due</w:t>
      </w:r>
      <w:r w:rsidRPr="005C3CED">
        <w:rPr>
          <w:spacing w:val="-14"/>
          <w:sz w:val="16"/>
          <w:szCs w:val="16"/>
        </w:rPr>
        <w:t xml:space="preserve"> </w:t>
      </w:r>
      <w:r w:rsidRPr="005C3CED">
        <w:rPr>
          <w:sz w:val="16"/>
          <w:szCs w:val="16"/>
        </w:rPr>
        <w:t>to</w:t>
      </w:r>
      <w:r w:rsidRPr="005C3CED">
        <w:rPr>
          <w:spacing w:val="-15"/>
          <w:sz w:val="16"/>
          <w:szCs w:val="16"/>
        </w:rPr>
        <w:t xml:space="preserve"> </w:t>
      </w:r>
      <w:r w:rsidRPr="005C3CED">
        <w:rPr>
          <w:sz w:val="16"/>
          <w:szCs w:val="16"/>
        </w:rPr>
        <w:t>leverage (regardless</w:t>
      </w:r>
      <w:r w:rsidRPr="005C3CED">
        <w:rPr>
          <w:spacing w:val="-11"/>
          <w:sz w:val="16"/>
          <w:szCs w:val="16"/>
        </w:rPr>
        <w:t xml:space="preserve"> </w:t>
      </w:r>
      <w:r w:rsidRPr="005C3CED">
        <w:rPr>
          <w:sz w:val="16"/>
          <w:szCs w:val="16"/>
        </w:rPr>
        <w:t>of</w:t>
      </w:r>
      <w:r w:rsidRPr="005C3CED">
        <w:rPr>
          <w:spacing w:val="-7"/>
          <w:sz w:val="16"/>
          <w:szCs w:val="16"/>
        </w:rPr>
        <w:t xml:space="preserve"> </w:t>
      </w:r>
      <w:r w:rsidRPr="005C3CED">
        <w:rPr>
          <w:sz w:val="16"/>
          <w:szCs w:val="16"/>
        </w:rPr>
        <w:t>the</w:t>
      </w:r>
      <w:r w:rsidRPr="005C3CED">
        <w:rPr>
          <w:spacing w:val="-11"/>
          <w:sz w:val="16"/>
          <w:szCs w:val="16"/>
        </w:rPr>
        <w:t xml:space="preserve"> </w:t>
      </w:r>
      <w:r w:rsidRPr="005C3CED">
        <w:rPr>
          <w:sz w:val="16"/>
          <w:szCs w:val="16"/>
        </w:rPr>
        <w:t>underlying</w:t>
      </w:r>
      <w:r w:rsidRPr="005C3CED">
        <w:rPr>
          <w:spacing w:val="-10"/>
          <w:sz w:val="16"/>
          <w:szCs w:val="16"/>
        </w:rPr>
        <w:t xml:space="preserve"> </w:t>
      </w:r>
      <w:r w:rsidRPr="005C3CED">
        <w:rPr>
          <w:sz w:val="16"/>
          <w:szCs w:val="16"/>
        </w:rPr>
        <w:t>product).</w:t>
      </w:r>
      <w:r w:rsidRPr="005C3CED">
        <w:rPr>
          <w:spacing w:val="-9"/>
          <w:sz w:val="16"/>
          <w:szCs w:val="16"/>
        </w:rPr>
        <w:t xml:space="preserve"> </w:t>
      </w:r>
      <w:r w:rsidRPr="005C3CED">
        <w:rPr>
          <w:sz w:val="16"/>
          <w:szCs w:val="16"/>
        </w:rPr>
        <w:t>Trading</w:t>
      </w:r>
      <w:r w:rsidRPr="005C3CED">
        <w:rPr>
          <w:spacing w:val="-8"/>
          <w:sz w:val="16"/>
          <w:szCs w:val="16"/>
        </w:rPr>
        <w:t xml:space="preserve"> </w:t>
      </w:r>
      <w:r w:rsidRPr="005C3CED">
        <w:rPr>
          <w:sz w:val="16"/>
          <w:szCs w:val="16"/>
        </w:rPr>
        <w:t>with</w:t>
      </w:r>
      <w:r w:rsidRPr="005C3CED">
        <w:rPr>
          <w:spacing w:val="-9"/>
          <w:sz w:val="16"/>
          <w:szCs w:val="16"/>
        </w:rPr>
        <w:t xml:space="preserve"> </w:t>
      </w:r>
      <w:r w:rsidRPr="005C3CED">
        <w:rPr>
          <w:sz w:val="16"/>
          <w:szCs w:val="16"/>
        </w:rPr>
        <w:t>leverage</w:t>
      </w:r>
      <w:r w:rsidRPr="005C3CED">
        <w:rPr>
          <w:spacing w:val="-8"/>
          <w:sz w:val="16"/>
          <w:szCs w:val="16"/>
        </w:rPr>
        <w:t xml:space="preserve"> </w:t>
      </w:r>
      <w:r w:rsidRPr="005C3CED">
        <w:rPr>
          <w:sz w:val="16"/>
          <w:szCs w:val="16"/>
        </w:rPr>
        <w:t>magnifies</w:t>
      </w:r>
      <w:r w:rsidRPr="005C3CED">
        <w:rPr>
          <w:spacing w:val="-11"/>
          <w:sz w:val="16"/>
          <w:szCs w:val="16"/>
        </w:rPr>
        <w:t xml:space="preserve"> </w:t>
      </w:r>
      <w:r w:rsidRPr="005C3CED">
        <w:rPr>
          <w:sz w:val="16"/>
          <w:szCs w:val="16"/>
        </w:rPr>
        <w:t>your</w:t>
      </w:r>
      <w:r w:rsidRPr="005C3CED">
        <w:rPr>
          <w:spacing w:val="-10"/>
          <w:sz w:val="16"/>
          <w:szCs w:val="16"/>
        </w:rPr>
        <w:t xml:space="preserve"> </w:t>
      </w:r>
      <w:r w:rsidRPr="005C3CED">
        <w:rPr>
          <w:sz w:val="16"/>
          <w:szCs w:val="16"/>
        </w:rPr>
        <w:t>gains</w:t>
      </w:r>
      <w:r w:rsidRPr="005C3CED">
        <w:rPr>
          <w:spacing w:val="-8"/>
          <w:sz w:val="16"/>
          <w:szCs w:val="16"/>
        </w:rPr>
        <w:t xml:space="preserve"> </w:t>
      </w:r>
      <w:r w:rsidRPr="005C3CED">
        <w:rPr>
          <w:sz w:val="16"/>
          <w:szCs w:val="16"/>
        </w:rPr>
        <w:t>and</w:t>
      </w:r>
      <w:r w:rsidRPr="005C3CED">
        <w:rPr>
          <w:spacing w:val="-8"/>
          <w:sz w:val="16"/>
          <w:szCs w:val="16"/>
        </w:rPr>
        <w:t xml:space="preserve"> </w:t>
      </w:r>
      <w:r w:rsidRPr="005C3CED">
        <w:rPr>
          <w:sz w:val="16"/>
          <w:szCs w:val="16"/>
        </w:rPr>
        <w:t>losses,</w:t>
      </w:r>
      <w:r w:rsidRPr="005C3CED">
        <w:rPr>
          <w:spacing w:val="-9"/>
          <w:sz w:val="16"/>
          <w:szCs w:val="16"/>
        </w:rPr>
        <w:t xml:space="preserve"> </w:t>
      </w:r>
      <w:r w:rsidRPr="005C3CED">
        <w:rPr>
          <w:sz w:val="16"/>
          <w:szCs w:val="16"/>
        </w:rPr>
        <w:t>so</w:t>
      </w:r>
      <w:r w:rsidRPr="005C3CED">
        <w:rPr>
          <w:spacing w:val="-8"/>
          <w:sz w:val="16"/>
          <w:szCs w:val="16"/>
        </w:rPr>
        <w:t xml:space="preserve"> </w:t>
      </w:r>
      <w:r w:rsidRPr="005C3CED">
        <w:rPr>
          <w:sz w:val="16"/>
          <w:szCs w:val="16"/>
        </w:rPr>
        <w:t>small price</w:t>
      </w:r>
      <w:r w:rsidRPr="005C3CED">
        <w:rPr>
          <w:spacing w:val="-2"/>
          <w:sz w:val="16"/>
          <w:szCs w:val="16"/>
        </w:rPr>
        <w:t xml:space="preserve"> </w:t>
      </w:r>
      <w:r w:rsidRPr="005C3CED">
        <w:rPr>
          <w:sz w:val="16"/>
          <w:szCs w:val="16"/>
        </w:rPr>
        <w:t>changes</w:t>
      </w:r>
      <w:r w:rsidRPr="005C3CED">
        <w:rPr>
          <w:spacing w:val="-2"/>
          <w:sz w:val="16"/>
          <w:szCs w:val="16"/>
        </w:rPr>
        <w:t xml:space="preserve"> </w:t>
      </w:r>
      <w:r w:rsidRPr="005C3CED">
        <w:rPr>
          <w:sz w:val="16"/>
          <w:szCs w:val="16"/>
        </w:rPr>
        <w:t>in</w:t>
      </w:r>
      <w:r w:rsidRPr="005C3CED">
        <w:rPr>
          <w:spacing w:val="-2"/>
          <w:sz w:val="16"/>
          <w:szCs w:val="16"/>
        </w:rPr>
        <w:t xml:space="preserve"> </w:t>
      </w:r>
      <w:r w:rsidRPr="005C3CED">
        <w:rPr>
          <w:sz w:val="16"/>
          <w:szCs w:val="16"/>
        </w:rPr>
        <w:t>the</w:t>
      </w:r>
      <w:r w:rsidRPr="005C3CED">
        <w:rPr>
          <w:spacing w:val="-2"/>
          <w:sz w:val="16"/>
          <w:szCs w:val="16"/>
        </w:rPr>
        <w:t xml:space="preserve"> </w:t>
      </w:r>
      <w:r w:rsidRPr="005C3CED">
        <w:rPr>
          <w:sz w:val="16"/>
          <w:szCs w:val="16"/>
        </w:rPr>
        <w:t>underlying</w:t>
      </w:r>
      <w:r w:rsidRPr="005C3CED">
        <w:rPr>
          <w:spacing w:val="-2"/>
          <w:sz w:val="16"/>
          <w:szCs w:val="16"/>
        </w:rPr>
        <w:t xml:space="preserve"> </w:t>
      </w:r>
      <w:r w:rsidRPr="005C3CED">
        <w:rPr>
          <w:sz w:val="16"/>
          <w:szCs w:val="16"/>
        </w:rPr>
        <w:t>product</w:t>
      </w:r>
      <w:r w:rsidRPr="005C3CED">
        <w:rPr>
          <w:spacing w:val="-4"/>
          <w:sz w:val="16"/>
          <w:szCs w:val="16"/>
        </w:rPr>
        <w:t xml:space="preserve"> </w:t>
      </w:r>
      <w:r w:rsidRPr="005C3CED">
        <w:rPr>
          <w:sz w:val="16"/>
          <w:szCs w:val="16"/>
        </w:rPr>
        <w:t>can</w:t>
      </w:r>
      <w:r w:rsidRPr="005C3CED">
        <w:rPr>
          <w:spacing w:val="-6"/>
          <w:sz w:val="16"/>
          <w:szCs w:val="16"/>
        </w:rPr>
        <w:t xml:space="preserve"> </w:t>
      </w:r>
      <w:r w:rsidRPr="005C3CED">
        <w:rPr>
          <w:sz w:val="16"/>
          <w:szCs w:val="16"/>
        </w:rPr>
        <w:t>result</w:t>
      </w:r>
      <w:r w:rsidRPr="005C3CED">
        <w:rPr>
          <w:spacing w:val="-2"/>
          <w:sz w:val="16"/>
          <w:szCs w:val="16"/>
        </w:rPr>
        <w:t xml:space="preserve"> </w:t>
      </w:r>
      <w:r w:rsidRPr="005C3CED">
        <w:rPr>
          <w:sz w:val="16"/>
          <w:szCs w:val="16"/>
        </w:rPr>
        <w:t>in</w:t>
      </w:r>
      <w:r w:rsidRPr="005C3CED">
        <w:rPr>
          <w:spacing w:val="-4"/>
          <w:sz w:val="16"/>
          <w:szCs w:val="16"/>
        </w:rPr>
        <w:t xml:space="preserve"> </w:t>
      </w:r>
      <w:r w:rsidRPr="005C3CED">
        <w:rPr>
          <w:sz w:val="16"/>
          <w:szCs w:val="16"/>
        </w:rPr>
        <w:t>large</w:t>
      </w:r>
      <w:r w:rsidRPr="005C3CED">
        <w:rPr>
          <w:spacing w:val="-2"/>
          <w:sz w:val="16"/>
          <w:szCs w:val="16"/>
        </w:rPr>
        <w:t xml:space="preserve"> </w:t>
      </w:r>
      <w:r w:rsidRPr="005C3CED">
        <w:rPr>
          <w:sz w:val="16"/>
          <w:szCs w:val="16"/>
        </w:rPr>
        <w:t>losses</w:t>
      </w:r>
      <w:r w:rsidRPr="005C3CED">
        <w:rPr>
          <w:spacing w:val="-2"/>
          <w:sz w:val="16"/>
          <w:szCs w:val="16"/>
        </w:rPr>
        <w:t xml:space="preserve"> </w:t>
      </w:r>
      <w:r w:rsidRPr="005C3CED">
        <w:rPr>
          <w:sz w:val="16"/>
          <w:szCs w:val="16"/>
        </w:rPr>
        <w:t>or</w:t>
      </w:r>
      <w:r w:rsidRPr="005C3CED">
        <w:rPr>
          <w:spacing w:val="-3"/>
          <w:sz w:val="16"/>
          <w:szCs w:val="16"/>
        </w:rPr>
        <w:t xml:space="preserve"> </w:t>
      </w:r>
      <w:r w:rsidRPr="005C3CED">
        <w:rPr>
          <w:sz w:val="16"/>
          <w:szCs w:val="16"/>
        </w:rPr>
        <w:t>gains.</w:t>
      </w:r>
      <w:r w:rsidRPr="005C3CED">
        <w:rPr>
          <w:spacing w:val="-2"/>
          <w:sz w:val="16"/>
          <w:szCs w:val="16"/>
        </w:rPr>
        <w:t xml:space="preserve"> </w:t>
      </w:r>
      <w:r w:rsidRPr="005C3CED">
        <w:rPr>
          <w:sz w:val="16"/>
          <w:szCs w:val="16"/>
        </w:rPr>
        <w:t>It</w:t>
      </w:r>
      <w:r w:rsidRPr="005C3CED">
        <w:rPr>
          <w:spacing w:val="-4"/>
          <w:sz w:val="16"/>
          <w:szCs w:val="16"/>
        </w:rPr>
        <w:t xml:space="preserve"> </w:t>
      </w:r>
      <w:r w:rsidRPr="005C3CED">
        <w:rPr>
          <w:sz w:val="16"/>
          <w:szCs w:val="16"/>
        </w:rPr>
        <w:t>is</w:t>
      </w:r>
      <w:r w:rsidRPr="005C3CED">
        <w:rPr>
          <w:spacing w:val="-2"/>
          <w:sz w:val="16"/>
          <w:szCs w:val="16"/>
        </w:rPr>
        <w:t xml:space="preserve"> </w:t>
      </w:r>
      <w:r w:rsidRPr="005C3CED">
        <w:rPr>
          <w:sz w:val="16"/>
          <w:szCs w:val="16"/>
        </w:rPr>
        <w:t>therefore</w:t>
      </w:r>
      <w:r w:rsidRPr="005C3CED">
        <w:rPr>
          <w:spacing w:val="-5"/>
          <w:sz w:val="16"/>
          <w:szCs w:val="16"/>
        </w:rPr>
        <w:t xml:space="preserve"> </w:t>
      </w:r>
      <w:r w:rsidRPr="005C3CED">
        <w:rPr>
          <w:sz w:val="16"/>
          <w:szCs w:val="16"/>
        </w:rPr>
        <w:t>possible</w:t>
      </w:r>
      <w:r w:rsidRPr="005C3CED">
        <w:rPr>
          <w:spacing w:val="-2"/>
          <w:sz w:val="16"/>
          <w:szCs w:val="16"/>
        </w:rPr>
        <w:t xml:space="preserve"> </w:t>
      </w:r>
      <w:r w:rsidRPr="005C3CED">
        <w:rPr>
          <w:sz w:val="16"/>
          <w:szCs w:val="16"/>
        </w:rPr>
        <w:t>that you</w:t>
      </w:r>
      <w:r w:rsidRPr="005C3CED">
        <w:rPr>
          <w:spacing w:val="-13"/>
          <w:sz w:val="16"/>
          <w:szCs w:val="16"/>
        </w:rPr>
        <w:t xml:space="preserve"> </w:t>
      </w:r>
      <w:r w:rsidRPr="005C3CED">
        <w:rPr>
          <w:sz w:val="16"/>
          <w:szCs w:val="16"/>
        </w:rPr>
        <w:t>may</w:t>
      </w:r>
      <w:r w:rsidRPr="005C3CED">
        <w:rPr>
          <w:spacing w:val="-11"/>
          <w:sz w:val="16"/>
          <w:szCs w:val="16"/>
        </w:rPr>
        <w:t xml:space="preserve"> </w:t>
      </w:r>
      <w:r w:rsidRPr="005C3CED">
        <w:rPr>
          <w:sz w:val="16"/>
          <w:szCs w:val="16"/>
        </w:rPr>
        <w:t>lose</w:t>
      </w:r>
      <w:r w:rsidRPr="005C3CED">
        <w:rPr>
          <w:spacing w:val="-12"/>
          <w:sz w:val="16"/>
          <w:szCs w:val="16"/>
        </w:rPr>
        <w:t xml:space="preserve"> </w:t>
      </w:r>
      <w:r w:rsidRPr="005C3CED">
        <w:rPr>
          <w:sz w:val="16"/>
          <w:szCs w:val="16"/>
        </w:rPr>
        <w:t>more</w:t>
      </w:r>
      <w:r w:rsidRPr="005C3CED">
        <w:rPr>
          <w:spacing w:val="-10"/>
          <w:sz w:val="16"/>
          <w:szCs w:val="16"/>
        </w:rPr>
        <w:t xml:space="preserve"> </w:t>
      </w:r>
      <w:r w:rsidRPr="005C3CED">
        <w:rPr>
          <w:sz w:val="16"/>
          <w:szCs w:val="16"/>
        </w:rPr>
        <w:t>than</w:t>
      </w:r>
      <w:r w:rsidRPr="005C3CED">
        <w:rPr>
          <w:spacing w:val="-13"/>
          <w:sz w:val="16"/>
          <w:szCs w:val="16"/>
        </w:rPr>
        <w:t xml:space="preserve"> </w:t>
      </w:r>
      <w:r w:rsidRPr="005C3CED">
        <w:rPr>
          <w:sz w:val="16"/>
          <w:szCs w:val="16"/>
        </w:rPr>
        <w:t>your</w:t>
      </w:r>
      <w:r w:rsidRPr="005C3CED">
        <w:rPr>
          <w:spacing w:val="-14"/>
          <w:sz w:val="16"/>
          <w:szCs w:val="16"/>
        </w:rPr>
        <w:t xml:space="preserve"> </w:t>
      </w:r>
      <w:r w:rsidRPr="005C3CED">
        <w:rPr>
          <w:sz w:val="16"/>
          <w:szCs w:val="16"/>
        </w:rPr>
        <w:t>deposit</w:t>
      </w:r>
      <w:r w:rsidRPr="005C3CED">
        <w:rPr>
          <w:spacing w:val="-11"/>
          <w:sz w:val="16"/>
          <w:szCs w:val="16"/>
        </w:rPr>
        <w:t xml:space="preserve"> </w:t>
      </w:r>
      <w:r w:rsidRPr="005C3CED">
        <w:rPr>
          <w:sz w:val="16"/>
          <w:szCs w:val="16"/>
        </w:rPr>
        <w:t>in</w:t>
      </w:r>
      <w:r w:rsidRPr="005C3CED">
        <w:rPr>
          <w:spacing w:val="-11"/>
          <w:sz w:val="16"/>
          <w:szCs w:val="16"/>
        </w:rPr>
        <w:t xml:space="preserve"> </w:t>
      </w:r>
      <w:r w:rsidRPr="005C3CED">
        <w:rPr>
          <w:sz w:val="16"/>
          <w:szCs w:val="16"/>
        </w:rPr>
        <w:t>a</w:t>
      </w:r>
      <w:r w:rsidRPr="005C3CED">
        <w:rPr>
          <w:spacing w:val="-13"/>
          <w:sz w:val="16"/>
          <w:szCs w:val="16"/>
        </w:rPr>
        <w:t xml:space="preserve"> </w:t>
      </w:r>
      <w:r w:rsidRPr="005C3CED">
        <w:rPr>
          <w:sz w:val="16"/>
          <w:szCs w:val="16"/>
        </w:rPr>
        <w:t>trade.</w:t>
      </w:r>
      <w:r w:rsidRPr="005C3CED">
        <w:rPr>
          <w:spacing w:val="-11"/>
          <w:sz w:val="16"/>
          <w:szCs w:val="16"/>
        </w:rPr>
        <w:t xml:space="preserve"> </w:t>
      </w:r>
      <w:r w:rsidRPr="005C3CED">
        <w:rPr>
          <w:sz w:val="16"/>
          <w:szCs w:val="16"/>
        </w:rPr>
        <w:t>We</w:t>
      </w:r>
      <w:r w:rsidRPr="005C3CED">
        <w:rPr>
          <w:spacing w:val="-12"/>
          <w:sz w:val="16"/>
          <w:szCs w:val="16"/>
        </w:rPr>
        <w:t xml:space="preserve"> </w:t>
      </w:r>
      <w:r w:rsidRPr="005C3CED">
        <w:rPr>
          <w:sz w:val="16"/>
          <w:szCs w:val="16"/>
        </w:rPr>
        <w:t>provide</w:t>
      </w:r>
      <w:r w:rsidRPr="005C3CED">
        <w:rPr>
          <w:spacing w:val="-14"/>
          <w:sz w:val="16"/>
          <w:szCs w:val="16"/>
        </w:rPr>
        <w:t xml:space="preserve"> </w:t>
      </w:r>
      <w:r w:rsidRPr="005C3CED">
        <w:rPr>
          <w:sz w:val="16"/>
          <w:szCs w:val="16"/>
        </w:rPr>
        <w:t>more</w:t>
      </w:r>
      <w:r w:rsidRPr="005C3CED">
        <w:rPr>
          <w:spacing w:val="-10"/>
          <w:sz w:val="16"/>
          <w:szCs w:val="16"/>
        </w:rPr>
        <w:t xml:space="preserve"> </w:t>
      </w:r>
      <w:r w:rsidRPr="005C3CED">
        <w:rPr>
          <w:sz w:val="16"/>
          <w:szCs w:val="16"/>
        </w:rPr>
        <w:t>information</w:t>
      </w:r>
      <w:r w:rsidRPr="005C3CED">
        <w:rPr>
          <w:spacing w:val="-13"/>
          <w:sz w:val="16"/>
          <w:szCs w:val="16"/>
        </w:rPr>
        <w:t xml:space="preserve"> </w:t>
      </w:r>
      <w:r w:rsidRPr="005C3CED">
        <w:rPr>
          <w:sz w:val="16"/>
          <w:szCs w:val="16"/>
        </w:rPr>
        <w:t>on</w:t>
      </w:r>
      <w:r w:rsidRPr="005C3CED">
        <w:rPr>
          <w:spacing w:val="-13"/>
          <w:sz w:val="16"/>
          <w:szCs w:val="16"/>
        </w:rPr>
        <w:t xml:space="preserve"> </w:t>
      </w:r>
      <w:r w:rsidRPr="005C3CED">
        <w:rPr>
          <w:sz w:val="16"/>
          <w:szCs w:val="16"/>
        </w:rPr>
        <w:t>leverage</w:t>
      </w:r>
      <w:r w:rsidRPr="005C3CED">
        <w:rPr>
          <w:spacing w:val="-12"/>
          <w:sz w:val="16"/>
          <w:szCs w:val="16"/>
        </w:rPr>
        <w:t xml:space="preserve"> </w:t>
      </w:r>
      <w:r w:rsidRPr="005C3CED">
        <w:rPr>
          <w:sz w:val="16"/>
          <w:szCs w:val="16"/>
        </w:rPr>
        <w:t>in</w:t>
      </w:r>
      <w:r w:rsidRPr="005C3CED">
        <w:rPr>
          <w:spacing w:val="-11"/>
          <w:sz w:val="16"/>
          <w:szCs w:val="16"/>
        </w:rPr>
        <w:t xml:space="preserve"> </w:t>
      </w:r>
      <w:r w:rsidRPr="005C3CED">
        <w:rPr>
          <w:sz w:val="16"/>
          <w:szCs w:val="16"/>
        </w:rPr>
        <w:t xml:space="preserve">paragraph </w:t>
      </w:r>
      <w:hyperlink w:anchor="_bookmark59" w:history="1">
        <w:r w:rsidRPr="005C3CED">
          <w:rPr>
            <w:sz w:val="16"/>
            <w:szCs w:val="16"/>
          </w:rPr>
          <w:t>7</w:t>
        </w:r>
      </w:hyperlink>
      <w:r w:rsidRPr="005C3CED">
        <w:rPr>
          <w:sz w:val="16"/>
          <w:szCs w:val="16"/>
        </w:rPr>
        <w:t xml:space="preserve"> - "</w:t>
      </w:r>
      <w:hyperlink w:anchor="_bookmark59" w:history="1">
        <w:bookmarkStart w:id="2143" w:name="_9kMHG5YVt4886GOkdyut"/>
        <w:r w:rsidRPr="005C3CED">
          <w:rPr>
            <w:sz w:val="16"/>
            <w:szCs w:val="16"/>
          </w:rPr>
          <w:t>Using</w:t>
        </w:r>
        <w:bookmarkEnd w:id="2143"/>
        <w:r w:rsidRPr="005C3CED">
          <w:rPr>
            <w:sz w:val="16"/>
            <w:szCs w:val="16"/>
          </w:rPr>
          <w:t xml:space="preserve"> leverage and margin</w:t>
        </w:r>
      </w:hyperlink>
      <w:r w:rsidRPr="005C3CED">
        <w:rPr>
          <w:sz w:val="16"/>
          <w:szCs w:val="16"/>
        </w:rPr>
        <w:t>".</w:t>
      </w:r>
    </w:p>
    <w:p w14:paraId="0691AFD0"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1E126BD2" w14:textId="77777777" w:rsidR="00003F0A" w:rsidRPr="005C3CED" w:rsidRDefault="00D50C8C" w:rsidP="008C1B6E">
      <w:pPr>
        <w:pStyle w:val="ListParagraph"/>
        <w:numPr>
          <w:ilvl w:val="1"/>
          <w:numId w:val="7"/>
        </w:numPr>
        <w:tabs>
          <w:tab w:val="left" w:pos="900"/>
          <w:tab w:val="left" w:pos="902"/>
        </w:tabs>
        <w:spacing w:before="79" w:line="264" w:lineRule="auto"/>
        <w:ind w:right="173"/>
        <w:rPr>
          <w:sz w:val="16"/>
          <w:szCs w:val="16"/>
        </w:rPr>
      </w:pPr>
      <w:bookmarkStart w:id="2144" w:name="4.2_The_underlying_assets_of_CFDs_are_of"/>
      <w:bookmarkEnd w:id="2144"/>
      <w:r w:rsidRPr="005C3CED">
        <w:rPr>
          <w:sz w:val="16"/>
          <w:szCs w:val="16"/>
        </w:rPr>
        <w:lastRenderedPageBreak/>
        <w:t>The underlying assets of CFDs are often made up of equities, foreign exchange, commodities, cryptoassets and similar products. The markets of these products can be volatile, which means the prices of the products can change rapidly and are therefore unpredictable.</w:t>
      </w:r>
      <w:r w:rsidRPr="005C3CED">
        <w:rPr>
          <w:spacing w:val="-1"/>
          <w:sz w:val="16"/>
          <w:szCs w:val="16"/>
        </w:rPr>
        <w:t xml:space="preserve"> </w:t>
      </w:r>
      <w:bookmarkStart w:id="2145" w:name="_9kMJI5YVt4886FPlbpclwvLprV"/>
      <w:r w:rsidRPr="005C3CED">
        <w:rPr>
          <w:sz w:val="16"/>
          <w:szCs w:val="16"/>
        </w:rPr>
        <w:t>Trading CFDs</w:t>
      </w:r>
      <w:bookmarkEnd w:id="2145"/>
      <w:r w:rsidRPr="005C3CED">
        <w:rPr>
          <w:sz w:val="16"/>
          <w:szCs w:val="16"/>
        </w:rPr>
        <w:t xml:space="preserve"> in relation to cryptoassets may involve higher risk than trading CFDs in</w:t>
      </w:r>
      <w:r w:rsidRPr="005C3CED">
        <w:rPr>
          <w:spacing w:val="-2"/>
          <w:sz w:val="16"/>
          <w:szCs w:val="16"/>
        </w:rPr>
        <w:t xml:space="preserve"> </w:t>
      </w:r>
      <w:r w:rsidRPr="005C3CED">
        <w:rPr>
          <w:sz w:val="16"/>
          <w:szCs w:val="16"/>
        </w:rPr>
        <w:t>relation to other financial instruments. The additional risks associated with trading cryptoasset CFDs are set out in Appendix 1.</w:t>
      </w:r>
    </w:p>
    <w:p w14:paraId="43BF260A" w14:textId="77777777" w:rsidR="00003F0A" w:rsidRPr="005C3CED" w:rsidRDefault="00003F0A">
      <w:pPr>
        <w:pStyle w:val="BodyText"/>
      </w:pPr>
    </w:p>
    <w:p w14:paraId="172323CE" w14:textId="77777777" w:rsidR="00003F0A" w:rsidRPr="005C3CED" w:rsidRDefault="00D50C8C" w:rsidP="008C1B6E">
      <w:pPr>
        <w:pStyle w:val="ListParagraph"/>
        <w:numPr>
          <w:ilvl w:val="1"/>
          <w:numId w:val="7"/>
        </w:numPr>
        <w:tabs>
          <w:tab w:val="left" w:pos="902"/>
        </w:tabs>
        <w:ind w:hanging="782"/>
        <w:rPr>
          <w:sz w:val="16"/>
          <w:szCs w:val="16"/>
        </w:rPr>
      </w:pPr>
      <w:bookmarkStart w:id="2146" w:name="4.3_You_should_only_trade_CFDs_if:"/>
      <w:bookmarkEnd w:id="2146"/>
      <w:r w:rsidRPr="005C3CED">
        <w:rPr>
          <w:sz w:val="16"/>
          <w:szCs w:val="16"/>
        </w:rPr>
        <w:t>You</w:t>
      </w:r>
      <w:r w:rsidRPr="005C3CED">
        <w:rPr>
          <w:spacing w:val="-4"/>
          <w:sz w:val="16"/>
          <w:szCs w:val="16"/>
        </w:rPr>
        <w:t xml:space="preserve"> </w:t>
      </w:r>
      <w:r w:rsidRPr="005C3CED">
        <w:rPr>
          <w:sz w:val="16"/>
          <w:szCs w:val="16"/>
        </w:rPr>
        <w:t>should</w:t>
      </w:r>
      <w:r w:rsidRPr="005C3CED">
        <w:rPr>
          <w:spacing w:val="-5"/>
          <w:sz w:val="16"/>
          <w:szCs w:val="16"/>
        </w:rPr>
        <w:t xml:space="preserve"> </w:t>
      </w:r>
      <w:r w:rsidRPr="005C3CED">
        <w:rPr>
          <w:sz w:val="16"/>
          <w:szCs w:val="16"/>
        </w:rPr>
        <w:t>only</w:t>
      </w:r>
      <w:r w:rsidRPr="005C3CED">
        <w:rPr>
          <w:spacing w:val="-1"/>
          <w:sz w:val="16"/>
          <w:szCs w:val="16"/>
        </w:rPr>
        <w:t xml:space="preserve"> </w:t>
      </w:r>
      <w:r w:rsidRPr="005C3CED">
        <w:rPr>
          <w:sz w:val="16"/>
          <w:szCs w:val="16"/>
        </w:rPr>
        <w:t>trade</w:t>
      </w:r>
      <w:r w:rsidRPr="005C3CED">
        <w:rPr>
          <w:spacing w:val="-4"/>
          <w:sz w:val="16"/>
          <w:szCs w:val="16"/>
        </w:rPr>
        <w:t xml:space="preserve"> </w:t>
      </w:r>
      <w:r w:rsidRPr="005C3CED">
        <w:rPr>
          <w:sz w:val="16"/>
          <w:szCs w:val="16"/>
        </w:rPr>
        <w:t>CFDs</w:t>
      </w:r>
      <w:r w:rsidRPr="005C3CED">
        <w:rPr>
          <w:spacing w:val="-2"/>
          <w:sz w:val="16"/>
          <w:szCs w:val="16"/>
        </w:rPr>
        <w:t xml:space="preserve"> </w:t>
      </w:r>
      <w:r w:rsidRPr="005C3CED">
        <w:rPr>
          <w:spacing w:val="-5"/>
          <w:sz w:val="16"/>
          <w:szCs w:val="16"/>
        </w:rPr>
        <w:t>if:</w:t>
      </w:r>
    </w:p>
    <w:p w14:paraId="3A2144F7" w14:textId="77777777" w:rsidR="00003F0A" w:rsidRPr="005C3CED" w:rsidRDefault="00003F0A">
      <w:pPr>
        <w:pStyle w:val="BodyText"/>
        <w:spacing w:before="9"/>
      </w:pPr>
    </w:p>
    <w:p w14:paraId="295F9B3D" w14:textId="77777777" w:rsidR="00003F0A" w:rsidRPr="005C3CED" w:rsidRDefault="00D50C8C" w:rsidP="008C1B6E">
      <w:pPr>
        <w:pStyle w:val="ListParagraph"/>
        <w:numPr>
          <w:ilvl w:val="2"/>
          <w:numId w:val="7"/>
        </w:numPr>
        <w:tabs>
          <w:tab w:val="left" w:pos="1526"/>
        </w:tabs>
        <w:rPr>
          <w:sz w:val="16"/>
          <w:szCs w:val="16"/>
        </w:rPr>
      </w:pPr>
      <w:r w:rsidRPr="005C3CED">
        <w:rPr>
          <w:sz w:val="16"/>
          <w:szCs w:val="16"/>
        </w:rPr>
        <w:t>you</w:t>
      </w:r>
      <w:r w:rsidRPr="005C3CED">
        <w:rPr>
          <w:spacing w:val="-12"/>
          <w:sz w:val="16"/>
          <w:szCs w:val="16"/>
        </w:rPr>
        <w:t xml:space="preserve"> </w:t>
      </w:r>
      <w:r w:rsidRPr="005C3CED">
        <w:rPr>
          <w:sz w:val="16"/>
          <w:szCs w:val="16"/>
        </w:rPr>
        <w:t>have</w:t>
      </w:r>
      <w:r w:rsidRPr="005C3CED">
        <w:rPr>
          <w:spacing w:val="-8"/>
          <w:sz w:val="16"/>
          <w:szCs w:val="16"/>
        </w:rPr>
        <w:t xml:space="preserve"> </w:t>
      </w:r>
      <w:r w:rsidRPr="005C3CED">
        <w:rPr>
          <w:sz w:val="16"/>
          <w:szCs w:val="16"/>
        </w:rPr>
        <w:t>sufficient</w:t>
      </w:r>
      <w:r w:rsidRPr="005C3CED">
        <w:rPr>
          <w:spacing w:val="-9"/>
          <w:sz w:val="16"/>
          <w:szCs w:val="16"/>
        </w:rPr>
        <w:t xml:space="preserve"> </w:t>
      </w:r>
      <w:r w:rsidRPr="005C3CED">
        <w:rPr>
          <w:sz w:val="16"/>
          <w:szCs w:val="16"/>
        </w:rPr>
        <w:t>and</w:t>
      </w:r>
      <w:r w:rsidRPr="005C3CED">
        <w:rPr>
          <w:spacing w:val="-10"/>
          <w:sz w:val="16"/>
          <w:szCs w:val="16"/>
        </w:rPr>
        <w:t xml:space="preserve"> </w:t>
      </w:r>
      <w:r w:rsidRPr="005C3CED">
        <w:rPr>
          <w:sz w:val="16"/>
          <w:szCs w:val="16"/>
        </w:rPr>
        <w:t>relevant</w:t>
      </w:r>
      <w:r w:rsidRPr="005C3CED">
        <w:rPr>
          <w:spacing w:val="-9"/>
          <w:sz w:val="16"/>
          <w:szCs w:val="16"/>
        </w:rPr>
        <w:t xml:space="preserve"> </w:t>
      </w:r>
      <w:r w:rsidRPr="005C3CED">
        <w:rPr>
          <w:sz w:val="16"/>
          <w:szCs w:val="16"/>
        </w:rPr>
        <w:t>knowledge</w:t>
      </w:r>
      <w:r w:rsidRPr="005C3CED">
        <w:rPr>
          <w:spacing w:val="-10"/>
          <w:sz w:val="16"/>
          <w:szCs w:val="16"/>
        </w:rPr>
        <w:t xml:space="preserve"> </w:t>
      </w:r>
      <w:r w:rsidRPr="005C3CED">
        <w:rPr>
          <w:sz w:val="16"/>
          <w:szCs w:val="16"/>
        </w:rPr>
        <w:t>about</w:t>
      </w:r>
      <w:r w:rsidRPr="005C3CED">
        <w:rPr>
          <w:spacing w:val="-9"/>
          <w:sz w:val="16"/>
          <w:szCs w:val="16"/>
        </w:rPr>
        <w:t xml:space="preserve"> </w:t>
      </w:r>
      <w:r w:rsidRPr="005C3CED">
        <w:rPr>
          <w:sz w:val="16"/>
          <w:szCs w:val="16"/>
        </w:rPr>
        <w:t>or</w:t>
      </w:r>
      <w:r w:rsidRPr="005C3CED">
        <w:rPr>
          <w:spacing w:val="-9"/>
          <w:sz w:val="16"/>
          <w:szCs w:val="16"/>
        </w:rPr>
        <w:t xml:space="preserve"> </w:t>
      </w:r>
      <w:r w:rsidRPr="005C3CED">
        <w:rPr>
          <w:sz w:val="16"/>
          <w:szCs w:val="16"/>
        </w:rPr>
        <w:t>experience</w:t>
      </w:r>
      <w:r w:rsidRPr="005C3CED">
        <w:rPr>
          <w:spacing w:val="-9"/>
          <w:sz w:val="16"/>
          <w:szCs w:val="16"/>
        </w:rPr>
        <w:t xml:space="preserve"> </w:t>
      </w:r>
      <w:r w:rsidRPr="005C3CED">
        <w:rPr>
          <w:sz w:val="16"/>
          <w:szCs w:val="16"/>
        </w:rPr>
        <w:t>in,</w:t>
      </w:r>
      <w:r w:rsidRPr="005C3CED">
        <w:rPr>
          <w:spacing w:val="-9"/>
          <w:sz w:val="16"/>
          <w:szCs w:val="16"/>
        </w:rPr>
        <w:t xml:space="preserve"> </w:t>
      </w:r>
      <w:r w:rsidRPr="005C3CED">
        <w:rPr>
          <w:sz w:val="16"/>
          <w:szCs w:val="16"/>
        </w:rPr>
        <w:t>trading</w:t>
      </w:r>
      <w:r w:rsidRPr="005C3CED">
        <w:rPr>
          <w:spacing w:val="-7"/>
          <w:sz w:val="16"/>
          <w:szCs w:val="16"/>
        </w:rPr>
        <w:t xml:space="preserve"> </w:t>
      </w:r>
      <w:r w:rsidRPr="005C3CED">
        <w:rPr>
          <w:sz w:val="16"/>
          <w:szCs w:val="16"/>
        </w:rPr>
        <w:t>in</w:t>
      </w:r>
      <w:r w:rsidRPr="005C3CED">
        <w:rPr>
          <w:spacing w:val="-9"/>
          <w:sz w:val="16"/>
          <w:szCs w:val="16"/>
        </w:rPr>
        <w:t xml:space="preserve"> </w:t>
      </w:r>
      <w:r w:rsidRPr="005C3CED">
        <w:rPr>
          <w:sz w:val="16"/>
          <w:szCs w:val="16"/>
        </w:rPr>
        <w:t>volatile</w:t>
      </w:r>
      <w:r w:rsidRPr="005C3CED">
        <w:rPr>
          <w:spacing w:val="-8"/>
          <w:sz w:val="16"/>
          <w:szCs w:val="16"/>
        </w:rPr>
        <w:t xml:space="preserve"> </w:t>
      </w:r>
      <w:r w:rsidRPr="005C3CED">
        <w:rPr>
          <w:spacing w:val="-2"/>
          <w:sz w:val="16"/>
          <w:szCs w:val="16"/>
        </w:rPr>
        <w:t>markets;</w:t>
      </w:r>
    </w:p>
    <w:p w14:paraId="53D32F07" w14:textId="77777777" w:rsidR="00003F0A" w:rsidRPr="005C3CED" w:rsidRDefault="00003F0A">
      <w:pPr>
        <w:pStyle w:val="BodyText"/>
        <w:spacing w:before="9"/>
      </w:pPr>
    </w:p>
    <w:p w14:paraId="67BFFE66" w14:textId="77777777" w:rsidR="00003F0A" w:rsidRPr="005C3CED" w:rsidRDefault="00D50C8C" w:rsidP="008C1B6E">
      <w:pPr>
        <w:pStyle w:val="ListParagraph"/>
        <w:numPr>
          <w:ilvl w:val="2"/>
          <w:numId w:val="7"/>
        </w:numPr>
        <w:tabs>
          <w:tab w:val="left" w:pos="1523"/>
          <w:tab w:val="left" w:pos="1526"/>
        </w:tabs>
        <w:spacing w:line="264" w:lineRule="auto"/>
        <w:ind w:right="179" w:hanging="625"/>
        <w:rPr>
          <w:sz w:val="16"/>
          <w:szCs w:val="16"/>
        </w:rPr>
      </w:pPr>
      <w:bookmarkStart w:id="2147" w:name="(b)_you_fully_understand_how_CFDs_work_("/>
      <w:bookmarkEnd w:id="2147"/>
      <w:r w:rsidRPr="005C3CED">
        <w:rPr>
          <w:sz w:val="16"/>
          <w:szCs w:val="16"/>
        </w:rPr>
        <w:t>you fully understand how CFDs work (including all associated risks and costs), are aware</w:t>
      </w:r>
      <w:r w:rsidRPr="005C3CED">
        <w:rPr>
          <w:spacing w:val="-1"/>
          <w:sz w:val="16"/>
          <w:szCs w:val="16"/>
        </w:rPr>
        <w:t xml:space="preserve"> </w:t>
      </w:r>
      <w:r w:rsidRPr="005C3CED">
        <w:rPr>
          <w:sz w:val="16"/>
          <w:szCs w:val="16"/>
        </w:rPr>
        <w:t>that the use of margin or leverage creates greater risks;</w:t>
      </w:r>
    </w:p>
    <w:p w14:paraId="4B8F8D9C" w14:textId="77777777" w:rsidR="00003F0A" w:rsidRPr="005C3CED" w:rsidRDefault="00003F0A">
      <w:pPr>
        <w:pStyle w:val="BodyText"/>
        <w:spacing w:before="1"/>
      </w:pPr>
    </w:p>
    <w:p w14:paraId="5D386B7E" w14:textId="77777777" w:rsidR="00003F0A" w:rsidRPr="005C3CED" w:rsidRDefault="00D50C8C" w:rsidP="008C1B6E">
      <w:pPr>
        <w:pStyle w:val="ListParagraph"/>
        <w:numPr>
          <w:ilvl w:val="2"/>
          <w:numId w:val="7"/>
        </w:numPr>
        <w:tabs>
          <w:tab w:val="left" w:pos="1526"/>
        </w:tabs>
        <w:rPr>
          <w:sz w:val="16"/>
          <w:szCs w:val="16"/>
        </w:rPr>
      </w:pPr>
      <w:bookmarkStart w:id="2148" w:name="(c)_you_are_trading_with_money_you_can_a"/>
      <w:bookmarkEnd w:id="2148"/>
      <w:r w:rsidRPr="005C3CED">
        <w:rPr>
          <w:sz w:val="16"/>
          <w:szCs w:val="16"/>
        </w:rPr>
        <w:t>you</w:t>
      </w:r>
      <w:r w:rsidRPr="005C3CED">
        <w:rPr>
          <w:spacing w:val="-3"/>
          <w:sz w:val="16"/>
          <w:szCs w:val="16"/>
        </w:rPr>
        <w:t xml:space="preserve"> </w:t>
      </w:r>
      <w:r w:rsidRPr="005C3CED">
        <w:rPr>
          <w:sz w:val="16"/>
          <w:szCs w:val="16"/>
        </w:rPr>
        <w:t>are</w:t>
      </w:r>
      <w:r w:rsidRPr="005C3CED">
        <w:rPr>
          <w:spacing w:val="-4"/>
          <w:sz w:val="16"/>
          <w:szCs w:val="16"/>
        </w:rPr>
        <w:t xml:space="preserve"> </w:t>
      </w:r>
      <w:r w:rsidRPr="005C3CED">
        <w:rPr>
          <w:sz w:val="16"/>
          <w:szCs w:val="16"/>
        </w:rPr>
        <w:t>trading</w:t>
      </w:r>
      <w:r w:rsidRPr="005C3CED">
        <w:rPr>
          <w:spacing w:val="-4"/>
          <w:sz w:val="16"/>
          <w:szCs w:val="16"/>
        </w:rPr>
        <w:t xml:space="preserve"> </w:t>
      </w:r>
      <w:r w:rsidRPr="005C3CED">
        <w:rPr>
          <w:sz w:val="16"/>
          <w:szCs w:val="16"/>
        </w:rPr>
        <w:t>with</w:t>
      </w:r>
      <w:r w:rsidRPr="005C3CED">
        <w:rPr>
          <w:spacing w:val="-3"/>
          <w:sz w:val="16"/>
          <w:szCs w:val="16"/>
        </w:rPr>
        <w:t xml:space="preserve"> </w:t>
      </w:r>
      <w:r w:rsidRPr="005C3CED">
        <w:rPr>
          <w:sz w:val="16"/>
          <w:szCs w:val="16"/>
        </w:rPr>
        <w:t>money</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can</w:t>
      </w:r>
      <w:r w:rsidRPr="005C3CED">
        <w:rPr>
          <w:spacing w:val="-3"/>
          <w:sz w:val="16"/>
          <w:szCs w:val="16"/>
        </w:rPr>
        <w:t xml:space="preserve"> </w:t>
      </w:r>
      <w:r w:rsidRPr="005C3CED">
        <w:rPr>
          <w:sz w:val="16"/>
          <w:szCs w:val="16"/>
        </w:rPr>
        <w:t>afford</w:t>
      </w:r>
      <w:r w:rsidRPr="005C3CED">
        <w:rPr>
          <w:spacing w:val="-4"/>
          <w:sz w:val="16"/>
          <w:szCs w:val="16"/>
        </w:rPr>
        <w:t xml:space="preserve"> </w:t>
      </w:r>
      <w:r w:rsidRPr="005C3CED">
        <w:rPr>
          <w:sz w:val="16"/>
          <w:szCs w:val="16"/>
        </w:rPr>
        <w:t>to</w:t>
      </w:r>
      <w:r w:rsidRPr="005C3CED">
        <w:rPr>
          <w:spacing w:val="-3"/>
          <w:sz w:val="16"/>
          <w:szCs w:val="16"/>
        </w:rPr>
        <w:t xml:space="preserve"> </w:t>
      </w:r>
      <w:r w:rsidRPr="005C3CED">
        <w:rPr>
          <w:spacing w:val="-2"/>
          <w:sz w:val="16"/>
          <w:szCs w:val="16"/>
        </w:rPr>
        <w:t>lose;</w:t>
      </w:r>
    </w:p>
    <w:p w14:paraId="5880A819" w14:textId="77777777" w:rsidR="00003F0A" w:rsidRPr="005C3CED" w:rsidRDefault="00003F0A">
      <w:pPr>
        <w:pStyle w:val="BodyText"/>
        <w:spacing w:before="9"/>
      </w:pPr>
    </w:p>
    <w:p w14:paraId="5ABDB36D" w14:textId="77777777" w:rsidR="00003F0A" w:rsidRPr="005C3CED" w:rsidRDefault="00D50C8C" w:rsidP="008C1B6E">
      <w:pPr>
        <w:pStyle w:val="ListParagraph"/>
        <w:numPr>
          <w:ilvl w:val="2"/>
          <w:numId w:val="7"/>
        </w:numPr>
        <w:tabs>
          <w:tab w:val="left" w:pos="1526"/>
        </w:tabs>
        <w:rPr>
          <w:sz w:val="16"/>
          <w:szCs w:val="16"/>
        </w:rPr>
      </w:pPr>
      <w:bookmarkStart w:id="2149" w:name="(d)_you_have_a_high-risk_tolerance;"/>
      <w:bookmarkEnd w:id="2149"/>
      <w:r w:rsidRPr="005C3CED">
        <w:rPr>
          <w:sz w:val="16"/>
          <w:szCs w:val="16"/>
        </w:rPr>
        <w:t>you</w:t>
      </w:r>
      <w:r w:rsidRPr="005C3CED">
        <w:rPr>
          <w:spacing w:val="-4"/>
          <w:sz w:val="16"/>
          <w:szCs w:val="16"/>
        </w:rPr>
        <w:t xml:space="preserve"> </w:t>
      </w:r>
      <w:r w:rsidRPr="005C3CED">
        <w:rPr>
          <w:sz w:val="16"/>
          <w:szCs w:val="16"/>
        </w:rPr>
        <w:t>have</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high-risk</w:t>
      </w:r>
      <w:r w:rsidRPr="005C3CED">
        <w:rPr>
          <w:spacing w:val="-1"/>
          <w:sz w:val="16"/>
          <w:szCs w:val="16"/>
        </w:rPr>
        <w:t xml:space="preserve"> </w:t>
      </w:r>
      <w:r w:rsidRPr="005C3CED">
        <w:rPr>
          <w:spacing w:val="-2"/>
          <w:sz w:val="16"/>
          <w:szCs w:val="16"/>
        </w:rPr>
        <w:t>tolerance;</w:t>
      </w:r>
    </w:p>
    <w:p w14:paraId="3A994F77" w14:textId="77777777" w:rsidR="00003F0A" w:rsidRPr="005C3CED" w:rsidRDefault="00003F0A">
      <w:pPr>
        <w:pStyle w:val="BodyText"/>
        <w:spacing w:before="7"/>
      </w:pPr>
    </w:p>
    <w:p w14:paraId="268A4D2B" w14:textId="77777777" w:rsidR="00003F0A" w:rsidRPr="005C3CED" w:rsidRDefault="00D50C8C" w:rsidP="008C1B6E">
      <w:pPr>
        <w:pStyle w:val="ListParagraph"/>
        <w:numPr>
          <w:ilvl w:val="2"/>
          <w:numId w:val="7"/>
        </w:numPr>
        <w:tabs>
          <w:tab w:val="left" w:pos="1526"/>
        </w:tabs>
        <w:rPr>
          <w:sz w:val="16"/>
          <w:szCs w:val="16"/>
        </w:rPr>
      </w:pPr>
      <w:bookmarkStart w:id="2150" w:name="(e)_you_want_to_gain_short_term_exposure"/>
      <w:bookmarkEnd w:id="2150"/>
      <w:r w:rsidRPr="005C3CED">
        <w:rPr>
          <w:sz w:val="16"/>
          <w:szCs w:val="16"/>
        </w:rPr>
        <w:t>you</w:t>
      </w:r>
      <w:r w:rsidRPr="005C3CED">
        <w:rPr>
          <w:spacing w:val="-4"/>
          <w:sz w:val="16"/>
          <w:szCs w:val="16"/>
        </w:rPr>
        <w:t xml:space="preserve"> </w:t>
      </w:r>
      <w:r w:rsidRPr="005C3CED">
        <w:rPr>
          <w:sz w:val="16"/>
          <w:szCs w:val="16"/>
        </w:rPr>
        <w:t>want</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gain</w:t>
      </w:r>
      <w:r w:rsidRPr="005C3CED">
        <w:rPr>
          <w:spacing w:val="-4"/>
          <w:sz w:val="16"/>
          <w:szCs w:val="16"/>
        </w:rPr>
        <w:t xml:space="preserve"> </w:t>
      </w:r>
      <w:r w:rsidRPr="005C3CED">
        <w:rPr>
          <w:sz w:val="16"/>
          <w:szCs w:val="16"/>
        </w:rPr>
        <w:t>short</w:t>
      </w:r>
      <w:r w:rsidRPr="005C3CED">
        <w:rPr>
          <w:spacing w:val="-4"/>
          <w:sz w:val="16"/>
          <w:szCs w:val="16"/>
        </w:rPr>
        <w:t xml:space="preserve"> </w:t>
      </w:r>
      <w:r w:rsidRPr="005C3CED">
        <w:rPr>
          <w:sz w:val="16"/>
          <w:szCs w:val="16"/>
        </w:rPr>
        <w:t>term</w:t>
      </w:r>
      <w:r w:rsidRPr="005C3CED">
        <w:rPr>
          <w:spacing w:val="-4"/>
          <w:sz w:val="16"/>
          <w:szCs w:val="16"/>
        </w:rPr>
        <w:t xml:space="preserve"> </w:t>
      </w:r>
      <w:r w:rsidRPr="005C3CED">
        <w:rPr>
          <w:sz w:val="16"/>
          <w:szCs w:val="16"/>
        </w:rPr>
        <w:t>exposure</w:t>
      </w:r>
      <w:r w:rsidRPr="005C3CED">
        <w:rPr>
          <w:spacing w:val="-2"/>
          <w:sz w:val="16"/>
          <w:szCs w:val="16"/>
        </w:rPr>
        <w:t xml:space="preserve"> </w:t>
      </w:r>
      <w:r w:rsidRPr="005C3CED">
        <w:rPr>
          <w:sz w:val="16"/>
          <w:szCs w:val="16"/>
        </w:rPr>
        <w:t>to</w:t>
      </w:r>
      <w:r w:rsidRPr="005C3CED">
        <w:rPr>
          <w:spacing w:val="-3"/>
          <w:sz w:val="16"/>
          <w:szCs w:val="16"/>
        </w:rPr>
        <w:t xml:space="preserve"> </w:t>
      </w:r>
      <w:r w:rsidRPr="005C3CED">
        <w:rPr>
          <w:sz w:val="16"/>
          <w:szCs w:val="16"/>
        </w:rPr>
        <w:t>a</w:t>
      </w:r>
      <w:r w:rsidRPr="005C3CED">
        <w:rPr>
          <w:spacing w:val="-3"/>
          <w:sz w:val="16"/>
          <w:szCs w:val="16"/>
        </w:rPr>
        <w:t xml:space="preserve"> </w:t>
      </w:r>
      <w:r w:rsidRPr="005C3CED">
        <w:rPr>
          <w:spacing w:val="-2"/>
          <w:sz w:val="16"/>
          <w:szCs w:val="16"/>
        </w:rPr>
        <w:t>product/market;</w:t>
      </w:r>
    </w:p>
    <w:p w14:paraId="22BF224C" w14:textId="77777777" w:rsidR="00003F0A" w:rsidRPr="005C3CED" w:rsidRDefault="00003F0A">
      <w:pPr>
        <w:pStyle w:val="BodyText"/>
        <w:spacing w:before="9"/>
      </w:pPr>
    </w:p>
    <w:p w14:paraId="19936F84" w14:textId="77777777" w:rsidR="00003F0A" w:rsidRPr="005C3CED" w:rsidRDefault="00D50C8C" w:rsidP="008C1B6E">
      <w:pPr>
        <w:pStyle w:val="ListParagraph"/>
        <w:numPr>
          <w:ilvl w:val="2"/>
          <w:numId w:val="7"/>
        </w:numPr>
        <w:tabs>
          <w:tab w:val="left" w:pos="1524"/>
          <w:tab w:val="left" w:pos="1526"/>
        </w:tabs>
        <w:spacing w:line="264" w:lineRule="auto"/>
        <w:ind w:right="176" w:hanging="625"/>
        <w:rPr>
          <w:sz w:val="16"/>
          <w:szCs w:val="16"/>
        </w:rPr>
      </w:pPr>
      <w:bookmarkStart w:id="2151" w:name="(f)_you_understand_that_there_are_situat"/>
      <w:bookmarkEnd w:id="2151"/>
      <w:r w:rsidRPr="005C3CED">
        <w:rPr>
          <w:sz w:val="16"/>
          <w:szCs w:val="16"/>
        </w:rPr>
        <w:t>you understand that there are situations where we will be able to close out your transactions without giving you notice or by giving you very short notice;</w:t>
      </w:r>
    </w:p>
    <w:p w14:paraId="4829CD61" w14:textId="77777777" w:rsidR="00003F0A" w:rsidRPr="005C3CED" w:rsidRDefault="00003F0A">
      <w:pPr>
        <w:pStyle w:val="BodyText"/>
        <w:spacing w:before="1"/>
      </w:pPr>
    </w:p>
    <w:p w14:paraId="06B8E572" w14:textId="77777777" w:rsidR="00003F0A" w:rsidRPr="005C3CED" w:rsidRDefault="00D50C8C" w:rsidP="008C1B6E">
      <w:pPr>
        <w:pStyle w:val="ListParagraph"/>
        <w:numPr>
          <w:ilvl w:val="2"/>
          <w:numId w:val="7"/>
        </w:numPr>
        <w:tabs>
          <w:tab w:val="left" w:pos="1523"/>
          <w:tab w:val="left" w:pos="1526"/>
        </w:tabs>
        <w:spacing w:line="264" w:lineRule="auto"/>
        <w:ind w:right="174" w:hanging="625"/>
        <w:rPr>
          <w:sz w:val="16"/>
          <w:szCs w:val="16"/>
        </w:rPr>
      </w:pPr>
      <w:bookmarkStart w:id="2152" w:name="(g)_you_understand_that_we_can_change_ma"/>
      <w:bookmarkStart w:id="2153" w:name="_bookmark56"/>
      <w:bookmarkEnd w:id="2152"/>
      <w:bookmarkEnd w:id="2153"/>
      <w:r w:rsidRPr="005C3CED">
        <w:rPr>
          <w:sz w:val="16"/>
          <w:szCs w:val="16"/>
        </w:rPr>
        <w:t>you understand that we can change margin requirements at our sole discretion (including in relation to open positions), and that we may give you very short notice of changes to margin requirements</w:t>
      </w:r>
      <w:r w:rsidRPr="005C3CED">
        <w:rPr>
          <w:spacing w:val="-1"/>
          <w:sz w:val="16"/>
          <w:szCs w:val="16"/>
        </w:rPr>
        <w:t xml:space="preserve"> </w:t>
      </w:r>
      <w:r w:rsidRPr="005C3CED">
        <w:rPr>
          <w:sz w:val="16"/>
          <w:szCs w:val="16"/>
        </w:rPr>
        <w:t>or due to an Exceptional Event</w:t>
      </w:r>
      <w:r w:rsidRPr="005C3CED">
        <w:rPr>
          <w:spacing w:val="-2"/>
          <w:sz w:val="16"/>
          <w:szCs w:val="16"/>
        </w:rPr>
        <w:t xml:space="preserve"> </w:t>
      </w:r>
      <w:r w:rsidRPr="005C3CED">
        <w:rPr>
          <w:sz w:val="16"/>
          <w:szCs w:val="16"/>
        </w:rPr>
        <w:t>we may not be able to give</w:t>
      </w:r>
      <w:r w:rsidRPr="005C3CED">
        <w:rPr>
          <w:spacing w:val="-1"/>
          <w:sz w:val="16"/>
          <w:szCs w:val="16"/>
        </w:rPr>
        <w:t xml:space="preserve"> </w:t>
      </w:r>
      <w:r w:rsidRPr="005C3CED">
        <w:rPr>
          <w:sz w:val="16"/>
          <w:szCs w:val="16"/>
        </w:rPr>
        <w:t>you notice at all. We will exercise our right to change margin requirements in accordance with Applicable Law;</w:t>
      </w:r>
    </w:p>
    <w:p w14:paraId="7E470CC5" w14:textId="77777777" w:rsidR="00003F0A" w:rsidRPr="005C3CED" w:rsidRDefault="00003F0A">
      <w:pPr>
        <w:pStyle w:val="BodyText"/>
        <w:spacing w:before="1"/>
      </w:pPr>
    </w:p>
    <w:p w14:paraId="06C1D0EA" w14:textId="77777777" w:rsidR="00003F0A" w:rsidRPr="005C3CED" w:rsidRDefault="00D50C8C" w:rsidP="008C1B6E">
      <w:pPr>
        <w:pStyle w:val="ListParagraph"/>
        <w:numPr>
          <w:ilvl w:val="2"/>
          <w:numId w:val="7"/>
        </w:numPr>
        <w:tabs>
          <w:tab w:val="left" w:pos="1526"/>
        </w:tabs>
        <w:spacing w:line="264" w:lineRule="auto"/>
        <w:ind w:right="173"/>
        <w:rPr>
          <w:sz w:val="16"/>
          <w:szCs w:val="16"/>
        </w:rPr>
      </w:pPr>
      <w:bookmarkStart w:id="2154" w:name="(h)_you_understand_that_when_margin_requ"/>
      <w:bookmarkEnd w:id="2154"/>
      <w:r w:rsidRPr="005C3CED">
        <w:rPr>
          <w:sz w:val="16"/>
          <w:szCs w:val="16"/>
        </w:rPr>
        <w:t>you understand that when margin requirements change, we cannot guarantee that your execution price will match your order price, including where you've placed a limit order, take profit and/or stop loss order; and</w:t>
      </w:r>
    </w:p>
    <w:p w14:paraId="5478517C" w14:textId="77777777" w:rsidR="00003F0A" w:rsidRPr="005C3CED" w:rsidRDefault="00003F0A">
      <w:pPr>
        <w:pStyle w:val="BodyText"/>
        <w:spacing w:before="1"/>
      </w:pPr>
    </w:p>
    <w:p w14:paraId="26DAEFE5" w14:textId="77777777" w:rsidR="00003F0A" w:rsidRPr="005C3CED" w:rsidRDefault="00D50C8C" w:rsidP="008C1B6E">
      <w:pPr>
        <w:pStyle w:val="ListParagraph"/>
        <w:numPr>
          <w:ilvl w:val="2"/>
          <w:numId w:val="7"/>
        </w:numPr>
        <w:tabs>
          <w:tab w:val="left" w:pos="1524"/>
          <w:tab w:val="left" w:pos="1526"/>
        </w:tabs>
        <w:spacing w:line="264" w:lineRule="auto"/>
        <w:ind w:right="176"/>
        <w:rPr>
          <w:sz w:val="16"/>
          <w:szCs w:val="16"/>
        </w:rPr>
      </w:pPr>
      <w:bookmarkStart w:id="2155" w:name="(i)_you_have_time_to_manage_your_transac"/>
      <w:bookmarkEnd w:id="2155"/>
      <w:r w:rsidRPr="005C3CED">
        <w:rPr>
          <w:sz w:val="16"/>
          <w:szCs w:val="16"/>
        </w:rPr>
        <w:t>you have time to manage your transactions on an active basis and understand that active management may be required at short notice:</w:t>
      </w:r>
    </w:p>
    <w:p w14:paraId="3831E29C" w14:textId="77777777" w:rsidR="00003F0A" w:rsidRPr="005C3CED" w:rsidRDefault="00003F0A">
      <w:pPr>
        <w:pStyle w:val="BodyText"/>
        <w:spacing w:before="1"/>
      </w:pPr>
    </w:p>
    <w:p w14:paraId="6CCF39E9" w14:textId="77777777" w:rsidR="00003F0A" w:rsidRPr="005C3CED" w:rsidRDefault="00D50C8C" w:rsidP="008C1B6E">
      <w:pPr>
        <w:pStyle w:val="ListParagraph"/>
        <w:numPr>
          <w:ilvl w:val="3"/>
          <w:numId w:val="7"/>
        </w:numPr>
        <w:tabs>
          <w:tab w:val="left" w:pos="2150"/>
        </w:tabs>
        <w:spacing w:line="264" w:lineRule="auto"/>
        <w:ind w:right="173"/>
        <w:rPr>
          <w:sz w:val="16"/>
          <w:szCs w:val="16"/>
        </w:rPr>
      </w:pPr>
      <w:bookmarkStart w:id="2156" w:name="(i)_due_to_the_volatility_of_the_underly"/>
      <w:bookmarkEnd w:id="2156"/>
      <w:r w:rsidRPr="005C3CED">
        <w:rPr>
          <w:sz w:val="16"/>
          <w:szCs w:val="16"/>
        </w:rPr>
        <w:t>due to the volatility</w:t>
      </w:r>
      <w:r w:rsidRPr="005C3CED">
        <w:rPr>
          <w:spacing w:val="19"/>
          <w:sz w:val="16"/>
          <w:szCs w:val="16"/>
        </w:rPr>
        <w:t xml:space="preserve"> </w:t>
      </w:r>
      <w:r w:rsidRPr="005C3CED">
        <w:rPr>
          <w:sz w:val="16"/>
          <w:szCs w:val="16"/>
        </w:rPr>
        <w:t>of</w:t>
      </w:r>
      <w:r w:rsidRPr="005C3CED">
        <w:rPr>
          <w:spacing w:val="19"/>
          <w:sz w:val="16"/>
          <w:szCs w:val="16"/>
        </w:rPr>
        <w:t xml:space="preserve"> </w:t>
      </w:r>
      <w:r w:rsidRPr="005C3CED">
        <w:rPr>
          <w:sz w:val="16"/>
          <w:szCs w:val="16"/>
        </w:rPr>
        <w:t>the underlying market, which will be increased</w:t>
      </w:r>
      <w:r w:rsidRPr="005C3CED">
        <w:rPr>
          <w:spacing w:val="19"/>
          <w:sz w:val="16"/>
          <w:szCs w:val="16"/>
        </w:rPr>
        <w:t xml:space="preserve"> </w:t>
      </w:r>
      <w:r w:rsidRPr="005C3CED">
        <w:rPr>
          <w:sz w:val="16"/>
          <w:szCs w:val="16"/>
        </w:rPr>
        <w:t xml:space="preserve">as a result of </w:t>
      </w:r>
      <w:r w:rsidRPr="005C3CED">
        <w:rPr>
          <w:spacing w:val="-2"/>
          <w:sz w:val="16"/>
          <w:szCs w:val="16"/>
        </w:rPr>
        <w:t>leverage;</w:t>
      </w:r>
    </w:p>
    <w:p w14:paraId="64ED852C" w14:textId="77777777" w:rsidR="00003F0A" w:rsidRPr="005C3CED" w:rsidRDefault="00003F0A">
      <w:pPr>
        <w:pStyle w:val="BodyText"/>
        <w:spacing w:before="1"/>
      </w:pPr>
    </w:p>
    <w:p w14:paraId="071AC79F" w14:textId="77777777" w:rsidR="00003F0A" w:rsidRPr="005C3CED" w:rsidRDefault="00D50C8C" w:rsidP="008C1B6E">
      <w:pPr>
        <w:pStyle w:val="ListParagraph"/>
        <w:numPr>
          <w:ilvl w:val="3"/>
          <w:numId w:val="7"/>
        </w:numPr>
        <w:tabs>
          <w:tab w:val="left" w:pos="2150"/>
        </w:tabs>
        <w:spacing w:line="264" w:lineRule="auto"/>
        <w:ind w:right="174" w:hanging="625"/>
        <w:rPr>
          <w:sz w:val="16"/>
          <w:szCs w:val="16"/>
        </w:rPr>
      </w:pPr>
      <w:bookmarkStart w:id="2157" w:name="(ii)_as_a_result_of_us_changing_margin_r"/>
      <w:bookmarkEnd w:id="2157"/>
      <w:r w:rsidRPr="005C3CED">
        <w:rPr>
          <w:sz w:val="16"/>
          <w:szCs w:val="16"/>
        </w:rPr>
        <w:t>as</w:t>
      </w:r>
      <w:r w:rsidRPr="005C3CED">
        <w:rPr>
          <w:spacing w:val="-3"/>
          <w:sz w:val="16"/>
          <w:szCs w:val="16"/>
        </w:rPr>
        <w:t xml:space="preserve"> </w:t>
      </w:r>
      <w:r w:rsidRPr="005C3CED">
        <w:rPr>
          <w:sz w:val="16"/>
          <w:szCs w:val="16"/>
        </w:rPr>
        <w:t>a</w:t>
      </w:r>
      <w:r w:rsidRPr="005C3CED">
        <w:rPr>
          <w:spacing w:val="-4"/>
          <w:sz w:val="16"/>
          <w:szCs w:val="16"/>
        </w:rPr>
        <w:t xml:space="preserve"> </w:t>
      </w:r>
      <w:r w:rsidRPr="005C3CED">
        <w:rPr>
          <w:sz w:val="16"/>
          <w:szCs w:val="16"/>
        </w:rPr>
        <w:t>result</w:t>
      </w:r>
      <w:r w:rsidRPr="005C3CED">
        <w:rPr>
          <w:spacing w:val="-5"/>
          <w:sz w:val="16"/>
          <w:szCs w:val="16"/>
        </w:rPr>
        <w:t xml:space="preserve"> </w:t>
      </w:r>
      <w:r w:rsidRPr="005C3CED">
        <w:rPr>
          <w:sz w:val="16"/>
          <w:szCs w:val="16"/>
        </w:rPr>
        <w:t>of</w:t>
      </w:r>
      <w:r w:rsidRPr="005C3CED">
        <w:rPr>
          <w:spacing w:val="-5"/>
          <w:sz w:val="16"/>
          <w:szCs w:val="16"/>
        </w:rPr>
        <w:t xml:space="preserve"> </w:t>
      </w:r>
      <w:r w:rsidRPr="005C3CED">
        <w:rPr>
          <w:sz w:val="16"/>
          <w:szCs w:val="16"/>
        </w:rPr>
        <w:t>us</w:t>
      </w:r>
      <w:r w:rsidRPr="005C3CED">
        <w:rPr>
          <w:spacing w:val="-3"/>
          <w:sz w:val="16"/>
          <w:szCs w:val="16"/>
        </w:rPr>
        <w:t xml:space="preserve"> </w:t>
      </w:r>
      <w:r w:rsidRPr="005C3CED">
        <w:rPr>
          <w:sz w:val="16"/>
          <w:szCs w:val="16"/>
        </w:rPr>
        <w:t>changing</w:t>
      </w:r>
      <w:r w:rsidRPr="005C3CED">
        <w:rPr>
          <w:spacing w:val="-5"/>
          <w:sz w:val="16"/>
          <w:szCs w:val="16"/>
        </w:rPr>
        <w:t xml:space="preserve"> </w:t>
      </w:r>
      <w:r w:rsidRPr="005C3CED">
        <w:rPr>
          <w:sz w:val="16"/>
          <w:szCs w:val="16"/>
        </w:rPr>
        <w:t>margin</w:t>
      </w:r>
      <w:r w:rsidRPr="005C3CED">
        <w:rPr>
          <w:spacing w:val="-4"/>
          <w:sz w:val="16"/>
          <w:szCs w:val="16"/>
        </w:rPr>
        <w:t xml:space="preserve"> </w:t>
      </w:r>
      <w:r w:rsidRPr="005C3CED">
        <w:rPr>
          <w:sz w:val="16"/>
          <w:szCs w:val="16"/>
        </w:rPr>
        <w:t>requirements,</w:t>
      </w:r>
      <w:r w:rsidRPr="005C3CED">
        <w:rPr>
          <w:spacing w:val="-4"/>
          <w:sz w:val="16"/>
          <w:szCs w:val="16"/>
        </w:rPr>
        <w:t xml:space="preserve"> </w:t>
      </w:r>
      <w:r w:rsidRPr="005C3CED">
        <w:rPr>
          <w:sz w:val="16"/>
          <w:szCs w:val="16"/>
        </w:rPr>
        <w:t>including</w:t>
      </w:r>
      <w:r w:rsidRPr="005C3CED">
        <w:rPr>
          <w:spacing w:val="-5"/>
          <w:sz w:val="16"/>
          <w:szCs w:val="16"/>
        </w:rPr>
        <w:t xml:space="preserve"> </w:t>
      </w:r>
      <w:r w:rsidRPr="005C3CED">
        <w:rPr>
          <w:sz w:val="16"/>
          <w:szCs w:val="16"/>
        </w:rPr>
        <w:t>for</w:t>
      </w:r>
      <w:r w:rsidRPr="005C3CED">
        <w:rPr>
          <w:spacing w:val="-3"/>
          <w:sz w:val="16"/>
          <w:szCs w:val="16"/>
        </w:rPr>
        <w:t xml:space="preserve"> </w:t>
      </w:r>
      <w:r w:rsidRPr="005C3CED">
        <w:rPr>
          <w:sz w:val="16"/>
          <w:szCs w:val="16"/>
        </w:rPr>
        <w:t>open</w:t>
      </w:r>
      <w:r w:rsidRPr="005C3CED">
        <w:rPr>
          <w:spacing w:val="-7"/>
          <w:sz w:val="16"/>
          <w:szCs w:val="16"/>
        </w:rPr>
        <w:t xml:space="preserve"> </w:t>
      </w:r>
      <w:r w:rsidRPr="005C3CED">
        <w:rPr>
          <w:sz w:val="16"/>
          <w:szCs w:val="16"/>
        </w:rPr>
        <w:t>positions</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stated above); and/or</w:t>
      </w:r>
    </w:p>
    <w:p w14:paraId="2968E20D" w14:textId="77777777" w:rsidR="00003F0A" w:rsidRPr="005C3CED" w:rsidRDefault="00003F0A">
      <w:pPr>
        <w:pStyle w:val="BodyText"/>
        <w:spacing w:before="1"/>
      </w:pPr>
    </w:p>
    <w:p w14:paraId="37B4C48C" w14:textId="77777777" w:rsidR="00003F0A" w:rsidRPr="005C3CED" w:rsidRDefault="00D50C8C" w:rsidP="008C1B6E">
      <w:pPr>
        <w:pStyle w:val="ListParagraph"/>
        <w:numPr>
          <w:ilvl w:val="3"/>
          <w:numId w:val="7"/>
        </w:numPr>
        <w:tabs>
          <w:tab w:val="left" w:pos="2149"/>
        </w:tabs>
        <w:spacing w:before="1" w:line="264" w:lineRule="auto"/>
        <w:ind w:left="2149" w:right="176"/>
        <w:rPr>
          <w:sz w:val="16"/>
          <w:szCs w:val="16"/>
        </w:rPr>
      </w:pPr>
      <w:bookmarkStart w:id="2158" w:name="(iii)_as_a_result_of_us_giving_you_very_"/>
      <w:bookmarkEnd w:id="2158"/>
      <w:r w:rsidRPr="005C3CED">
        <w:rPr>
          <w:sz w:val="16"/>
          <w:szCs w:val="16"/>
        </w:rPr>
        <w:t>as</w:t>
      </w:r>
      <w:r w:rsidRPr="005C3CED">
        <w:rPr>
          <w:spacing w:val="-1"/>
          <w:sz w:val="16"/>
          <w:szCs w:val="16"/>
        </w:rPr>
        <w:t xml:space="preserve"> </w:t>
      </w:r>
      <w:r w:rsidRPr="005C3CED">
        <w:rPr>
          <w:sz w:val="16"/>
          <w:szCs w:val="16"/>
        </w:rPr>
        <w:t>a</w:t>
      </w:r>
      <w:r w:rsidRPr="005C3CED">
        <w:rPr>
          <w:spacing w:val="-2"/>
          <w:sz w:val="16"/>
          <w:szCs w:val="16"/>
        </w:rPr>
        <w:t xml:space="preserve"> </w:t>
      </w:r>
      <w:r w:rsidRPr="005C3CED">
        <w:rPr>
          <w:sz w:val="16"/>
          <w:szCs w:val="16"/>
        </w:rPr>
        <w:t>result</w:t>
      </w:r>
      <w:r w:rsidRPr="005C3CED">
        <w:rPr>
          <w:spacing w:val="-2"/>
          <w:sz w:val="16"/>
          <w:szCs w:val="16"/>
        </w:rPr>
        <w:t xml:space="preserve"> </w:t>
      </w:r>
      <w:r w:rsidRPr="005C3CED">
        <w:rPr>
          <w:sz w:val="16"/>
          <w:szCs w:val="16"/>
        </w:rPr>
        <w:t>of</w:t>
      </w:r>
      <w:r w:rsidRPr="005C3CED">
        <w:rPr>
          <w:spacing w:val="-2"/>
          <w:sz w:val="16"/>
          <w:szCs w:val="16"/>
        </w:rPr>
        <w:t xml:space="preserve"> </w:t>
      </w:r>
      <w:r w:rsidRPr="005C3CED">
        <w:rPr>
          <w:sz w:val="16"/>
          <w:szCs w:val="16"/>
        </w:rPr>
        <w:t>us</w:t>
      </w:r>
      <w:r w:rsidRPr="005C3CED">
        <w:rPr>
          <w:spacing w:val="-3"/>
          <w:sz w:val="16"/>
          <w:szCs w:val="16"/>
        </w:rPr>
        <w:t xml:space="preserve"> </w:t>
      </w:r>
      <w:r w:rsidRPr="005C3CED">
        <w:rPr>
          <w:sz w:val="16"/>
          <w:szCs w:val="16"/>
        </w:rPr>
        <w:t>giving</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very</w:t>
      </w:r>
      <w:r w:rsidRPr="005C3CED">
        <w:rPr>
          <w:spacing w:val="-3"/>
          <w:sz w:val="16"/>
          <w:szCs w:val="16"/>
        </w:rPr>
        <w:t xml:space="preserve"> </w:t>
      </w:r>
      <w:r w:rsidRPr="005C3CED">
        <w:rPr>
          <w:sz w:val="16"/>
          <w:szCs w:val="16"/>
        </w:rPr>
        <w:t>short</w:t>
      </w:r>
      <w:r w:rsidRPr="005C3CED">
        <w:rPr>
          <w:spacing w:val="-2"/>
          <w:sz w:val="16"/>
          <w:szCs w:val="16"/>
        </w:rPr>
        <w:t xml:space="preserve"> </w:t>
      </w:r>
      <w:r w:rsidRPr="005C3CED">
        <w:rPr>
          <w:sz w:val="16"/>
          <w:szCs w:val="16"/>
        </w:rPr>
        <w:t>notice,</w:t>
      </w:r>
      <w:r w:rsidRPr="005C3CED">
        <w:rPr>
          <w:spacing w:val="-2"/>
          <w:sz w:val="16"/>
          <w:szCs w:val="16"/>
        </w:rPr>
        <w:t xml:space="preserve"> </w:t>
      </w:r>
      <w:r w:rsidRPr="005C3CED">
        <w:rPr>
          <w:sz w:val="16"/>
          <w:szCs w:val="16"/>
        </w:rPr>
        <w:t>or</w:t>
      </w:r>
      <w:r w:rsidRPr="005C3CED">
        <w:rPr>
          <w:spacing w:val="-3"/>
          <w:sz w:val="16"/>
          <w:szCs w:val="16"/>
        </w:rPr>
        <w:t xml:space="preserve"> </w:t>
      </w:r>
      <w:r w:rsidRPr="005C3CED">
        <w:rPr>
          <w:sz w:val="16"/>
          <w:szCs w:val="16"/>
        </w:rPr>
        <w:t>due</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an</w:t>
      </w:r>
      <w:r w:rsidRPr="005C3CED">
        <w:rPr>
          <w:spacing w:val="-2"/>
          <w:sz w:val="16"/>
          <w:szCs w:val="16"/>
        </w:rPr>
        <w:t xml:space="preserve"> </w:t>
      </w:r>
      <w:r w:rsidRPr="005C3CED">
        <w:rPr>
          <w:sz w:val="16"/>
          <w:szCs w:val="16"/>
        </w:rPr>
        <w:t>Exceptional</w:t>
      </w:r>
      <w:r w:rsidRPr="005C3CED">
        <w:rPr>
          <w:spacing w:val="-2"/>
          <w:sz w:val="16"/>
          <w:szCs w:val="16"/>
        </w:rPr>
        <w:t xml:space="preserve"> </w:t>
      </w:r>
      <w:r w:rsidRPr="005C3CED">
        <w:rPr>
          <w:sz w:val="16"/>
          <w:szCs w:val="16"/>
        </w:rPr>
        <w:t>Event</w:t>
      </w:r>
      <w:r w:rsidRPr="005C3CED">
        <w:rPr>
          <w:spacing w:val="-2"/>
          <w:sz w:val="16"/>
          <w:szCs w:val="16"/>
        </w:rPr>
        <w:t xml:space="preserve"> </w:t>
      </w:r>
      <w:r w:rsidRPr="005C3CED">
        <w:rPr>
          <w:sz w:val="16"/>
          <w:szCs w:val="16"/>
        </w:rPr>
        <w:t>no notice at all, of changes to margin requirements (as stated above).</w:t>
      </w:r>
    </w:p>
    <w:p w14:paraId="2CE4EEB3" w14:textId="77777777" w:rsidR="00003F0A" w:rsidRPr="005C3CED" w:rsidRDefault="00003F0A">
      <w:pPr>
        <w:pStyle w:val="BodyText"/>
        <w:spacing w:before="1"/>
      </w:pPr>
    </w:p>
    <w:p w14:paraId="65A61993" w14:textId="77777777" w:rsidR="00003F0A" w:rsidRPr="005C3CED" w:rsidRDefault="00D50C8C" w:rsidP="008C1B6E">
      <w:pPr>
        <w:pStyle w:val="ListParagraph"/>
        <w:numPr>
          <w:ilvl w:val="1"/>
          <w:numId w:val="7"/>
        </w:numPr>
        <w:tabs>
          <w:tab w:val="left" w:pos="899"/>
          <w:tab w:val="left" w:pos="901"/>
        </w:tabs>
        <w:spacing w:line="264" w:lineRule="auto"/>
        <w:ind w:left="901" w:right="172"/>
        <w:rPr>
          <w:sz w:val="16"/>
          <w:szCs w:val="16"/>
        </w:rPr>
      </w:pPr>
      <w:bookmarkStart w:id="2159" w:name="4.4_You_should_ensure_you_fully_understa"/>
      <w:bookmarkEnd w:id="2159"/>
      <w:r w:rsidRPr="005C3CED">
        <w:rPr>
          <w:sz w:val="16"/>
          <w:szCs w:val="16"/>
        </w:rPr>
        <w:t>You should ensure you fully understand the risks involved before using our Services and, if required, take</w:t>
      </w:r>
      <w:r w:rsidRPr="005C3CED">
        <w:rPr>
          <w:spacing w:val="-15"/>
          <w:sz w:val="16"/>
          <w:szCs w:val="16"/>
        </w:rPr>
        <w:t xml:space="preserve"> </w:t>
      </w:r>
      <w:r w:rsidRPr="005C3CED">
        <w:rPr>
          <w:sz w:val="16"/>
          <w:szCs w:val="16"/>
        </w:rPr>
        <w:t>appropriate</w:t>
      </w:r>
      <w:r w:rsidRPr="005C3CED">
        <w:rPr>
          <w:spacing w:val="-14"/>
          <w:sz w:val="16"/>
          <w:szCs w:val="16"/>
        </w:rPr>
        <w:t xml:space="preserve"> </w:t>
      </w:r>
      <w:r w:rsidRPr="005C3CED">
        <w:rPr>
          <w:sz w:val="16"/>
          <w:szCs w:val="16"/>
        </w:rPr>
        <w:t>investment,</w:t>
      </w:r>
      <w:r w:rsidRPr="005C3CED">
        <w:rPr>
          <w:spacing w:val="-14"/>
          <w:sz w:val="16"/>
          <w:szCs w:val="16"/>
        </w:rPr>
        <w:t xml:space="preserve"> </w:t>
      </w:r>
      <w:r w:rsidRPr="005C3CED">
        <w:rPr>
          <w:sz w:val="16"/>
          <w:szCs w:val="16"/>
        </w:rPr>
        <w:t>financial,</w:t>
      </w:r>
      <w:r w:rsidRPr="005C3CED">
        <w:rPr>
          <w:spacing w:val="-14"/>
          <w:sz w:val="16"/>
          <w:szCs w:val="16"/>
        </w:rPr>
        <w:t xml:space="preserve"> </w:t>
      </w:r>
      <w:r w:rsidRPr="005C3CED">
        <w:rPr>
          <w:sz w:val="16"/>
          <w:szCs w:val="16"/>
        </w:rPr>
        <w:t>legal,</w:t>
      </w:r>
      <w:r w:rsidRPr="005C3CED">
        <w:rPr>
          <w:spacing w:val="-14"/>
          <w:sz w:val="16"/>
          <w:szCs w:val="16"/>
        </w:rPr>
        <w:t xml:space="preserve"> </w:t>
      </w:r>
      <w:r w:rsidRPr="005C3CED">
        <w:rPr>
          <w:sz w:val="16"/>
          <w:szCs w:val="16"/>
        </w:rPr>
        <w:t>tax</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other</w:t>
      </w:r>
      <w:r w:rsidRPr="005C3CED">
        <w:rPr>
          <w:spacing w:val="-14"/>
          <w:sz w:val="16"/>
          <w:szCs w:val="16"/>
        </w:rPr>
        <w:t xml:space="preserve"> </w:t>
      </w:r>
      <w:r w:rsidRPr="005C3CED">
        <w:rPr>
          <w:sz w:val="16"/>
          <w:szCs w:val="16"/>
        </w:rPr>
        <w:t>necessary</w:t>
      </w:r>
      <w:r w:rsidRPr="005C3CED">
        <w:rPr>
          <w:spacing w:val="-14"/>
          <w:sz w:val="16"/>
          <w:szCs w:val="16"/>
        </w:rPr>
        <w:t xml:space="preserve"> </w:t>
      </w:r>
      <w:r w:rsidRPr="005C3CED">
        <w:rPr>
          <w:sz w:val="16"/>
          <w:szCs w:val="16"/>
        </w:rPr>
        <w:t>professional,</w:t>
      </w:r>
      <w:r w:rsidRPr="005C3CED">
        <w:rPr>
          <w:spacing w:val="-14"/>
          <w:sz w:val="16"/>
          <w:szCs w:val="16"/>
        </w:rPr>
        <w:t xml:space="preserve"> </w:t>
      </w:r>
      <w:r w:rsidRPr="005C3CED">
        <w:rPr>
          <w:sz w:val="16"/>
          <w:szCs w:val="16"/>
        </w:rPr>
        <w:t>independent</w:t>
      </w:r>
      <w:r w:rsidRPr="005C3CED">
        <w:rPr>
          <w:spacing w:val="-14"/>
          <w:sz w:val="16"/>
          <w:szCs w:val="16"/>
        </w:rPr>
        <w:t xml:space="preserve"> </w:t>
      </w:r>
      <w:r w:rsidRPr="005C3CED">
        <w:rPr>
          <w:sz w:val="16"/>
          <w:szCs w:val="16"/>
        </w:rPr>
        <w:t>advice. More information</w:t>
      </w:r>
      <w:r w:rsidRPr="005C3CED">
        <w:rPr>
          <w:spacing w:val="-4"/>
          <w:sz w:val="16"/>
          <w:szCs w:val="16"/>
        </w:rPr>
        <w:t xml:space="preserve"> </w:t>
      </w:r>
      <w:r w:rsidRPr="005C3CED">
        <w:rPr>
          <w:sz w:val="16"/>
          <w:szCs w:val="16"/>
        </w:rPr>
        <w:t>on the</w:t>
      </w:r>
      <w:r w:rsidRPr="005C3CED">
        <w:rPr>
          <w:spacing w:val="-2"/>
          <w:sz w:val="16"/>
          <w:szCs w:val="16"/>
        </w:rPr>
        <w:t xml:space="preserve"> </w:t>
      </w:r>
      <w:r w:rsidRPr="005C3CED">
        <w:rPr>
          <w:sz w:val="16"/>
          <w:szCs w:val="16"/>
        </w:rPr>
        <w:t>risks</w:t>
      </w:r>
      <w:r w:rsidRPr="005C3CED">
        <w:rPr>
          <w:spacing w:val="-2"/>
          <w:sz w:val="16"/>
          <w:szCs w:val="16"/>
        </w:rPr>
        <w:t xml:space="preserve"> </w:t>
      </w:r>
      <w:r w:rsidRPr="005C3CED">
        <w:rPr>
          <w:sz w:val="16"/>
          <w:szCs w:val="16"/>
        </w:rPr>
        <w:t>associated</w:t>
      </w:r>
      <w:r w:rsidRPr="005C3CED">
        <w:rPr>
          <w:spacing w:val="-2"/>
          <w:sz w:val="16"/>
          <w:szCs w:val="16"/>
        </w:rPr>
        <w:t xml:space="preserve"> </w:t>
      </w:r>
      <w:r w:rsidRPr="005C3CED">
        <w:rPr>
          <w:sz w:val="16"/>
          <w:szCs w:val="16"/>
        </w:rPr>
        <w:t>with trading CFDs is set</w:t>
      </w:r>
      <w:r w:rsidRPr="005C3CED">
        <w:rPr>
          <w:spacing w:val="-1"/>
          <w:sz w:val="16"/>
          <w:szCs w:val="16"/>
        </w:rPr>
        <w:t xml:space="preserve"> </w:t>
      </w:r>
      <w:r w:rsidRPr="005C3CED">
        <w:rPr>
          <w:sz w:val="16"/>
          <w:szCs w:val="16"/>
        </w:rPr>
        <w:t>out</w:t>
      </w:r>
      <w:r w:rsidRPr="005C3CED">
        <w:rPr>
          <w:spacing w:val="-1"/>
          <w:sz w:val="16"/>
          <w:szCs w:val="16"/>
        </w:rPr>
        <w:t xml:space="preserve"> </w:t>
      </w:r>
      <w:r w:rsidRPr="005C3CED">
        <w:rPr>
          <w:sz w:val="16"/>
          <w:szCs w:val="16"/>
        </w:rPr>
        <w:t>in</w:t>
      </w:r>
      <w:r w:rsidRPr="005C3CED">
        <w:rPr>
          <w:spacing w:val="-1"/>
          <w:sz w:val="16"/>
          <w:szCs w:val="16"/>
        </w:rPr>
        <w:t xml:space="preserve"> </w:t>
      </w:r>
      <w:r w:rsidRPr="005C3CED">
        <w:rPr>
          <w:sz w:val="16"/>
          <w:szCs w:val="16"/>
        </w:rPr>
        <w:t>our</w:t>
      </w:r>
      <w:r w:rsidRPr="005C3CED">
        <w:rPr>
          <w:spacing w:val="-2"/>
          <w:sz w:val="16"/>
          <w:szCs w:val="16"/>
        </w:rPr>
        <w:t xml:space="preserve"> </w:t>
      </w:r>
      <w:bookmarkStart w:id="2160" w:name="_9kR3WTr2664DHbOwzePr5xyxOL72w9HOO9B"/>
      <w:r w:rsidRPr="005C3CED">
        <w:rPr>
          <w:sz w:val="16"/>
          <w:szCs w:val="16"/>
        </w:rPr>
        <w:t>Risk Warning Disclosures</w:t>
      </w:r>
      <w:bookmarkEnd w:id="2160"/>
      <w:r w:rsidRPr="005C3CED">
        <w:rPr>
          <w:sz w:val="16"/>
          <w:szCs w:val="16"/>
        </w:rPr>
        <w:t>. You should read this document and fully understand the risks before entering into this Agreement.</w:t>
      </w:r>
    </w:p>
    <w:p w14:paraId="3030005C" w14:textId="77777777" w:rsidR="00003F0A" w:rsidRPr="005C3CED" w:rsidRDefault="00003F0A">
      <w:pPr>
        <w:pStyle w:val="BodyText"/>
      </w:pPr>
    </w:p>
    <w:p w14:paraId="3C8A88BD" w14:textId="77777777" w:rsidR="00003F0A" w:rsidRPr="005C3CED" w:rsidRDefault="00D50C8C" w:rsidP="008C1B6E">
      <w:pPr>
        <w:pStyle w:val="ListParagraph"/>
        <w:numPr>
          <w:ilvl w:val="1"/>
          <w:numId w:val="7"/>
        </w:numPr>
        <w:tabs>
          <w:tab w:val="left" w:pos="899"/>
          <w:tab w:val="left" w:pos="901"/>
        </w:tabs>
        <w:spacing w:before="1" w:line="264" w:lineRule="auto"/>
        <w:ind w:left="901" w:right="176"/>
        <w:rPr>
          <w:sz w:val="16"/>
          <w:szCs w:val="16"/>
        </w:rPr>
      </w:pPr>
      <w:bookmarkStart w:id="2161" w:name="4.5_Please_refer_to_clause_‎5_of_the_Gen"/>
      <w:bookmarkEnd w:id="2161"/>
      <w:r w:rsidRPr="005C3CED">
        <w:rPr>
          <w:sz w:val="16"/>
          <w:szCs w:val="16"/>
        </w:rPr>
        <w:t>Please</w:t>
      </w:r>
      <w:r w:rsidRPr="005C3CED">
        <w:rPr>
          <w:spacing w:val="-3"/>
          <w:sz w:val="16"/>
          <w:szCs w:val="16"/>
        </w:rPr>
        <w:t xml:space="preserve"> </w:t>
      </w:r>
      <w:r w:rsidRPr="005C3CED">
        <w:rPr>
          <w:sz w:val="16"/>
          <w:szCs w:val="16"/>
        </w:rPr>
        <w:t>refer</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clause</w:t>
      </w:r>
      <w:r w:rsidRPr="005C3CED">
        <w:rPr>
          <w:spacing w:val="-6"/>
          <w:sz w:val="16"/>
          <w:szCs w:val="16"/>
        </w:rPr>
        <w:t xml:space="preserve"> </w:t>
      </w:r>
      <w:hyperlink w:anchor="_bookmark4" w:history="1">
        <w:r w:rsidRPr="005C3CED">
          <w:rPr>
            <w:sz w:val="16"/>
            <w:szCs w:val="16"/>
          </w:rPr>
          <w:t>5</w:t>
        </w:r>
      </w:hyperlink>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6"/>
          <w:sz w:val="16"/>
          <w:szCs w:val="16"/>
        </w:rPr>
        <w:t xml:space="preserve"> </w:t>
      </w:r>
      <w:bookmarkStart w:id="2162" w:name="_9kMKJ5YVt4886DGRBpqvsnhV09B0w0QWE40HIEK"/>
      <w:r w:rsidRPr="005C3CED">
        <w:rPr>
          <w:sz w:val="16"/>
          <w:szCs w:val="16"/>
        </w:rPr>
        <w:t>General</w:t>
      </w:r>
      <w:r w:rsidRPr="005C3CED">
        <w:rPr>
          <w:spacing w:val="-4"/>
          <w:sz w:val="16"/>
          <w:szCs w:val="16"/>
        </w:rPr>
        <w:t xml:space="preserve"> </w:t>
      </w:r>
      <w:r w:rsidRPr="005C3CED">
        <w:rPr>
          <w:sz w:val="16"/>
          <w:szCs w:val="16"/>
        </w:rPr>
        <w:t>Terms</w:t>
      </w:r>
      <w:r w:rsidRPr="005C3CED">
        <w:rPr>
          <w:spacing w:val="-6"/>
          <w:sz w:val="16"/>
          <w:szCs w:val="16"/>
        </w:rPr>
        <w:t xml:space="preserve"> </w:t>
      </w:r>
      <w:r w:rsidRPr="005C3CED">
        <w:rPr>
          <w:sz w:val="16"/>
          <w:szCs w:val="16"/>
        </w:rPr>
        <w:t>and</w:t>
      </w:r>
      <w:r w:rsidRPr="005C3CED">
        <w:rPr>
          <w:spacing w:val="-3"/>
          <w:sz w:val="16"/>
          <w:szCs w:val="16"/>
        </w:rPr>
        <w:t xml:space="preserve"> </w:t>
      </w:r>
      <w:r w:rsidRPr="005C3CED">
        <w:rPr>
          <w:sz w:val="16"/>
          <w:szCs w:val="16"/>
        </w:rPr>
        <w:t>Conditions</w:t>
      </w:r>
      <w:bookmarkEnd w:id="2162"/>
      <w:r w:rsidRPr="005C3CED">
        <w:rPr>
          <w:sz w:val="16"/>
          <w:szCs w:val="16"/>
        </w:rPr>
        <w:t>,</w:t>
      </w:r>
      <w:r w:rsidRPr="005C3CED">
        <w:rPr>
          <w:spacing w:val="-4"/>
          <w:sz w:val="16"/>
          <w:szCs w:val="16"/>
        </w:rPr>
        <w:t xml:space="preserve"> </w:t>
      </w:r>
      <w:r w:rsidRPr="005C3CED">
        <w:rPr>
          <w:sz w:val="16"/>
          <w:szCs w:val="16"/>
        </w:rPr>
        <w:t>the</w:t>
      </w:r>
      <w:r w:rsidRPr="005C3CED">
        <w:rPr>
          <w:spacing w:val="-3"/>
          <w:sz w:val="16"/>
          <w:szCs w:val="16"/>
        </w:rPr>
        <w:t xml:space="preserve"> </w:t>
      </w:r>
      <w:bookmarkStart w:id="2163" w:name="_9kMJI5YVt48867BSBpqvsnfX58UN94yBJQQB"/>
      <w:r w:rsidRPr="005C3CED">
        <w:rPr>
          <w:sz w:val="16"/>
          <w:szCs w:val="16"/>
        </w:rPr>
        <w:t>General</w:t>
      </w:r>
      <w:r w:rsidRPr="005C3CED">
        <w:rPr>
          <w:spacing w:val="-6"/>
          <w:sz w:val="16"/>
          <w:szCs w:val="16"/>
        </w:rPr>
        <w:t xml:space="preserve"> </w:t>
      </w:r>
      <w:r w:rsidRPr="005C3CED">
        <w:rPr>
          <w:sz w:val="16"/>
          <w:szCs w:val="16"/>
        </w:rPr>
        <w:t>Risk</w:t>
      </w:r>
      <w:r w:rsidRPr="005C3CED">
        <w:rPr>
          <w:spacing w:val="-5"/>
          <w:sz w:val="16"/>
          <w:szCs w:val="16"/>
        </w:rPr>
        <w:t xml:space="preserve"> </w:t>
      </w:r>
      <w:r w:rsidRPr="005C3CED">
        <w:rPr>
          <w:sz w:val="16"/>
          <w:szCs w:val="16"/>
        </w:rPr>
        <w:t>Disclosure</w:t>
      </w:r>
      <w:bookmarkEnd w:id="2163"/>
      <w:r w:rsidRPr="005C3CED">
        <w:rPr>
          <w:sz w:val="16"/>
          <w:szCs w:val="16"/>
        </w:rPr>
        <w:t>,</w:t>
      </w:r>
      <w:r w:rsidRPr="005C3CED">
        <w:rPr>
          <w:spacing w:val="-6"/>
          <w:sz w:val="16"/>
          <w:szCs w:val="16"/>
        </w:rPr>
        <w:t xml:space="preserve"> </w:t>
      </w:r>
      <w:r w:rsidRPr="005C3CED">
        <w:rPr>
          <w:sz w:val="16"/>
          <w:szCs w:val="16"/>
        </w:rPr>
        <w:t>our</w:t>
      </w:r>
      <w:r w:rsidRPr="005C3CED">
        <w:rPr>
          <w:spacing w:val="-5"/>
          <w:sz w:val="16"/>
          <w:szCs w:val="16"/>
        </w:rPr>
        <w:t xml:space="preserve"> </w:t>
      </w:r>
      <w:r w:rsidRPr="005C3CED">
        <w:rPr>
          <w:sz w:val="16"/>
          <w:szCs w:val="16"/>
        </w:rPr>
        <w:t>website for more information on the key risks of using our services.</w:t>
      </w:r>
    </w:p>
    <w:p w14:paraId="29AC80CB" w14:textId="77777777" w:rsidR="00003F0A" w:rsidRPr="005C3CED" w:rsidRDefault="00003F0A">
      <w:pPr>
        <w:pStyle w:val="BodyText"/>
        <w:spacing w:before="1"/>
      </w:pPr>
    </w:p>
    <w:p w14:paraId="59D5C62F" w14:textId="77777777" w:rsidR="00003F0A" w:rsidRPr="005C3CED" w:rsidRDefault="00D50C8C" w:rsidP="008C1B6E">
      <w:pPr>
        <w:pStyle w:val="Heading1"/>
        <w:numPr>
          <w:ilvl w:val="0"/>
          <w:numId w:val="7"/>
        </w:numPr>
        <w:tabs>
          <w:tab w:val="left" w:pos="901"/>
        </w:tabs>
        <w:ind w:left="901" w:hanging="782"/>
      </w:pPr>
      <w:bookmarkStart w:id="2164" w:name="5._Best_Execution"/>
      <w:bookmarkStart w:id="2165" w:name="_bookmark57"/>
      <w:bookmarkStart w:id="2166" w:name="_Toc236045841"/>
      <w:bookmarkEnd w:id="2164"/>
      <w:bookmarkEnd w:id="2165"/>
      <w:r w:rsidRPr="005C3CED">
        <w:t>Best</w:t>
      </w:r>
      <w:r w:rsidRPr="005C3CED">
        <w:rPr>
          <w:spacing w:val="-3"/>
        </w:rPr>
        <w:t xml:space="preserve"> </w:t>
      </w:r>
      <w:r w:rsidRPr="005C3CED">
        <w:rPr>
          <w:spacing w:val="-2"/>
        </w:rPr>
        <w:t>Execution</w:t>
      </w:r>
      <w:bookmarkEnd w:id="2166"/>
    </w:p>
    <w:p w14:paraId="7920DC20" w14:textId="77777777" w:rsidR="00003F0A" w:rsidRPr="005C3CED" w:rsidRDefault="00003F0A">
      <w:pPr>
        <w:pStyle w:val="BodyText"/>
        <w:spacing w:before="9"/>
        <w:rPr>
          <w:b/>
        </w:rPr>
      </w:pPr>
    </w:p>
    <w:p w14:paraId="7CA9BCC5" w14:textId="77777777" w:rsidR="00003F0A" w:rsidRPr="005C3CED" w:rsidRDefault="00D50C8C">
      <w:pPr>
        <w:pStyle w:val="BodyText"/>
        <w:spacing w:line="264" w:lineRule="auto"/>
        <w:ind w:left="901" w:right="174"/>
        <w:jc w:val="both"/>
      </w:pPr>
      <w:bookmarkStart w:id="2167" w:name="We_are_bound_to_comply_with_our_Best_Exe"/>
      <w:bookmarkEnd w:id="2167"/>
      <w:r w:rsidRPr="005C3CED">
        <w:t>We</w:t>
      </w:r>
      <w:r w:rsidRPr="005C3CED">
        <w:rPr>
          <w:spacing w:val="-15"/>
        </w:rPr>
        <w:t xml:space="preserve"> </w:t>
      </w:r>
      <w:r w:rsidRPr="005C3CED">
        <w:t>are</w:t>
      </w:r>
      <w:r w:rsidRPr="005C3CED">
        <w:rPr>
          <w:spacing w:val="-14"/>
        </w:rPr>
        <w:t xml:space="preserve"> </w:t>
      </w:r>
      <w:r w:rsidRPr="005C3CED">
        <w:t>bound</w:t>
      </w:r>
      <w:r w:rsidRPr="005C3CED">
        <w:rPr>
          <w:spacing w:val="-14"/>
        </w:rPr>
        <w:t xml:space="preserve"> </w:t>
      </w:r>
      <w:r w:rsidRPr="005C3CED">
        <w:t>to</w:t>
      </w:r>
      <w:r w:rsidRPr="005C3CED">
        <w:rPr>
          <w:spacing w:val="-14"/>
        </w:rPr>
        <w:t xml:space="preserve"> </w:t>
      </w:r>
      <w:r w:rsidRPr="005C3CED">
        <w:t>comply</w:t>
      </w:r>
      <w:r w:rsidRPr="005C3CED">
        <w:rPr>
          <w:spacing w:val="-14"/>
        </w:rPr>
        <w:t xml:space="preserve"> </w:t>
      </w:r>
      <w:r w:rsidRPr="005C3CED">
        <w:t>with</w:t>
      </w:r>
      <w:r w:rsidRPr="005C3CED">
        <w:rPr>
          <w:spacing w:val="-14"/>
        </w:rPr>
        <w:t xml:space="preserve"> </w:t>
      </w:r>
      <w:r w:rsidRPr="005C3CED">
        <w:t>our</w:t>
      </w:r>
      <w:r w:rsidRPr="005C3CED">
        <w:rPr>
          <w:spacing w:val="-14"/>
        </w:rPr>
        <w:t xml:space="preserve"> </w:t>
      </w:r>
      <w:bookmarkStart w:id="2168" w:name="_9kMPO5YVt48867DP6uAXW3j0I739wx1dm8wBpT6"/>
      <w:r w:rsidRPr="005C3CED">
        <w:t>Best</w:t>
      </w:r>
      <w:r w:rsidRPr="005C3CED">
        <w:rPr>
          <w:spacing w:val="-14"/>
        </w:rPr>
        <w:t xml:space="preserve"> </w:t>
      </w:r>
      <w:r w:rsidRPr="005C3CED">
        <w:t>Execution</w:t>
      </w:r>
      <w:r w:rsidRPr="005C3CED">
        <w:rPr>
          <w:spacing w:val="-14"/>
        </w:rPr>
        <w:t xml:space="preserve"> </w:t>
      </w:r>
      <w:r w:rsidRPr="005C3CED">
        <w:t>and</w:t>
      </w:r>
      <w:r w:rsidRPr="005C3CED">
        <w:rPr>
          <w:spacing w:val="-14"/>
        </w:rPr>
        <w:t xml:space="preserve"> </w:t>
      </w:r>
      <w:r w:rsidRPr="005C3CED">
        <w:t>Order</w:t>
      </w:r>
      <w:r w:rsidRPr="005C3CED">
        <w:rPr>
          <w:spacing w:val="-14"/>
        </w:rPr>
        <w:t xml:space="preserve"> </w:t>
      </w:r>
      <w:r w:rsidRPr="005C3CED">
        <w:t>Handling</w:t>
      </w:r>
      <w:r w:rsidRPr="005C3CED">
        <w:rPr>
          <w:spacing w:val="-11"/>
        </w:rPr>
        <w:t xml:space="preserve"> </w:t>
      </w:r>
      <w:r w:rsidRPr="005C3CED">
        <w:t>Policy</w:t>
      </w:r>
      <w:bookmarkEnd w:id="2168"/>
      <w:r w:rsidRPr="005C3CED">
        <w:rPr>
          <w:spacing w:val="-15"/>
        </w:rPr>
        <w:t xml:space="preserve"> </w:t>
      </w:r>
      <w:r w:rsidRPr="005C3CED">
        <w:t>when</w:t>
      </w:r>
      <w:r w:rsidRPr="005C3CED">
        <w:rPr>
          <w:spacing w:val="-14"/>
        </w:rPr>
        <w:t xml:space="preserve"> </w:t>
      </w:r>
      <w:r w:rsidRPr="005C3CED">
        <w:t>executing</w:t>
      </w:r>
      <w:r w:rsidRPr="005C3CED">
        <w:rPr>
          <w:spacing w:val="-14"/>
        </w:rPr>
        <w:t xml:space="preserve"> </w:t>
      </w:r>
      <w:r w:rsidRPr="005C3CED">
        <w:t>your</w:t>
      </w:r>
      <w:r w:rsidRPr="005C3CED">
        <w:rPr>
          <w:spacing w:val="-14"/>
        </w:rPr>
        <w:t xml:space="preserve"> </w:t>
      </w:r>
      <w:r w:rsidRPr="005C3CED">
        <w:t xml:space="preserve">trades. Please refer to clause </w:t>
      </w:r>
      <w:hyperlink w:anchor="_bookmark7" w:history="1">
        <w:r w:rsidRPr="005C3CED">
          <w:t>6</w:t>
        </w:r>
      </w:hyperlink>
      <w:r w:rsidRPr="005C3CED">
        <w:t xml:space="preserve"> of the </w:t>
      </w:r>
      <w:bookmarkStart w:id="2169" w:name="_9kMLK5YVt4886DGRBpqvsnhV09B0w0QWE40HIEK"/>
      <w:r w:rsidRPr="005C3CED">
        <w:t>General Terms and Conditions</w:t>
      </w:r>
      <w:bookmarkEnd w:id="2169"/>
      <w:r w:rsidRPr="005C3CED">
        <w:t xml:space="preserve"> for information on how we comply with our best execution obligations to you.</w:t>
      </w:r>
    </w:p>
    <w:p w14:paraId="16BBC93B" w14:textId="77777777" w:rsidR="00003F0A" w:rsidRPr="005C3CED" w:rsidRDefault="00003F0A">
      <w:pPr>
        <w:pStyle w:val="BodyText"/>
        <w:spacing w:before="1"/>
      </w:pPr>
    </w:p>
    <w:p w14:paraId="3D23930F" w14:textId="77777777" w:rsidR="00003F0A" w:rsidRPr="005C3CED" w:rsidRDefault="00D50C8C" w:rsidP="008C1B6E">
      <w:pPr>
        <w:pStyle w:val="Heading1"/>
        <w:numPr>
          <w:ilvl w:val="0"/>
          <w:numId w:val="7"/>
        </w:numPr>
        <w:tabs>
          <w:tab w:val="left" w:pos="902"/>
        </w:tabs>
      </w:pPr>
      <w:bookmarkStart w:id="2170" w:name="6._Conflicts_of_interest"/>
      <w:bookmarkStart w:id="2171" w:name="_bookmark58"/>
      <w:bookmarkStart w:id="2172" w:name="_Toc236045842"/>
      <w:bookmarkEnd w:id="2170"/>
      <w:bookmarkEnd w:id="2171"/>
      <w:r w:rsidRPr="005C3CED">
        <w:t>Conflicts</w:t>
      </w:r>
      <w:r w:rsidRPr="005C3CED">
        <w:rPr>
          <w:spacing w:val="-3"/>
        </w:rPr>
        <w:t xml:space="preserve"> </w:t>
      </w:r>
      <w:r w:rsidRPr="005C3CED">
        <w:t>of</w:t>
      </w:r>
      <w:r w:rsidRPr="005C3CED">
        <w:rPr>
          <w:spacing w:val="-3"/>
        </w:rPr>
        <w:t xml:space="preserve"> </w:t>
      </w:r>
      <w:r w:rsidRPr="005C3CED">
        <w:rPr>
          <w:spacing w:val="-2"/>
        </w:rPr>
        <w:t>interest</w:t>
      </w:r>
      <w:bookmarkEnd w:id="2172"/>
    </w:p>
    <w:p w14:paraId="18CD69E3" w14:textId="77777777" w:rsidR="00003F0A" w:rsidRPr="005C3CED" w:rsidRDefault="00003F0A">
      <w:pPr>
        <w:pStyle w:val="BodyText"/>
        <w:spacing w:before="9"/>
        <w:rPr>
          <w:b/>
        </w:rPr>
      </w:pPr>
    </w:p>
    <w:p w14:paraId="1B63EF3A" w14:textId="77777777" w:rsidR="00003F0A" w:rsidRPr="005C3CED" w:rsidRDefault="00D50C8C" w:rsidP="008C1B6E">
      <w:pPr>
        <w:pStyle w:val="ListParagraph"/>
        <w:numPr>
          <w:ilvl w:val="1"/>
          <w:numId w:val="7"/>
        </w:numPr>
        <w:tabs>
          <w:tab w:val="left" w:pos="900"/>
          <w:tab w:val="left" w:pos="902"/>
        </w:tabs>
        <w:spacing w:line="264" w:lineRule="auto"/>
        <w:ind w:right="175"/>
        <w:rPr>
          <w:sz w:val="16"/>
          <w:szCs w:val="16"/>
        </w:rPr>
      </w:pPr>
      <w:bookmarkStart w:id="2173" w:name="6.1_We_are_required_to_act_in_your_best_"/>
      <w:bookmarkEnd w:id="2173"/>
      <w:r w:rsidRPr="005C3CED">
        <w:rPr>
          <w:sz w:val="16"/>
          <w:szCs w:val="16"/>
        </w:rPr>
        <w:t>We are required to act in your best interest when providing our services. However, there may be instances</w:t>
      </w:r>
      <w:r w:rsidRPr="005C3CED">
        <w:rPr>
          <w:spacing w:val="-11"/>
          <w:sz w:val="16"/>
          <w:szCs w:val="16"/>
        </w:rPr>
        <w:t xml:space="preserve"> </w:t>
      </w:r>
      <w:r w:rsidRPr="005C3CED">
        <w:rPr>
          <w:sz w:val="16"/>
          <w:szCs w:val="16"/>
        </w:rPr>
        <w:t>where</w:t>
      </w:r>
      <w:r w:rsidRPr="005C3CED">
        <w:rPr>
          <w:spacing w:val="-13"/>
          <w:sz w:val="16"/>
          <w:szCs w:val="16"/>
        </w:rPr>
        <w:t xml:space="preserve"> </w:t>
      </w:r>
      <w:r w:rsidRPr="005C3CED">
        <w:rPr>
          <w:sz w:val="16"/>
          <w:szCs w:val="16"/>
        </w:rPr>
        <w:t>your</w:t>
      </w:r>
      <w:r w:rsidRPr="005C3CED">
        <w:rPr>
          <w:spacing w:val="-10"/>
          <w:sz w:val="16"/>
          <w:szCs w:val="16"/>
        </w:rPr>
        <w:t xml:space="preserve"> </w:t>
      </w:r>
      <w:r w:rsidRPr="005C3CED">
        <w:rPr>
          <w:sz w:val="16"/>
          <w:szCs w:val="16"/>
        </w:rPr>
        <w:t>interest</w:t>
      </w:r>
      <w:r w:rsidRPr="005C3CED">
        <w:rPr>
          <w:spacing w:val="-14"/>
          <w:sz w:val="16"/>
          <w:szCs w:val="16"/>
        </w:rPr>
        <w:t xml:space="preserve"> </w:t>
      </w:r>
      <w:r w:rsidRPr="005C3CED">
        <w:rPr>
          <w:sz w:val="16"/>
          <w:szCs w:val="16"/>
        </w:rPr>
        <w:t>conflicts</w:t>
      </w:r>
      <w:r w:rsidRPr="005C3CED">
        <w:rPr>
          <w:spacing w:val="-13"/>
          <w:sz w:val="16"/>
          <w:szCs w:val="16"/>
        </w:rPr>
        <w:t xml:space="preserve"> </w:t>
      </w:r>
      <w:r w:rsidRPr="005C3CED">
        <w:rPr>
          <w:sz w:val="16"/>
          <w:szCs w:val="16"/>
        </w:rPr>
        <w:t>with</w:t>
      </w:r>
      <w:r w:rsidRPr="005C3CED">
        <w:rPr>
          <w:spacing w:val="-12"/>
          <w:sz w:val="16"/>
          <w:szCs w:val="16"/>
        </w:rPr>
        <w:t xml:space="preserve"> </w:t>
      </w:r>
      <w:r w:rsidRPr="005C3CED">
        <w:rPr>
          <w:sz w:val="16"/>
          <w:szCs w:val="16"/>
        </w:rPr>
        <w:t>our</w:t>
      </w:r>
      <w:r w:rsidRPr="005C3CED">
        <w:rPr>
          <w:spacing w:val="-10"/>
          <w:sz w:val="16"/>
          <w:szCs w:val="16"/>
        </w:rPr>
        <w:t xml:space="preserve"> </w:t>
      </w:r>
      <w:r w:rsidRPr="005C3CED">
        <w:rPr>
          <w:sz w:val="16"/>
          <w:szCs w:val="16"/>
        </w:rPr>
        <w:t>interests,</w:t>
      </w:r>
      <w:r w:rsidRPr="005C3CED">
        <w:rPr>
          <w:spacing w:val="-14"/>
          <w:sz w:val="16"/>
          <w:szCs w:val="16"/>
        </w:rPr>
        <w:t xml:space="preserve"> </w:t>
      </w:r>
      <w:r w:rsidRPr="005C3CED">
        <w:rPr>
          <w:sz w:val="16"/>
          <w:szCs w:val="16"/>
        </w:rPr>
        <w:t>or</w:t>
      </w:r>
      <w:r w:rsidRPr="005C3CED">
        <w:rPr>
          <w:spacing w:val="-15"/>
          <w:sz w:val="16"/>
          <w:szCs w:val="16"/>
        </w:rPr>
        <w:t xml:space="preserve"> </w:t>
      </w:r>
      <w:r w:rsidRPr="005C3CED">
        <w:rPr>
          <w:sz w:val="16"/>
          <w:szCs w:val="16"/>
        </w:rPr>
        <w:t>with</w:t>
      </w:r>
      <w:r w:rsidRPr="005C3CED">
        <w:rPr>
          <w:spacing w:val="-11"/>
          <w:sz w:val="16"/>
          <w:szCs w:val="16"/>
        </w:rPr>
        <w:t xml:space="preserve"> </w:t>
      </w:r>
      <w:r w:rsidRPr="005C3CED">
        <w:rPr>
          <w:sz w:val="16"/>
          <w:szCs w:val="16"/>
        </w:rPr>
        <w:t>another</w:t>
      </w:r>
      <w:r w:rsidRPr="005C3CED">
        <w:rPr>
          <w:spacing w:val="-10"/>
          <w:sz w:val="16"/>
          <w:szCs w:val="16"/>
        </w:rPr>
        <w:t xml:space="preserve"> </w:t>
      </w:r>
      <w:r w:rsidRPr="005C3CED">
        <w:rPr>
          <w:sz w:val="16"/>
          <w:szCs w:val="16"/>
        </w:rPr>
        <w:t>client's</w:t>
      </w:r>
      <w:r w:rsidRPr="005C3CED">
        <w:rPr>
          <w:spacing w:val="-11"/>
          <w:sz w:val="16"/>
          <w:szCs w:val="16"/>
        </w:rPr>
        <w:t xml:space="preserve"> </w:t>
      </w:r>
      <w:r w:rsidRPr="005C3CED">
        <w:rPr>
          <w:sz w:val="16"/>
          <w:szCs w:val="16"/>
        </w:rPr>
        <w:t>interest.</w:t>
      </w:r>
      <w:r w:rsidRPr="005C3CED">
        <w:rPr>
          <w:spacing w:val="-14"/>
          <w:sz w:val="16"/>
          <w:szCs w:val="16"/>
        </w:rPr>
        <w:t xml:space="preserve"> </w:t>
      </w:r>
      <w:r w:rsidRPr="005C3CED">
        <w:rPr>
          <w:sz w:val="16"/>
          <w:szCs w:val="16"/>
        </w:rPr>
        <w:t>For</w:t>
      </w:r>
      <w:r w:rsidRPr="005C3CED">
        <w:rPr>
          <w:spacing w:val="-10"/>
          <w:sz w:val="16"/>
          <w:szCs w:val="16"/>
        </w:rPr>
        <w:t xml:space="preserve"> </w:t>
      </w:r>
      <w:r w:rsidRPr="005C3CED">
        <w:rPr>
          <w:sz w:val="16"/>
          <w:szCs w:val="16"/>
        </w:rPr>
        <w:t>example, with respect to CFD trading:</w:t>
      </w:r>
    </w:p>
    <w:p w14:paraId="63DD3BAA"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3946E06B" w14:textId="77777777" w:rsidR="00003F0A" w:rsidRPr="005C3CED" w:rsidRDefault="00D50C8C" w:rsidP="008C1B6E">
      <w:pPr>
        <w:pStyle w:val="ListParagraph"/>
        <w:numPr>
          <w:ilvl w:val="2"/>
          <w:numId w:val="7"/>
        </w:numPr>
        <w:tabs>
          <w:tab w:val="left" w:pos="1526"/>
        </w:tabs>
        <w:spacing w:before="79" w:line="264" w:lineRule="auto"/>
        <w:ind w:right="174"/>
        <w:rPr>
          <w:sz w:val="16"/>
          <w:szCs w:val="16"/>
        </w:rPr>
      </w:pPr>
      <w:r w:rsidRPr="005C3CED">
        <w:rPr>
          <w:sz w:val="16"/>
          <w:szCs w:val="16"/>
        </w:rPr>
        <w:lastRenderedPageBreak/>
        <w:t>we</w:t>
      </w:r>
      <w:r w:rsidRPr="005C3CED">
        <w:rPr>
          <w:spacing w:val="-5"/>
          <w:sz w:val="16"/>
          <w:szCs w:val="16"/>
        </w:rPr>
        <w:t xml:space="preserve"> </w:t>
      </w:r>
      <w:r w:rsidRPr="005C3CED">
        <w:rPr>
          <w:sz w:val="16"/>
          <w:szCs w:val="16"/>
        </w:rPr>
        <w:t>set</w:t>
      </w:r>
      <w:r w:rsidRPr="005C3CED">
        <w:rPr>
          <w:spacing w:val="-8"/>
          <w:sz w:val="16"/>
          <w:szCs w:val="16"/>
        </w:rPr>
        <w:t xml:space="preserve"> </w:t>
      </w:r>
      <w:r w:rsidRPr="005C3CED">
        <w:rPr>
          <w:sz w:val="16"/>
          <w:szCs w:val="16"/>
        </w:rPr>
        <w:t>both</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z w:val="16"/>
          <w:szCs w:val="16"/>
        </w:rPr>
        <w:t>sell</w:t>
      </w:r>
      <w:r w:rsidRPr="005C3CED">
        <w:rPr>
          <w:spacing w:val="-6"/>
          <w:sz w:val="16"/>
          <w:szCs w:val="16"/>
        </w:rPr>
        <w:t xml:space="preserve"> </w:t>
      </w:r>
      <w:r w:rsidRPr="005C3CED">
        <w:rPr>
          <w:sz w:val="16"/>
          <w:szCs w:val="16"/>
        </w:rPr>
        <w:t>price</w:t>
      </w:r>
      <w:r w:rsidRPr="005C3CED">
        <w:rPr>
          <w:spacing w:val="-5"/>
          <w:sz w:val="16"/>
          <w:szCs w:val="16"/>
        </w:rPr>
        <w:t xml:space="preserve"> </w:t>
      </w:r>
      <w:r w:rsidRPr="005C3CED">
        <w:rPr>
          <w:sz w:val="16"/>
          <w:szCs w:val="16"/>
        </w:rPr>
        <w:t>and</w:t>
      </w:r>
      <w:r w:rsidRPr="005C3CED">
        <w:rPr>
          <w:spacing w:val="-7"/>
          <w:sz w:val="16"/>
          <w:szCs w:val="16"/>
        </w:rPr>
        <w:t xml:space="preserve"> </w:t>
      </w:r>
      <w:r w:rsidRPr="005C3CED">
        <w:rPr>
          <w:sz w:val="16"/>
          <w:szCs w:val="16"/>
        </w:rPr>
        <w:t>the</w:t>
      </w:r>
      <w:r w:rsidRPr="005C3CED">
        <w:rPr>
          <w:spacing w:val="-2"/>
          <w:sz w:val="16"/>
          <w:szCs w:val="16"/>
        </w:rPr>
        <w:t xml:space="preserve"> </w:t>
      </w:r>
      <w:r w:rsidRPr="005C3CED">
        <w:rPr>
          <w:sz w:val="16"/>
          <w:szCs w:val="16"/>
        </w:rPr>
        <w:t>buy</w:t>
      </w:r>
      <w:r w:rsidRPr="005C3CED">
        <w:rPr>
          <w:spacing w:val="-4"/>
          <w:sz w:val="16"/>
          <w:szCs w:val="16"/>
        </w:rPr>
        <w:t xml:space="preserve"> </w:t>
      </w:r>
      <w:r w:rsidRPr="005C3CED">
        <w:rPr>
          <w:sz w:val="16"/>
          <w:szCs w:val="16"/>
        </w:rPr>
        <w:t>price</w:t>
      </w:r>
      <w:r w:rsidRPr="005C3CED">
        <w:rPr>
          <w:spacing w:val="-7"/>
          <w:sz w:val="16"/>
          <w:szCs w:val="16"/>
        </w:rPr>
        <w:t xml:space="preserve"> </w:t>
      </w:r>
      <w:r w:rsidRPr="005C3CED">
        <w:rPr>
          <w:sz w:val="16"/>
          <w:szCs w:val="16"/>
        </w:rPr>
        <w:t>of</w:t>
      </w:r>
      <w:r w:rsidRPr="005C3CED">
        <w:rPr>
          <w:spacing w:val="-6"/>
          <w:sz w:val="16"/>
          <w:szCs w:val="16"/>
        </w:rPr>
        <w:t xml:space="preserve"> </w:t>
      </w:r>
      <w:r w:rsidRPr="005C3CED">
        <w:rPr>
          <w:sz w:val="16"/>
          <w:szCs w:val="16"/>
        </w:rPr>
        <w:t>CFDs,</w:t>
      </w:r>
      <w:r w:rsidRPr="005C3CED">
        <w:rPr>
          <w:spacing w:val="-6"/>
          <w:sz w:val="16"/>
          <w:szCs w:val="16"/>
        </w:rPr>
        <w:t xml:space="preserve"> </w:t>
      </w:r>
      <w:r w:rsidRPr="005C3CED">
        <w:rPr>
          <w:sz w:val="16"/>
          <w:szCs w:val="16"/>
        </w:rPr>
        <w:t>both</w:t>
      </w:r>
      <w:r w:rsidRPr="005C3CED">
        <w:rPr>
          <w:spacing w:val="-6"/>
          <w:sz w:val="16"/>
          <w:szCs w:val="16"/>
        </w:rPr>
        <w:t xml:space="preserve"> </w:t>
      </w:r>
      <w:r w:rsidRPr="005C3CED">
        <w:rPr>
          <w:sz w:val="16"/>
          <w:szCs w:val="16"/>
        </w:rPr>
        <w:t>of</w:t>
      </w:r>
      <w:r w:rsidRPr="005C3CED">
        <w:rPr>
          <w:spacing w:val="-6"/>
          <w:sz w:val="16"/>
          <w:szCs w:val="16"/>
        </w:rPr>
        <w:t xml:space="preserve"> </w:t>
      </w:r>
      <w:r w:rsidRPr="005C3CED">
        <w:rPr>
          <w:sz w:val="16"/>
          <w:szCs w:val="16"/>
        </w:rPr>
        <w:t>which</w:t>
      </w:r>
      <w:r w:rsidRPr="005C3CED">
        <w:rPr>
          <w:spacing w:val="-3"/>
          <w:sz w:val="16"/>
          <w:szCs w:val="16"/>
        </w:rPr>
        <w:t xml:space="preserve"> </w:t>
      </w:r>
      <w:r w:rsidRPr="005C3CED">
        <w:rPr>
          <w:sz w:val="16"/>
          <w:szCs w:val="16"/>
        </w:rPr>
        <w:t>are</w:t>
      </w:r>
      <w:r w:rsidRPr="005C3CED">
        <w:rPr>
          <w:spacing w:val="-5"/>
          <w:sz w:val="16"/>
          <w:szCs w:val="16"/>
        </w:rPr>
        <w:t xml:space="preserve"> </w:t>
      </w:r>
      <w:r w:rsidRPr="005C3CED">
        <w:rPr>
          <w:sz w:val="16"/>
          <w:szCs w:val="16"/>
        </w:rPr>
        <w:t>quoted</w:t>
      </w:r>
      <w:r w:rsidRPr="005C3CED">
        <w:rPr>
          <w:spacing w:val="-7"/>
          <w:sz w:val="16"/>
          <w:szCs w:val="16"/>
        </w:rPr>
        <w:t xml:space="preserve"> </w:t>
      </w:r>
      <w:r w:rsidRPr="005C3CED">
        <w:rPr>
          <w:sz w:val="16"/>
          <w:szCs w:val="16"/>
        </w:rPr>
        <w:t>on</w:t>
      </w:r>
      <w:r w:rsidRPr="005C3CED">
        <w:rPr>
          <w:spacing w:val="-6"/>
          <w:sz w:val="16"/>
          <w:szCs w:val="16"/>
        </w:rPr>
        <w:t xml:space="preserve"> </w:t>
      </w:r>
      <w:r w:rsidRPr="005C3CED">
        <w:rPr>
          <w:sz w:val="16"/>
          <w:szCs w:val="16"/>
        </w:rPr>
        <w:t>our</w:t>
      </w:r>
      <w:r w:rsidRPr="005C3CED">
        <w:rPr>
          <w:spacing w:val="-6"/>
          <w:sz w:val="16"/>
          <w:szCs w:val="16"/>
        </w:rPr>
        <w:t xml:space="preserve"> </w:t>
      </w:r>
      <w:r w:rsidRPr="005C3CED">
        <w:rPr>
          <w:sz w:val="16"/>
          <w:szCs w:val="16"/>
        </w:rPr>
        <w:t xml:space="preserve">platform; </w:t>
      </w:r>
      <w:r w:rsidRPr="005C3CED">
        <w:rPr>
          <w:spacing w:val="-4"/>
          <w:sz w:val="16"/>
          <w:szCs w:val="16"/>
        </w:rPr>
        <w:t>and</w:t>
      </w:r>
    </w:p>
    <w:p w14:paraId="6F1C45C8" w14:textId="77777777" w:rsidR="00003F0A" w:rsidRPr="005C3CED" w:rsidRDefault="00003F0A">
      <w:pPr>
        <w:pStyle w:val="BodyText"/>
        <w:spacing w:before="1"/>
      </w:pPr>
    </w:p>
    <w:p w14:paraId="2AADEC7D" w14:textId="77777777" w:rsidR="00003F0A" w:rsidRPr="005C3CED" w:rsidRDefault="00D50C8C" w:rsidP="008C1B6E">
      <w:pPr>
        <w:pStyle w:val="ListParagraph"/>
        <w:numPr>
          <w:ilvl w:val="2"/>
          <w:numId w:val="7"/>
        </w:numPr>
        <w:tabs>
          <w:tab w:val="left" w:pos="1523"/>
          <w:tab w:val="left" w:pos="1526"/>
        </w:tabs>
        <w:spacing w:line="264" w:lineRule="auto"/>
        <w:ind w:right="175" w:hanging="625"/>
        <w:rPr>
          <w:sz w:val="16"/>
          <w:szCs w:val="16"/>
        </w:rPr>
      </w:pPr>
      <w:bookmarkStart w:id="2174" w:name="(b)_when_you_enter_into_a_CFD_transactio"/>
      <w:bookmarkEnd w:id="2174"/>
      <w:r w:rsidRPr="005C3CED">
        <w:rPr>
          <w:sz w:val="16"/>
          <w:szCs w:val="16"/>
        </w:rPr>
        <w:t>when you enter into a CFD transaction, we may or may not purchase or sell the underlying product.</w:t>
      </w:r>
      <w:r w:rsidRPr="005C3CED">
        <w:rPr>
          <w:spacing w:val="-4"/>
          <w:sz w:val="16"/>
          <w:szCs w:val="16"/>
        </w:rPr>
        <w:t xml:space="preserve"> </w:t>
      </w:r>
      <w:r w:rsidRPr="005C3CED">
        <w:rPr>
          <w:sz w:val="16"/>
          <w:szCs w:val="16"/>
        </w:rPr>
        <w:t>If</w:t>
      </w:r>
      <w:r w:rsidRPr="005C3CED">
        <w:rPr>
          <w:spacing w:val="-5"/>
          <w:sz w:val="16"/>
          <w:szCs w:val="16"/>
        </w:rPr>
        <w:t xml:space="preserve"> </w:t>
      </w:r>
      <w:r w:rsidRPr="005C3CED">
        <w:rPr>
          <w:sz w:val="16"/>
          <w:szCs w:val="16"/>
        </w:rPr>
        <w:t>we</w:t>
      </w:r>
      <w:r w:rsidRPr="005C3CED">
        <w:rPr>
          <w:spacing w:val="-6"/>
          <w:sz w:val="16"/>
          <w:szCs w:val="16"/>
        </w:rPr>
        <w:t xml:space="preserve"> </w:t>
      </w:r>
      <w:r w:rsidRPr="005C3CED">
        <w:rPr>
          <w:sz w:val="16"/>
          <w:szCs w:val="16"/>
        </w:rPr>
        <w:t>buy</w:t>
      </w:r>
      <w:r w:rsidRPr="005C3CED">
        <w:rPr>
          <w:spacing w:val="-5"/>
          <w:sz w:val="16"/>
          <w:szCs w:val="16"/>
        </w:rPr>
        <w:t xml:space="preserve"> </w:t>
      </w:r>
      <w:r w:rsidRPr="005C3CED">
        <w:rPr>
          <w:sz w:val="16"/>
          <w:szCs w:val="16"/>
        </w:rPr>
        <w:t>the</w:t>
      </w:r>
      <w:r w:rsidRPr="005C3CED">
        <w:rPr>
          <w:spacing w:val="-3"/>
          <w:sz w:val="16"/>
          <w:szCs w:val="16"/>
        </w:rPr>
        <w:t xml:space="preserve"> </w:t>
      </w:r>
      <w:r w:rsidRPr="005C3CED">
        <w:rPr>
          <w:sz w:val="16"/>
          <w:szCs w:val="16"/>
        </w:rPr>
        <w:t>underlying</w:t>
      </w:r>
      <w:r w:rsidRPr="005C3CED">
        <w:rPr>
          <w:spacing w:val="-3"/>
          <w:sz w:val="16"/>
          <w:szCs w:val="16"/>
        </w:rPr>
        <w:t xml:space="preserve"> </w:t>
      </w:r>
      <w:r w:rsidRPr="005C3CED">
        <w:rPr>
          <w:sz w:val="16"/>
          <w:szCs w:val="16"/>
        </w:rPr>
        <w:t>product,</w:t>
      </w:r>
      <w:r w:rsidRPr="005C3CED">
        <w:rPr>
          <w:spacing w:val="-4"/>
          <w:sz w:val="16"/>
          <w:szCs w:val="16"/>
        </w:rPr>
        <w:t xml:space="preserve"> </w:t>
      </w:r>
      <w:r w:rsidRPr="005C3CED">
        <w:rPr>
          <w:sz w:val="16"/>
          <w:szCs w:val="16"/>
        </w:rPr>
        <w:t>we</w:t>
      </w:r>
      <w:r w:rsidRPr="005C3CED">
        <w:rPr>
          <w:spacing w:val="-6"/>
          <w:sz w:val="16"/>
          <w:szCs w:val="16"/>
        </w:rPr>
        <w:t xml:space="preserve"> </w:t>
      </w:r>
      <w:r w:rsidRPr="005C3CED">
        <w:rPr>
          <w:sz w:val="16"/>
          <w:szCs w:val="16"/>
        </w:rPr>
        <w:t>may</w:t>
      </w:r>
      <w:r w:rsidRPr="005C3CED">
        <w:rPr>
          <w:spacing w:val="-3"/>
          <w:sz w:val="16"/>
          <w:szCs w:val="16"/>
        </w:rPr>
        <w:t xml:space="preserve"> </w:t>
      </w:r>
      <w:r w:rsidRPr="005C3CED">
        <w:rPr>
          <w:sz w:val="16"/>
          <w:szCs w:val="16"/>
        </w:rPr>
        <w:t>have</w:t>
      </w:r>
      <w:r w:rsidRPr="005C3CED">
        <w:rPr>
          <w:spacing w:val="-6"/>
          <w:sz w:val="16"/>
          <w:szCs w:val="16"/>
        </w:rPr>
        <w:t xml:space="preserve"> </w:t>
      </w:r>
      <w:r w:rsidRPr="005C3CED">
        <w:rPr>
          <w:sz w:val="16"/>
          <w:szCs w:val="16"/>
        </w:rPr>
        <w:t>rights,</w:t>
      </w:r>
      <w:r w:rsidRPr="005C3CED">
        <w:rPr>
          <w:spacing w:val="-4"/>
          <w:sz w:val="16"/>
          <w:szCs w:val="16"/>
        </w:rPr>
        <w:t xml:space="preserve"> </w:t>
      </w:r>
      <w:r w:rsidRPr="005C3CED">
        <w:rPr>
          <w:sz w:val="16"/>
          <w:szCs w:val="16"/>
        </w:rPr>
        <w:t>for</w:t>
      </w:r>
      <w:r w:rsidRPr="005C3CED">
        <w:rPr>
          <w:spacing w:val="-5"/>
          <w:sz w:val="16"/>
          <w:szCs w:val="16"/>
        </w:rPr>
        <w:t xml:space="preserve"> </w:t>
      </w:r>
      <w:r w:rsidRPr="005C3CED">
        <w:rPr>
          <w:sz w:val="16"/>
          <w:szCs w:val="16"/>
        </w:rPr>
        <w:t>example</w:t>
      </w:r>
      <w:r w:rsidRPr="005C3CED">
        <w:rPr>
          <w:spacing w:val="-6"/>
          <w:sz w:val="16"/>
          <w:szCs w:val="16"/>
        </w:rPr>
        <w:t xml:space="preserve"> </w:t>
      </w:r>
      <w:r w:rsidRPr="005C3CED">
        <w:rPr>
          <w:sz w:val="16"/>
          <w:szCs w:val="16"/>
        </w:rPr>
        <w:t>voting</w:t>
      </w:r>
      <w:r w:rsidRPr="005C3CED">
        <w:rPr>
          <w:spacing w:val="-5"/>
          <w:sz w:val="16"/>
          <w:szCs w:val="16"/>
        </w:rPr>
        <w:t xml:space="preserve"> </w:t>
      </w:r>
      <w:r w:rsidRPr="005C3CED">
        <w:rPr>
          <w:sz w:val="16"/>
          <w:szCs w:val="16"/>
        </w:rPr>
        <w:t>rights</w:t>
      </w:r>
      <w:r w:rsidRPr="005C3CED">
        <w:rPr>
          <w:spacing w:val="-8"/>
          <w:sz w:val="16"/>
          <w:szCs w:val="16"/>
        </w:rPr>
        <w:t xml:space="preserve"> </w:t>
      </w:r>
      <w:r w:rsidRPr="005C3CED">
        <w:rPr>
          <w:sz w:val="16"/>
          <w:szCs w:val="16"/>
        </w:rPr>
        <w:t>if</w:t>
      </w:r>
      <w:r w:rsidRPr="005C3CED">
        <w:rPr>
          <w:spacing w:val="-2"/>
          <w:sz w:val="16"/>
          <w:szCs w:val="16"/>
        </w:rPr>
        <w:t xml:space="preserve"> </w:t>
      </w:r>
      <w:r w:rsidRPr="005C3CED">
        <w:rPr>
          <w:sz w:val="16"/>
          <w:szCs w:val="16"/>
        </w:rPr>
        <w:t>we are a shareholder, which we can exercise without notifying you.</w:t>
      </w:r>
    </w:p>
    <w:p w14:paraId="6D56415D" w14:textId="77777777" w:rsidR="00003F0A" w:rsidRPr="005C3CED" w:rsidRDefault="00003F0A">
      <w:pPr>
        <w:pStyle w:val="BodyText"/>
        <w:spacing w:before="1"/>
      </w:pPr>
    </w:p>
    <w:p w14:paraId="21167157" w14:textId="77777777" w:rsidR="00003F0A" w:rsidRPr="005C3CED" w:rsidRDefault="00D50C8C" w:rsidP="008C1B6E">
      <w:pPr>
        <w:pStyle w:val="ListParagraph"/>
        <w:numPr>
          <w:ilvl w:val="1"/>
          <w:numId w:val="7"/>
        </w:numPr>
        <w:tabs>
          <w:tab w:val="left" w:pos="900"/>
          <w:tab w:val="left" w:pos="902"/>
        </w:tabs>
        <w:spacing w:line="264" w:lineRule="auto"/>
        <w:ind w:right="174"/>
        <w:rPr>
          <w:sz w:val="16"/>
          <w:szCs w:val="16"/>
        </w:rPr>
      </w:pPr>
      <w:bookmarkStart w:id="2175" w:name="6.2_Please_refer_to_clause_‎7_of_the_Gen"/>
      <w:bookmarkEnd w:id="2175"/>
      <w:r w:rsidRPr="005C3CED">
        <w:rPr>
          <w:sz w:val="16"/>
          <w:szCs w:val="16"/>
        </w:rPr>
        <w:t xml:space="preserve">Please refer to clause </w:t>
      </w:r>
      <w:hyperlink w:anchor="_bookmark8" w:history="1">
        <w:r w:rsidRPr="005C3CED">
          <w:rPr>
            <w:sz w:val="16"/>
            <w:szCs w:val="16"/>
          </w:rPr>
          <w:t>7</w:t>
        </w:r>
      </w:hyperlink>
      <w:r w:rsidRPr="005C3CED">
        <w:rPr>
          <w:sz w:val="16"/>
          <w:szCs w:val="16"/>
        </w:rPr>
        <w:t xml:space="preserve"> of the </w:t>
      </w:r>
      <w:bookmarkStart w:id="2176" w:name="_9kMML5YVt4886DGRBpqvsnhV09B0w0QWE40HIEK"/>
      <w:r w:rsidRPr="005C3CED">
        <w:rPr>
          <w:sz w:val="16"/>
          <w:szCs w:val="16"/>
        </w:rPr>
        <w:t>General Terms and Conditions</w:t>
      </w:r>
      <w:bookmarkEnd w:id="2176"/>
      <w:r w:rsidRPr="005C3CED">
        <w:rPr>
          <w:sz w:val="16"/>
          <w:szCs w:val="16"/>
        </w:rPr>
        <w:t xml:space="preserve"> for more information on the conflicts of interest that may apply to our services.</w:t>
      </w:r>
    </w:p>
    <w:p w14:paraId="7506E773" w14:textId="77777777" w:rsidR="00003F0A" w:rsidRPr="005C3CED" w:rsidRDefault="00003F0A">
      <w:pPr>
        <w:pStyle w:val="BodyText"/>
        <w:spacing w:before="1"/>
      </w:pPr>
    </w:p>
    <w:p w14:paraId="24EA269B" w14:textId="77777777" w:rsidR="00003F0A" w:rsidRPr="005C3CED" w:rsidRDefault="00D50C8C" w:rsidP="008C1B6E">
      <w:pPr>
        <w:pStyle w:val="Heading1"/>
        <w:numPr>
          <w:ilvl w:val="0"/>
          <w:numId w:val="7"/>
        </w:numPr>
        <w:tabs>
          <w:tab w:val="left" w:pos="902"/>
        </w:tabs>
      </w:pPr>
      <w:bookmarkStart w:id="2177" w:name="7._Using_leverage_and_margin"/>
      <w:bookmarkStart w:id="2178" w:name="_bookmark59"/>
      <w:bookmarkStart w:id="2179" w:name="_9kMIH5YVt4886GOkdyut"/>
      <w:bookmarkStart w:id="2180" w:name="_Toc236045843"/>
      <w:bookmarkEnd w:id="2177"/>
      <w:bookmarkEnd w:id="2178"/>
      <w:r w:rsidRPr="005C3CED">
        <w:t>Using</w:t>
      </w:r>
      <w:bookmarkEnd w:id="2179"/>
      <w:r w:rsidRPr="005C3CED">
        <w:rPr>
          <w:spacing w:val="-5"/>
        </w:rPr>
        <w:t xml:space="preserve"> </w:t>
      </w:r>
      <w:r w:rsidRPr="005C3CED">
        <w:t>leverage</w:t>
      </w:r>
      <w:r w:rsidRPr="005C3CED">
        <w:rPr>
          <w:spacing w:val="-5"/>
        </w:rPr>
        <w:t xml:space="preserve"> </w:t>
      </w:r>
      <w:r w:rsidRPr="005C3CED">
        <w:t>and</w:t>
      </w:r>
      <w:r w:rsidRPr="005C3CED">
        <w:rPr>
          <w:spacing w:val="-4"/>
        </w:rPr>
        <w:t xml:space="preserve"> </w:t>
      </w:r>
      <w:r w:rsidRPr="005C3CED">
        <w:rPr>
          <w:spacing w:val="-2"/>
        </w:rPr>
        <w:t>margin</w:t>
      </w:r>
      <w:bookmarkEnd w:id="2180"/>
    </w:p>
    <w:p w14:paraId="45D7DDA7" w14:textId="77777777" w:rsidR="00003F0A" w:rsidRPr="005C3CED" w:rsidRDefault="00003F0A">
      <w:pPr>
        <w:pStyle w:val="BodyText"/>
        <w:spacing w:before="9"/>
        <w:rPr>
          <w:b/>
        </w:rPr>
      </w:pPr>
    </w:p>
    <w:p w14:paraId="055F253D" w14:textId="77777777" w:rsidR="00003F0A" w:rsidRPr="005C3CED" w:rsidRDefault="00D50C8C" w:rsidP="008C1B6E">
      <w:pPr>
        <w:pStyle w:val="ListParagraph"/>
        <w:numPr>
          <w:ilvl w:val="1"/>
          <w:numId w:val="7"/>
        </w:numPr>
        <w:tabs>
          <w:tab w:val="left" w:pos="900"/>
          <w:tab w:val="left" w:pos="902"/>
        </w:tabs>
        <w:spacing w:line="264" w:lineRule="auto"/>
        <w:ind w:right="173"/>
        <w:rPr>
          <w:sz w:val="16"/>
          <w:szCs w:val="16"/>
        </w:rPr>
      </w:pPr>
      <w:bookmarkStart w:id="2181" w:name="7.1_We_allow_you_to_trade_CFDs_using_lev"/>
      <w:bookmarkStart w:id="2182" w:name="_bookmark60"/>
      <w:bookmarkEnd w:id="2181"/>
      <w:bookmarkEnd w:id="2182"/>
      <w:r w:rsidRPr="005C3CED">
        <w:rPr>
          <w:sz w:val="16"/>
          <w:szCs w:val="16"/>
        </w:rPr>
        <w:t>We</w:t>
      </w:r>
      <w:r w:rsidRPr="005C3CED">
        <w:rPr>
          <w:spacing w:val="-11"/>
          <w:sz w:val="16"/>
          <w:szCs w:val="16"/>
        </w:rPr>
        <w:t xml:space="preserve"> </w:t>
      </w:r>
      <w:r w:rsidRPr="005C3CED">
        <w:rPr>
          <w:sz w:val="16"/>
          <w:szCs w:val="16"/>
        </w:rPr>
        <w:t>allow</w:t>
      </w:r>
      <w:r w:rsidRPr="005C3CED">
        <w:rPr>
          <w:spacing w:val="-15"/>
          <w:sz w:val="16"/>
          <w:szCs w:val="16"/>
        </w:rPr>
        <w:t xml:space="preserve"> </w:t>
      </w:r>
      <w:r w:rsidRPr="005C3CED">
        <w:rPr>
          <w:sz w:val="16"/>
          <w:szCs w:val="16"/>
        </w:rPr>
        <w:t>you</w:t>
      </w:r>
      <w:r w:rsidRPr="005C3CED">
        <w:rPr>
          <w:spacing w:val="-13"/>
          <w:sz w:val="16"/>
          <w:szCs w:val="16"/>
        </w:rPr>
        <w:t xml:space="preserve"> </w:t>
      </w:r>
      <w:r w:rsidRPr="005C3CED">
        <w:rPr>
          <w:sz w:val="16"/>
          <w:szCs w:val="16"/>
        </w:rPr>
        <w:t>to</w:t>
      </w:r>
      <w:r w:rsidRPr="005C3CED">
        <w:rPr>
          <w:spacing w:val="-12"/>
          <w:sz w:val="16"/>
          <w:szCs w:val="16"/>
        </w:rPr>
        <w:t xml:space="preserve"> </w:t>
      </w:r>
      <w:r w:rsidRPr="005C3CED">
        <w:rPr>
          <w:sz w:val="16"/>
          <w:szCs w:val="16"/>
        </w:rPr>
        <w:t>trade</w:t>
      </w:r>
      <w:r w:rsidRPr="005C3CED">
        <w:rPr>
          <w:spacing w:val="-13"/>
          <w:sz w:val="16"/>
          <w:szCs w:val="16"/>
        </w:rPr>
        <w:t xml:space="preserve"> </w:t>
      </w:r>
      <w:r w:rsidRPr="005C3CED">
        <w:rPr>
          <w:sz w:val="16"/>
          <w:szCs w:val="16"/>
        </w:rPr>
        <w:t>CFDs</w:t>
      </w:r>
      <w:r w:rsidRPr="005C3CED">
        <w:rPr>
          <w:spacing w:val="-11"/>
          <w:sz w:val="16"/>
          <w:szCs w:val="16"/>
        </w:rPr>
        <w:t xml:space="preserve"> </w:t>
      </w:r>
      <w:r w:rsidRPr="005C3CED">
        <w:rPr>
          <w:sz w:val="16"/>
          <w:szCs w:val="16"/>
        </w:rPr>
        <w:t>using</w:t>
      </w:r>
      <w:r w:rsidRPr="005C3CED">
        <w:rPr>
          <w:spacing w:val="-10"/>
          <w:sz w:val="16"/>
          <w:szCs w:val="16"/>
        </w:rPr>
        <w:t xml:space="preserve"> </w:t>
      </w:r>
      <w:r w:rsidRPr="005C3CED">
        <w:rPr>
          <w:sz w:val="16"/>
          <w:szCs w:val="16"/>
        </w:rPr>
        <w:t>leverage.</w:t>
      </w:r>
      <w:r w:rsidRPr="005C3CED">
        <w:rPr>
          <w:spacing w:val="-12"/>
          <w:sz w:val="16"/>
          <w:szCs w:val="16"/>
        </w:rPr>
        <w:t xml:space="preserve"> </w:t>
      </w:r>
      <w:r w:rsidRPr="005C3CED">
        <w:rPr>
          <w:sz w:val="16"/>
          <w:szCs w:val="16"/>
        </w:rPr>
        <w:t>Leverage</w:t>
      </w:r>
      <w:r w:rsidRPr="005C3CED">
        <w:rPr>
          <w:spacing w:val="-11"/>
          <w:sz w:val="16"/>
          <w:szCs w:val="16"/>
        </w:rPr>
        <w:t xml:space="preserve"> </w:t>
      </w:r>
      <w:r w:rsidRPr="005C3CED">
        <w:rPr>
          <w:sz w:val="16"/>
          <w:szCs w:val="16"/>
        </w:rPr>
        <w:t>is</w:t>
      </w:r>
      <w:r w:rsidRPr="005C3CED">
        <w:rPr>
          <w:spacing w:val="-13"/>
          <w:sz w:val="16"/>
          <w:szCs w:val="16"/>
        </w:rPr>
        <w:t xml:space="preserve"> </w:t>
      </w:r>
      <w:r w:rsidRPr="005C3CED">
        <w:rPr>
          <w:sz w:val="16"/>
          <w:szCs w:val="16"/>
        </w:rPr>
        <w:t>a</w:t>
      </w:r>
      <w:r w:rsidRPr="005C3CED">
        <w:rPr>
          <w:spacing w:val="-14"/>
          <w:sz w:val="16"/>
          <w:szCs w:val="16"/>
        </w:rPr>
        <w:t xml:space="preserve"> </w:t>
      </w:r>
      <w:r w:rsidRPr="005C3CED">
        <w:rPr>
          <w:sz w:val="16"/>
          <w:szCs w:val="16"/>
        </w:rPr>
        <w:t>form</w:t>
      </w:r>
      <w:r w:rsidRPr="005C3CED">
        <w:rPr>
          <w:spacing w:val="-11"/>
          <w:sz w:val="16"/>
          <w:szCs w:val="16"/>
        </w:rPr>
        <w:t xml:space="preserve"> </w:t>
      </w:r>
      <w:r w:rsidRPr="005C3CED">
        <w:rPr>
          <w:sz w:val="16"/>
          <w:szCs w:val="16"/>
        </w:rPr>
        <w:t>of</w:t>
      </w:r>
      <w:r w:rsidRPr="005C3CED">
        <w:rPr>
          <w:spacing w:val="-12"/>
          <w:sz w:val="16"/>
          <w:szCs w:val="16"/>
        </w:rPr>
        <w:t xml:space="preserve"> </w:t>
      </w:r>
      <w:r w:rsidRPr="005C3CED">
        <w:rPr>
          <w:sz w:val="16"/>
          <w:szCs w:val="16"/>
        </w:rPr>
        <w:t>borrowing</w:t>
      </w:r>
      <w:r w:rsidRPr="005C3CED">
        <w:rPr>
          <w:spacing w:val="-13"/>
          <w:sz w:val="16"/>
          <w:szCs w:val="16"/>
        </w:rPr>
        <w:t xml:space="preserve"> </w:t>
      </w:r>
      <w:r w:rsidRPr="005C3CED">
        <w:rPr>
          <w:sz w:val="16"/>
          <w:szCs w:val="16"/>
        </w:rPr>
        <w:t>which</w:t>
      </w:r>
      <w:r w:rsidRPr="005C3CED">
        <w:rPr>
          <w:spacing w:val="-12"/>
          <w:sz w:val="16"/>
          <w:szCs w:val="16"/>
        </w:rPr>
        <w:t xml:space="preserve"> </w:t>
      </w:r>
      <w:r w:rsidRPr="005C3CED">
        <w:rPr>
          <w:sz w:val="16"/>
          <w:szCs w:val="16"/>
        </w:rPr>
        <w:t>allows</w:t>
      </w:r>
      <w:r w:rsidRPr="005C3CED">
        <w:rPr>
          <w:spacing w:val="-13"/>
          <w:sz w:val="16"/>
          <w:szCs w:val="16"/>
        </w:rPr>
        <w:t xml:space="preserve"> </w:t>
      </w:r>
      <w:r w:rsidRPr="005C3CED">
        <w:rPr>
          <w:sz w:val="16"/>
          <w:szCs w:val="16"/>
        </w:rPr>
        <w:t>you</w:t>
      </w:r>
      <w:r w:rsidRPr="005C3CED">
        <w:rPr>
          <w:spacing w:val="-12"/>
          <w:sz w:val="16"/>
          <w:szCs w:val="16"/>
        </w:rPr>
        <w:t xml:space="preserve"> </w:t>
      </w:r>
      <w:r w:rsidRPr="005C3CED">
        <w:rPr>
          <w:sz w:val="16"/>
          <w:szCs w:val="16"/>
        </w:rPr>
        <w:t>to</w:t>
      </w:r>
      <w:r w:rsidRPr="005C3CED">
        <w:rPr>
          <w:spacing w:val="-15"/>
          <w:sz w:val="16"/>
          <w:szCs w:val="16"/>
        </w:rPr>
        <w:t xml:space="preserve"> </w:t>
      </w:r>
      <w:r w:rsidRPr="005C3CED">
        <w:rPr>
          <w:sz w:val="16"/>
          <w:szCs w:val="16"/>
        </w:rPr>
        <w:t>deposit only</w:t>
      </w:r>
      <w:r w:rsidRPr="005C3CED">
        <w:rPr>
          <w:spacing w:val="-5"/>
          <w:sz w:val="16"/>
          <w:szCs w:val="16"/>
        </w:rPr>
        <w:t xml:space="preserve"> </w:t>
      </w:r>
      <w:r w:rsidRPr="005C3CED">
        <w:rPr>
          <w:sz w:val="16"/>
          <w:szCs w:val="16"/>
        </w:rPr>
        <w:t>a</w:t>
      </w:r>
      <w:r w:rsidRPr="005C3CED">
        <w:rPr>
          <w:spacing w:val="-6"/>
          <w:sz w:val="16"/>
          <w:szCs w:val="16"/>
        </w:rPr>
        <w:t xml:space="preserve"> </w:t>
      </w:r>
      <w:r w:rsidRPr="005C3CED">
        <w:rPr>
          <w:sz w:val="16"/>
          <w:szCs w:val="16"/>
        </w:rPr>
        <w:t>part</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7"/>
          <w:sz w:val="16"/>
          <w:szCs w:val="16"/>
        </w:rPr>
        <w:t xml:space="preserve"> </w:t>
      </w:r>
      <w:r w:rsidRPr="005C3CED">
        <w:rPr>
          <w:sz w:val="16"/>
          <w:szCs w:val="16"/>
        </w:rPr>
        <w:t>cost</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your</w:t>
      </w:r>
      <w:r w:rsidRPr="005C3CED">
        <w:rPr>
          <w:spacing w:val="-6"/>
          <w:sz w:val="16"/>
          <w:szCs w:val="16"/>
        </w:rPr>
        <w:t xml:space="preserve"> </w:t>
      </w:r>
      <w:r w:rsidRPr="005C3CED">
        <w:rPr>
          <w:sz w:val="16"/>
          <w:szCs w:val="16"/>
        </w:rPr>
        <w:t>transaction</w:t>
      </w:r>
      <w:r w:rsidRPr="005C3CED">
        <w:rPr>
          <w:spacing w:val="-6"/>
          <w:sz w:val="16"/>
          <w:szCs w:val="16"/>
        </w:rPr>
        <w:t xml:space="preserve"> </w:t>
      </w:r>
      <w:r w:rsidRPr="005C3CED">
        <w:rPr>
          <w:sz w:val="16"/>
          <w:szCs w:val="16"/>
        </w:rPr>
        <w:t>upfront.</w:t>
      </w:r>
      <w:r w:rsidRPr="005C3CED">
        <w:rPr>
          <w:spacing w:val="-6"/>
          <w:sz w:val="16"/>
          <w:szCs w:val="16"/>
        </w:rPr>
        <w:t xml:space="preserve"> </w:t>
      </w:r>
      <w:r w:rsidRPr="005C3CED">
        <w:rPr>
          <w:sz w:val="16"/>
          <w:szCs w:val="16"/>
        </w:rPr>
        <w:t>This</w:t>
      </w:r>
      <w:r w:rsidRPr="005C3CED">
        <w:rPr>
          <w:spacing w:val="-5"/>
          <w:sz w:val="16"/>
          <w:szCs w:val="16"/>
        </w:rPr>
        <w:t xml:space="preserve"> </w:t>
      </w:r>
      <w:r w:rsidRPr="005C3CED">
        <w:rPr>
          <w:sz w:val="16"/>
          <w:szCs w:val="16"/>
        </w:rPr>
        <w:t>deposit</w:t>
      </w:r>
      <w:r w:rsidRPr="005C3CED">
        <w:rPr>
          <w:spacing w:val="-6"/>
          <w:sz w:val="16"/>
          <w:szCs w:val="16"/>
        </w:rPr>
        <w:t xml:space="preserve"> </w:t>
      </w:r>
      <w:r w:rsidRPr="005C3CED">
        <w:rPr>
          <w:sz w:val="16"/>
          <w:szCs w:val="16"/>
        </w:rPr>
        <w:t>is</w:t>
      </w:r>
      <w:r w:rsidRPr="005C3CED">
        <w:rPr>
          <w:spacing w:val="-5"/>
          <w:sz w:val="16"/>
          <w:szCs w:val="16"/>
        </w:rPr>
        <w:t xml:space="preserve"> </w:t>
      </w:r>
      <w:r w:rsidRPr="005C3CED">
        <w:rPr>
          <w:sz w:val="16"/>
          <w:szCs w:val="16"/>
        </w:rPr>
        <w:t>called</w:t>
      </w:r>
      <w:r w:rsidRPr="005C3CED">
        <w:rPr>
          <w:spacing w:val="-5"/>
          <w:sz w:val="16"/>
          <w:szCs w:val="16"/>
        </w:rPr>
        <w:t xml:space="preserve"> </w:t>
      </w:r>
      <w:r w:rsidRPr="005C3CED">
        <w:rPr>
          <w:sz w:val="16"/>
          <w:szCs w:val="16"/>
        </w:rPr>
        <w:t>"</w:t>
      </w:r>
      <w:bookmarkStart w:id="2183" w:name="_9kR3WTr23356F2hnumu"/>
      <w:r w:rsidRPr="005C3CED">
        <w:rPr>
          <w:b/>
          <w:sz w:val="16"/>
          <w:szCs w:val="16"/>
        </w:rPr>
        <w:t>margin</w:t>
      </w:r>
      <w:bookmarkEnd w:id="2183"/>
      <w:r w:rsidRPr="005C3CED">
        <w:rPr>
          <w:sz w:val="16"/>
          <w:szCs w:val="16"/>
        </w:rPr>
        <w:t>"</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is</w:t>
      </w:r>
      <w:r w:rsidRPr="005C3CED">
        <w:rPr>
          <w:spacing w:val="-5"/>
          <w:sz w:val="16"/>
          <w:szCs w:val="16"/>
        </w:rPr>
        <w:t xml:space="preserve"> </w:t>
      </w:r>
      <w:r w:rsidRPr="005C3CED">
        <w:rPr>
          <w:sz w:val="16"/>
          <w:szCs w:val="16"/>
        </w:rPr>
        <w:t>used</w:t>
      </w:r>
      <w:r w:rsidRPr="005C3CED">
        <w:rPr>
          <w:spacing w:val="-7"/>
          <w:sz w:val="16"/>
          <w:szCs w:val="16"/>
        </w:rPr>
        <w:t xml:space="preserve"> </w:t>
      </w:r>
      <w:r w:rsidRPr="005C3CED">
        <w:rPr>
          <w:sz w:val="16"/>
          <w:szCs w:val="16"/>
        </w:rPr>
        <w:t>by</w:t>
      </w:r>
      <w:r w:rsidRPr="005C3CED">
        <w:rPr>
          <w:spacing w:val="-5"/>
          <w:sz w:val="16"/>
          <w:szCs w:val="16"/>
        </w:rPr>
        <w:t xml:space="preserve"> </w:t>
      </w:r>
      <w:r w:rsidRPr="005C3CED">
        <w:rPr>
          <w:sz w:val="16"/>
          <w:szCs w:val="16"/>
        </w:rPr>
        <w:t>us</w:t>
      </w:r>
      <w:r w:rsidRPr="005C3CED">
        <w:rPr>
          <w:spacing w:val="-5"/>
          <w:sz w:val="16"/>
          <w:szCs w:val="16"/>
        </w:rPr>
        <w:t xml:space="preserve"> </w:t>
      </w:r>
      <w:r w:rsidRPr="005C3CED">
        <w:rPr>
          <w:sz w:val="16"/>
          <w:szCs w:val="16"/>
        </w:rPr>
        <w:t>as security against any potential losses you may incur. The more leverage you use, the less margin you need. Money being used as margin cannot be taken out of your account.</w:t>
      </w:r>
    </w:p>
    <w:p w14:paraId="2E245945" w14:textId="77777777" w:rsidR="00003F0A" w:rsidRPr="005C3CED" w:rsidRDefault="00003F0A">
      <w:pPr>
        <w:pStyle w:val="BodyText"/>
        <w:spacing w:before="1"/>
      </w:pPr>
    </w:p>
    <w:p w14:paraId="43818A2D" w14:textId="77777777" w:rsidR="00003F0A" w:rsidRPr="005C3CED" w:rsidRDefault="00D50C8C" w:rsidP="008C1B6E">
      <w:pPr>
        <w:pStyle w:val="ListParagraph"/>
        <w:numPr>
          <w:ilvl w:val="1"/>
          <w:numId w:val="7"/>
        </w:numPr>
        <w:tabs>
          <w:tab w:val="left" w:pos="900"/>
          <w:tab w:val="left" w:pos="902"/>
        </w:tabs>
        <w:spacing w:line="264" w:lineRule="auto"/>
        <w:ind w:right="173"/>
        <w:rPr>
          <w:sz w:val="16"/>
          <w:szCs w:val="16"/>
        </w:rPr>
      </w:pPr>
      <w:bookmarkStart w:id="2184" w:name="7.2_Different_amounts_of_leverage_apply_"/>
      <w:bookmarkStart w:id="2185" w:name="_bookmark61"/>
      <w:bookmarkEnd w:id="2184"/>
      <w:bookmarkEnd w:id="2185"/>
      <w:r w:rsidRPr="005C3CED">
        <w:rPr>
          <w:sz w:val="16"/>
          <w:szCs w:val="16"/>
        </w:rPr>
        <w:t>Different amounts of leverage apply to different underlying products. Applicable Law sets maximum leverage amounts (and therefore the minimum margin requirement) that we can offer. However, we can decrease the leverage (and therefore increase the margin requirement) as well as change the leverage</w:t>
      </w:r>
      <w:r w:rsidRPr="005C3CED">
        <w:rPr>
          <w:spacing w:val="-3"/>
          <w:sz w:val="16"/>
          <w:szCs w:val="16"/>
        </w:rPr>
        <w:t xml:space="preserve"> </w:t>
      </w:r>
      <w:r w:rsidRPr="005C3CED">
        <w:rPr>
          <w:sz w:val="16"/>
          <w:szCs w:val="16"/>
        </w:rPr>
        <w:t>(and</w:t>
      </w:r>
      <w:r w:rsidRPr="005C3CED">
        <w:rPr>
          <w:spacing w:val="-5"/>
          <w:sz w:val="16"/>
          <w:szCs w:val="16"/>
        </w:rPr>
        <w:t xml:space="preserve"> </w:t>
      </w:r>
      <w:r w:rsidRPr="005C3CED">
        <w:rPr>
          <w:sz w:val="16"/>
          <w:szCs w:val="16"/>
        </w:rPr>
        <w:t>therefore</w:t>
      </w:r>
      <w:r w:rsidRPr="005C3CED">
        <w:rPr>
          <w:spacing w:val="-6"/>
          <w:sz w:val="16"/>
          <w:szCs w:val="16"/>
        </w:rPr>
        <w:t xml:space="preserve"> </w:t>
      </w:r>
      <w:r w:rsidRPr="005C3CED">
        <w:rPr>
          <w:sz w:val="16"/>
          <w:szCs w:val="16"/>
        </w:rPr>
        <w:t>change</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margin</w:t>
      </w:r>
      <w:r w:rsidRPr="005C3CED">
        <w:rPr>
          <w:spacing w:val="-4"/>
          <w:sz w:val="16"/>
          <w:szCs w:val="16"/>
        </w:rPr>
        <w:t xml:space="preserve"> </w:t>
      </w:r>
      <w:r w:rsidRPr="005C3CED">
        <w:rPr>
          <w:sz w:val="16"/>
          <w:szCs w:val="16"/>
        </w:rPr>
        <w:t>requirement)</w:t>
      </w:r>
      <w:r w:rsidRPr="005C3CED">
        <w:rPr>
          <w:spacing w:val="-5"/>
          <w:sz w:val="16"/>
          <w:szCs w:val="16"/>
        </w:rPr>
        <w:t xml:space="preserve"> </w:t>
      </w:r>
      <w:r w:rsidRPr="005C3CED">
        <w:rPr>
          <w:sz w:val="16"/>
          <w:szCs w:val="16"/>
        </w:rPr>
        <w:t>we</w:t>
      </w:r>
      <w:r w:rsidRPr="005C3CED">
        <w:rPr>
          <w:spacing w:val="-6"/>
          <w:sz w:val="16"/>
          <w:szCs w:val="16"/>
        </w:rPr>
        <w:t xml:space="preserve"> </w:t>
      </w:r>
      <w:r w:rsidRPr="005C3CED">
        <w:rPr>
          <w:sz w:val="16"/>
          <w:szCs w:val="16"/>
        </w:rPr>
        <w:t>offer</w:t>
      </w:r>
      <w:r w:rsidRPr="005C3CED">
        <w:rPr>
          <w:spacing w:val="-3"/>
          <w:sz w:val="16"/>
          <w:szCs w:val="16"/>
        </w:rPr>
        <w:t xml:space="preserve"> </w:t>
      </w:r>
      <w:r w:rsidRPr="005C3CED">
        <w:rPr>
          <w:sz w:val="16"/>
          <w:szCs w:val="16"/>
        </w:rPr>
        <w:t>at</w:t>
      </w:r>
      <w:r w:rsidRPr="005C3CED">
        <w:rPr>
          <w:spacing w:val="-5"/>
          <w:sz w:val="16"/>
          <w:szCs w:val="16"/>
        </w:rPr>
        <w:t xml:space="preserve"> </w:t>
      </w:r>
      <w:r w:rsidRPr="005C3CED">
        <w:rPr>
          <w:sz w:val="16"/>
          <w:szCs w:val="16"/>
        </w:rPr>
        <w:t>any</w:t>
      </w:r>
      <w:r w:rsidRPr="005C3CED">
        <w:rPr>
          <w:spacing w:val="-3"/>
          <w:sz w:val="16"/>
          <w:szCs w:val="16"/>
        </w:rPr>
        <w:t xml:space="preserve"> </w:t>
      </w:r>
      <w:r w:rsidRPr="005C3CED">
        <w:rPr>
          <w:sz w:val="16"/>
          <w:szCs w:val="16"/>
        </w:rPr>
        <w:t>time,</w:t>
      </w:r>
      <w:r w:rsidRPr="005C3CED">
        <w:rPr>
          <w:spacing w:val="-4"/>
          <w:sz w:val="16"/>
          <w:szCs w:val="16"/>
        </w:rPr>
        <w:t xml:space="preserve"> </w:t>
      </w:r>
      <w:r w:rsidRPr="005C3CED">
        <w:rPr>
          <w:sz w:val="16"/>
          <w:szCs w:val="16"/>
        </w:rPr>
        <w:t>so</w:t>
      </w:r>
      <w:r w:rsidRPr="005C3CED">
        <w:rPr>
          <w:spacing w:val="-3"/>
          <w:sz w:val="16"/>
          <w:szCs w:val="16"/>
        </w:rPr>
        <w:t xml:space="preserve"> </w:t>
      </w:r>
      <w:r w:rsidRPr="005C3CED">
        <w:rPr>
          <w:sz w:val="16"/>
          <w:szCs w:val="16"/>
        </w:rPr>
        <w:t>long</w:t>
      </w:r>
      <w:r w:rsidRPr="005C3CED">
        <w:rPr>
          <w:spacing w:val="-3"/>
          <w:sz w:val="16"/>
          <w:szCs w:val="16"/>
        </w:rPr>
        <w:t xml:space="preserve"> </w:t>
      </w:r>
      <w:r w:rsidRPr="005C3CED">
        <w:rPr>
          <w:sz w:val="16"/>
          <w:szCs w:val="16"/>
        </w:rPr>
        <w:t>as</w:t>
      </w:r>
      <w:r w:rsidRPr="005C3CED">
        <w:rPr>
          <w:spacing w:val="-6"/>
          <w:sz w:val="16"/>
          <w:szCs w:val="16"/>
        </w:rPr>
        <w:t xml:space="preserve"> </w:t>
      </w:r>
      <w:r w:rsidRPr="005C3CED">
        <w:rPr>
          <w:sz w:val="16"/>
          <w:szCs w:val="16"/>
        </w:rPr>
        <w:t>the</w:t>
      </w:r>
      <w:r w:rsidRPr="005C3CED">
        <w:rPr>
          <w:spacing w:val="-3"/>
          <w:sz w:val="16"/>
          <w:szCs w:val="16"/>
        </w:rPr>
        <w:t xml:space="preserve"> </w:t>
      </w:r>
      <w:r w:rsidRPr="005C3CED">
        <w:rPr>
          <w:sz w:val="16"/>
          <w:szCs w:val="16"/>
        </w:rPr>
        <w:t>leverage does not</w:t>
      </w:r>
      <w:r w:rsidRPr="005C3CED">
        <w:rPr>
          <w:spacing w:val="-2"/>
          <w:sz w:val="16"/>
          <w:szCs w:val="16"/>
        </w:rPr>
        <w:t xml:space="preserve"> </w:t>
      </w:r>
      <w:r w:rsidRPr="005C3CED">
        <w:rPr>
          <w:sz w:val="16"/>
          <w:szCs w:val="16"/>
        </w:rPr>
        <w:t>exceed the</w:t>
      </w:r>
      <w:r w:rsidRPr="005C3CED">
        <w:rPr>
          <w:spacing w:val="-1"/>
          <w:sz w:val="16"/>
          <w:szCs w:val="16"/>
        </w:rPr>
        <w:t xml:space="preserve"> </w:t>
      </w:r>
      <w:r w:rsidRPr="005C3CED">
        <w:rPr>
          <w:sz w:val="16"/>
          <w:szCs w:val="16"/>
        </w:rPr>
        <w:t>maximum leverage amount, including with respect to open</w:t>
      </w:r>
      <w:r w:rsidRPr="005C3CED">
        <w:rPr>
          <w:spacing w:val="-2"/>
          <w:sz w:val="16"/>
          <w:szCs w:val="16"/>
        </w:rPr>
        <w:t xml:space="preserve"> </w:t>
      </w:r>
      <w:r w:rsidRPr="005C3CED">
        <w:rPr>
          <w:sz w:val="16"/>
          <w:szCs w:val="16"/>
        </w:rPr>
        <w:t>positions as</w:t>
      </w:r>
      <w:r w:rsidRPr="005C3CED">
        <w:rPr>
          <w:spacing w:val="-1"/>
          <w:sz w:val="16"/>
          <w:szCs w:val="16"/>
        </w:rPr>
        <w:t xml:space="preserve"> </w:t>
      </w:r>
      <w:r w:rsidRPr="005C3CED">
        <w:rPr>
          <w:sz w:val="16"/>
          <w:szCs w:val="16"/>
        </w:rPr>
        <w:t>stated in paragraph</w:t>
      </w:r>
      <w:r w:rsidRPr="005C3CED">
        <w:rPr>
          <w:spacing w:val="-10"/>
          <w:sz w:val="16"/>
          <w:szCs w:val="16"/>
        </w:rPr>
        <w:t xml:space="preserve"> </w:t>
      </w:r>
      <w:hyperlink w:anchor="_bookmark56" w:history="1">
        <w:r w:rsidRPr="005C3CED">
          <w:rPr>
            <w:sz w:val="16"/>
            <w:szCs w:val="16"/>
          </w:rPr>
          <w:t>4.3(g)</w:t>
        </w:r>
      </w:hyperlink>
      <w:r w:rsidRPr="005C3CED">
        <w:rPr>
          <w:spacing w:val="-8"/>
          <w:sz w:val="16"/>
          <w:szCs w:val="16"/>
        </w:rPr>
        <w:t xml:space="preserve"> </w:t>
      </w:r>
      <w:r w:rsidRPr="005C3CED">
        <w:rPr>
          <w:sz w:val="16"/>
          <w:szCs w:val="16"/>
        </w:rPr>
        <w:t>above.</w:t>
      </w:r>
      <w:r w:rsidRPr="005C3CED">
        <w:rPr>
          <w:spacing w:val="-8"/>
          <w:sz w:val="16"/>
          <w:szCs w:val="16"/>
        </w:rPr>
        <w:t xml:space="preserve"> </w:t>
      </w:r>
      <w:r w:rsidRPr="005C3CED">
        <w:rPr>
          <w:sz w:val="16"/>
          <w:szCs w:val="16"/>
        </w:rPr>
        <w:t>The</w:t>
      </w:r>
      <w:r w:rsidRPr="005C3CED">
        <w:rPr>
          <w:spacing w:val="-10"/>
          <w:sz w:val="16"/>
          <w:szCs w:val="16"/>
        </w:rPr>
        <w:t xml:space="preserve"> </w:t>
      </w:r>
      <w:r w:rsidRPr="005C3CED">
        <w:rPr>
          <w:sz w:val="16"/>
          <w:szCs w:val="16"/>
        </w:rPr>
        <w:t>amount</w:t>
      </w:r>
      <w:r w:rsidRPr="005C3CED">
        <w:rPr>
          <w:spacing w:val="-8"/>
          <w:sz w:val="16"/>
          <w:szCs w:val="16"/>
        </w:rPr>
        <w:t xml:space="preserve"> </w:t>
      </w:r>
      <w:r w:rsidRPr="005C3CED">
        <w:rPr>
          <w:sz w:val="16"/>
          <w:szCs w:val="16"/>
        </w:rPr>
        <w:t>of</w:t>
      </w:r>
      <w:r w:rsidRPr="005C3CED">
        <w:rPr>
          <w:spacing w:val="-6"/>
          <w:sz w:val="16"/>
          <w:szCs w:val="16"/>
        </w:rPr>
        <w:t xml:space="preserve"> </w:t>
      </w:r>
      <w:r w:rsidRPr="005C3CED">
        <w:rPr>
          <w:sz w:val="16"/>
          <w:szCs w:val="16"/>
        </w:rPr>
        <w:t>leverage</w:t>
      </w:r>
      <w:r w:rsidRPr="005C3CED">
        <w:rPr>
          <w:spacing w:val="-10"/>
          <w:sz w:val="16"/>
          <w:szCs w:val="16"/>
        </w:rPr>
        <w:t xml:space="preserve"> </w:t>
      </w:r>
      <w:r w:rsidRPr="005C3CED">
        <w:rPr>
          <w:sz w:val="16"/>
          <w:szCs w:val="16"/>
        </w:rPr>
        <w:t>which</w:t>
      </w:r>
      <w:r w:rsidRPr="005C3CED">
        <w:rPr>
          <w:spacing w:val="-8"/>
          <w:sz w:val="16"/>
          <w:szCs w:val="16"/>
        </w:rPr>
        <w:t xml:space="preserve"> </w:t>
      </w:r>
      <w:r w:rsidRPr="005C3CED">
        <w:rPr>
          <w:sz w:val="16"/>
          <w:szCs w:val="16"/>
        </w:rPr>
        <w:t>you</w:t>
      </w:r>
      <w:r w:rsidRPr="005C3CED">
        <w:rPr>
          <w:spacing w:val="-8"/>
          <w:sz w:val="16"/>
          <w:szCs w:val="16"/>
        </w:rPr>
        <w:t xml:space="preserve"> </w:t>
      </w:r>
      <w:r w:rsidRPr="005C3CED">
        <w:rPr>
          <w:sz w:val="16"/>
          <w:szCs w:val="16"/>
        </w:rPr>
        <w:t>can</w:t>
      </w:r>
      <w:r w:rsidRPr="005C3CED">
        <w:rPr>
          <w:spacing w:val="-8"/>
          <w:sz w:val="16"/>
          <w:szCs w:val="16"/>
        </w:rPr>
        <w:t xml:space="preserve"> </w:t>
      </w:r>
      <w:r w:rsidRPr="005C3CED">
        <w:rPr>
          <w:sz w:val="16"/>
          <w:szCs w:val="16"/>
        </w:rPr>
        <w:t>access</w:t>
      </w:r>
      <w:r w:rsidRPr="005C3CED">
        <w:rPr>
          <w:spacing w:val="-10"/>
          <w:sz w:val="16"/>
          <w:szCs w:val="16"/>
        </w:rPr>
        <w:t xml:space="preserve"> </w:t>
      </w:r>
      <w:r w:rsidRPr="005C3CED">
        <w:rPr>
          <w:sz w:val="16"/>
          <w:szCs w:val="16"/>
        </w:rPr>
        <w:t>at</w:t>
      </w:r>
      <w:r w:rsidRPr="005C3CED">
        <w:rPr>
          <w:spacing w:val="-8"/>
          <w:sz w:val="16"/>
          <w:szCs w:val="16"/>
        </w:rPr>
        <w:t xml:space="preserve"> </w:t>
      </w:r>
      <w:r w:rsidRPr="005C3CED">
        <w:rPr>
          <w:sz w:val="16"/>
          <w:szCs w:val="16"/>
        </w:rPr>
        <w:t>a</w:t>
      </w:r>
      <w:r w:rsidRPr="005C3CED">
        <w:rPr>
          <w:spacing w:val="-8"/>
          <w:sz w:val="16"/>
          <w:szCs w:val="16"/>
        </w:rPr>
        <w:t xml:space="preserve"> </w:t>
      </w:r>
      <w:r w:rsidRPr="005C3CED">
        <w:rPr>
          <w:sz w:val="16"/>
          <w:szCs w:val="16"/>
        </w:rPr>
        <w:t>particular</w:t>
      </w:r>
      <w:r w:rsidRPr="005C3CED">
        <w:rPr>
          <w:spacing w:val="-9"/>
          <w:sz w:val="16"/>
          <w:szCs w:val="16"/>
        </w:rPr>
        <w:t xml:space="preserve"> </w:t>
      </w:r>
      <w:r w:rsidRPr="005C3CED">
        <w:rPr>
          <w:sz w:val="16"/>
          <w:szCs w:val="16"/>
        </w:rPr>
        <w:t>point</w:t>
      </w:r>
      <w:r w:rsidRPr="005C3CED">
        <w:rPr>
          <w:spacing w:val="-8"/>
          <w:sz w:val="16"/>
          <w:szCs w:val="16"/>
        </w:rPr>
        <w:t xml:space="preserve"> </w:t>
      </w:r>
      <w:r w:rsidRPr="005C3CED">
        <w:rPr>
          <w:sz w:val="16"/>
          <w:szCs w:val="16"/>
        </w:rPr>
        <w:t>in</w:t>
      </w:r>
      <w:r w:rsidRPr="005C3CED">
        <w:rPr>
          <w:spacing w:val="-8"/>
          <w:sz w:val="16"/>
          <w:szCs w:val="16"/>
        </w:rPr>
        <w:t xml:space="preserve"> </w:t>
      </w:r>
      <w:r w:rsidRPr="005C3CED">
        <w:rPr>
          <w:sz w:val="16"/>
          <w:szCs w:val="16"/>
        </w:rPr>
        <w:t>time</w:t>
      </w:r>
      <w:r w:rsidRPr="005C3CED">
        <w:rPr>
          <w:spacing w:val="-7"/>
          <w:sz w:val="16"/>
          <w:szCs w:val="16"/>
        </w:rPr>
        <w:t xml:space="preserve"> </w:t>
      </w:r>
      <w:r w:rsidRPr="005C3CED">
        <w:rPr>
          <w:sz w:val="16"/>
          <w:szCs w:val="16"/>
        </w:rPr>
        <w:t>can be viewed on our website.</w:t>
      </w:r>
    </w:p>
    <w:p w14:paraId="5B9EBF95" w14:textId="77777777" w:rsidR="00003F0A" w:rsidRPr="005C3CED" w:rsidRDefault="00003F0A">
      <w:pPr>
        <w:pStyle w:val="BodyText"/>
        <w:spacing w:before="12"/>
      </w:pPr>
    </w:p>
    <w:p w14:paraId="74288BCC" w14:textId="77777777" w:rsidR="00003F0A" w:rsidRPr="005C3CED" w:rsidRDefault="00D50C8C" w:rsidP="008C1B6E">
      <w:pPr>
        <w:pStyle w:val="ListParagraph"/>
        <w:numPr>
          <w:ilvl w:val="1"/>
          <w:numId w:val="7"/>
        </w:numPr>
        <w:tabs>
          <w:tab w:val="left" w:pos="900"/>
          <w:tab w:val="left" w:pos="902"/>
        </w:tabs>
        <w:spacing w:line="264" w:lineRule="auto"/>
        <w:ind w:right="172"/>
        <w:rPr>
          <w:sz w:val="16"/>
          <w:szCs w:val="16"/>
        </w:rPr>
      </w:pPr>
      <w:bookmarkStart w:id="2186" w:name="7.3_If_you_are_a_retail_client,_we_are_r"/>
      <w:bookmarkEnd w:id="2186"/>
      <w:r w:rsidRPr="005C3CED">
        <w:rPr>
          <w:sz w:val="16"/>
          <w:szCs w:val="16"/>
        </w:rPr>
        <w:t>If you are a</w:t>
      </w:r>
      <w:r w:rsidRPr="005C3CED">
        <w:rPr>
          <w:spacing w:val="-1"/>
          <w:sz w:val="16"/>
          <w:szCs w:val="16"/>
        </w:rPr>
        <w:t xml:space="preserve"> </w:t>
      </w:r>
      <w:r w:rsidRPr="005C3CED">
        <w:rPr>
          <w:sz w:val="16"/>
          <w:szCs w:val="16"/>
        </w:rPr>
        <w:t>retail client, we are required by law to limit the amount</w:t>
      </w:r>
      <w:r w:rsidRPr="005C3CED">
        <w:rPr>
          <w:spacing w:val="-1"/>
          <w:sz w:val="16"/>
          <w:szCs w:val="16"/>
        </w:rPr>
        <w:t xml:space="preserve"> </w:t>
      </w:r>
      <w:r w:rsidRPr="005C3CED">
        <w:rPr>
          <w:sz w:val="16"/>
          <w:szCs w:val="16"/>
        </w:rPr>
        <w:t>of leverage that</w:t>
      </w:r>
      <w:r w:rsidRPr="005C3CED">
        <w:rPr>
          <w:spacing w:val="-1"/>
          <w:sz w:val="16"/>
          <w:szCs w:val="16"/>
        </w:rPr>
        <w:t xml:space="preserve"> </w:t>
      </w:r>
      <w:r w:rsidRPr="005C3CED">
        <w:rPr>
          <w:sz w:val="16"/>
          <w:szCs w:val="16"/>
        </w:rPr>
        <w:t>you</w:t>
      </w:r>
      <w:r w:rsidRPr="005C3CED">
        <w:rPr>
          <w:spacing w:val="-3"/>
          <w:sz w:val="16"/>
          <w:szCs w:val="16"/>
        </w:rPr>
        <w:t xml:space="preserve"> </w:t>
      </w:r>
      <w:r w:rsidRPr="005C3CED">
        <w:rPr>
          <w:sz w:val="16"/>
          <w:szCs w:val="16"/>
        </w:rPr>
        <w:t>can apply to certain</w:t>
      </w:r>
      <w:r w:rsidRPr="005C3CED">
        <w:rPr>
          <w:spacing w:val="-2"/>
          <w:sz w:val="16"/>
          <w:szCs w:val="16"/>
        </w:rPr>
        <w:t xml:space="preserve"> </w:t>
      </w:r>
      <w:r w:rsidRPr="005C3CED">
        <w:rPr>
          <w:sz w:val="16"/>
          <w:szCs w:val="16"/>
        </w:rPr>
        <w:t>transactions</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set</w:t>
      </w:r>
      <w:r w:rsidRPr="005C3CED">
        <w:rPr>
          <w:spacing w:val="-5"/>
          <w:sz w:val="16"/>
          <w:szCs w:val="16"/>
        </w:rPr>
        <w:t xml:space="preserve"> </w:t>
      </w:r>
      <w:r w:rsidRPr="005C3CED">
        <w:rPr>
          <w:sz w:val="16"/>
          <w:szCs w:val="16"/>
        </w:rPr>
        <w:t>a</w:t>
      </w:r>
      <w:r w:rsidRPr="005C3CED">
        <w:rPr>
          <w:spacing w:val="-7"/>
          <w:sz w:val="16"/>
          <w:szCs w:val="16"/>
        </w:rPr>
        <w:t xml:space="preserve"> </w:t>
      </w:r>
      <w:r w:rsidRPr="005C3CED">
        <w:rPr>
          <w:sz w:val="16"/>
          <w:szCs w:val="16"/>
        </w:rPr>
        <w:t>minimum</w:t>
      </w:r>
      <w:r w:rsidRPr="005C3CED">
        <w:rPr>
          <w:spacing w:val="-2"/>
          <w:sz w:val="16"/>
          <w:szCs w:val="16"/>
        </w:rPr>
        <w:t xml:space="preserve"> </w:t>
      </w:r>
      <w:r w:rsidRPr="005C3CED">
        <w:rPr>
          <w:sz w:val="16"/>
          <w:szCs w:val="16"/>
        </w:rPr>
        <w:t>margin</w:t>
      </w:r>
      <w:r w:rsidRPr="005C3CED">
        <w:rPr>
          <w:spacing w:val="-4"/>
          <w:sz w:val="16"/>
          <w:szCs w:val="16"/>
        </w:rPr>
        <w:t xml:space="preserve"> </w:t>
      </w:r>
      <w:r w:rsidRPr="005C3CED">
        <w:rPr>
          <w:sz w:val="16"/>
          <w:szCs w:val="16"/>
        </w:rPr>
        <w:t>requirement.</w:t>
      </w:r>
      <w:r w:rsidRPr="005C3CED">
        <w:rPr>
          <w:spacing w:val="-2"/>
          <w:sz w:val="16"/>
          <w:szCs w:val="16"/>
        </w:rPr>
        <w:t xml:space="preserve"> </w:t>
      </w:r>
      <w:r w:rsidRPr="005C3CED">
        <w:rPr>
          <w:sz w:val="16"/>
          <w:szCs w:val="16"/>
        </w:rPr>
        <w:t>Professional</w:t>
      </w:r>
      <w:r w:rsidRPr="005C3CED">
        <w:rPr>
          <w:spacing w:val="-4"/>
          <w:sz w:val="16"/>
          <w:szCs w:val="16"/>
        </w:rPr>
        <w:t xml:space="preserve"> </w:t>
      </w:r>
      <w:r w:rsidRPr="005C3CED">
        <w:rPr>
          <w:sz w:val="16"/>
          <w:szCs w:val="16"/>
        </w:rPr>
        <w:t>clients</w:t>
      </w:r>
      <w:r w:rsidRPr="005C3CED">
        <w:rPr>
          <w:spacing w:val="-3"/>
          <w:sz w:val="16"/>
          <w:szCs w:val="16"/>
        </w:rPr>
        <w:t xml:space="preserve"> </w:t>
      </w:r>
      <w:r w:rsidRPr="005C3CED">
        <w:rPr>
          <w:sz w:val="16"/>
          <w:szCs w:val="16"/>
        </w:rPr>
        <w:t>will</w:t>
      </w:r>
      <w:r w:rsidRPr="005C3CED">
        <w:rPr>
          <w:spacing w:val="-2"/>
          <w:sz w:val="16"/>
          <w:szCs w:val="16"/>
        </w:rPr>
        <w:t xml:space="preserve"> </w:t>
      </w:r>
      <w:r w:rsidRPr="005C3CED">
        <w:rPr>
          <w:sz w:val="16"/>
          <w:szCs w:val="16"/>
        </w:rPr>
        <w:t>not</w:t>
      </w:r>
      <w:r w:rsidRPr="005C3CED">
        <w:rPr>
          <w:spacing w:val="-5"/>
          <w:sz w:val="16"/>
          <w:szCs w:val="16"/>
        </w:rPr>
        <w:t xml:space="preserve"> </w:t>
      </w:r>
      <w:r w:rsidRPr="005C3CED">
        <w:rPr>
          <w:sz w:val="16"/>
          <w:szCs w:val="16"/>
        </w:rPr>
        <w:t>be</w:t>
      </w:r>
      <w:r w:rsidRPr="005C3CED">
        <w:rPr>
          <w:spacing w:val="-1"/>
          <w:sz w:val="16"/>
          <w:szCs w:val="16"/>
        </w:rPr>
        <w:t xml:space="preserve"> </w:t>
      </w:r>
      <w:r w:rsidRPr="005C3CED">
        <w:rPr>
          <w:sz w:val="16"/>
          <w:szCs w:val="16"/>
        </w:rPr>
        <w:t>subject</w:t>
      </w:r>
      <w:r w:rsidRPr="005C3CED">
        <w:rPr>
          <w:spacing w:val="-4"/>
          <w:sz w:val="16"/>
          <w:szCs w:val="16"/>
        </w:rPr>
        <w:t xml:space="preserve"> </w:t>
      </w:r>
      <w:r w:rsidRPr="005C3CED">
        <w:rPr>
          <w:sz w:val="16"/>
          <w:szCs w:val="16"/>
        </w:rPr>
        <w:t>to these</w:t>
      </w:r>
      <w:r w:rsidRPr="005C3CED">
        <w:rPr>
          <w:spacing w:val="-11"/>
          <w:sz w:val="16"/>
          <w:szCs w:val="16"/>
        </w:rPr>
        <w:t xml:space="preserve"> </w:t>
      </w:r>
      <w:r w:rsidRPr="005C3CED">
        <w:rPr>
          <w:sz w:val="16"/>
          <w:szCs w:val="16"/>
        </w:rPr>
        <w:t>restrictions.</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nature</w:t>
      </w:r>
      <w:r w:rsidRPr="005C3CED">
        <w:rPr>
          <w:spacing w:val="-12"/>
          <w:sz w:val="16"/>
          <w:szCs w:val="16"/>
        </w:rPr>
        <w:t xml:space="preserve"> </w:t>
      </w:r>
      <w:r w:rsidRPr="005C3CED">
        <w:rPr>
          <w:sz w:val="16"/>
          <w:szCs w:val="16"/>
        </w:rPr>
        <w:t>of</w:t>
      </w:r>
      <w:r w:rsidRPr="005C3CED">
        <w:rPr>
          <w:spacing w:val="-10"/>
          <w:sz w:val="16"/>
          <w:szCs w:val="16"/>
        </w:rPr>
        <w:t xml:space="preserve"> </w:t>
      </w:r>
      <w:r w:rsidRPr="005C3CED">
        <w:rPr>
          <w:sz w:val="16"/>
          <w:szCs w:val="16"/>
        </w:rPr>
        <w:t>these</w:t>
      </w:r>
      <w:r w:rsidRPr="005C3CED">
        <w:rPr>
          <w:spacing w:val="-12"/>
          <w:sz w:val="16"/>
          <w:szCs w:val="16"/>
        </w:rPr>
        <w:t xml:space="preserve"> </w:t>
      </w:r>
      <w:r w:rsidRPr="005C3CED">
        <w:rPr>
          <w:sz w:val="16"/>
          <w:szCs w:val="16"/>
        </w:rPr>
        <w:t>restrictions</w:t>
      </w:r>
      <w:r w:rsidRPr="005C3CED">
        <w:rPr>
          <w:spacing w:val="-11"/>
          <w:sz w:val="16"/>
          <w:szCs w:val="16"/>
        </w:rPr>
        <w:t xml:space="preserve"> </w:t>
      </w:r>
      <w:r w:rsidRPr="005C3CED">
        <w:rPr>
          <w:sz w:val="16"/>
          <w:szCs w:val="16"/>
        </w:rPr>
        <w:t>will</w:t>
      </w:r>
      <w:r w:rsidRPr="005C3CED">
        <w:rPr>
          <w:spacing w:val="-11"/>
          <w:sz w:val="16"/>
          <w:szCs w:val="16"/>
        </w:rPr>
        <w:t xml:space="preserve"> </w:t>
      </w:r>
      <w:r w:rsidRPr="005C3CED">
        <w:rPr>
          <w:sz w:val="16"/>
          <w:szCs w:val="16"/>
        </w:rPr>
        <w:t>depend</w:t>
      </w:r>
      <w:r w:rsidRPr="005C3CED">
        <w:rPr>
          <w:spacing w:val="-10"/>
          <w:sz w:val="16"/>
          <w:szCs w:val="16"/>
        </w:rPr>
        <w:t xml:space="preserve"> </w:t>
      </w:r>
      <w:r w:rsidRPr="005C3CED">
        <w:rPr>
          <w:sz w:val="16"/>
          <w:szCs w:val="16"/>
        </w:rPr>
        <w:t>on</w:t>
      </w:r>
      <w:r w:rsidRPr="005C3CED">
        <w:rPr>
          <w:spacing w:val="-11"/>
          <w:sz w:val="16"/>
          <w:szCs w:val="16"/>
        </w:rPr>
        <w:t xml:space="preserve"> </w:t>
      </w:r>
      <w:r w:rsidRPr="005C3CED">
        <w:rPr>
          <w:sz w:val="16"/>
          <w:szCs w:val="16"/>
        </w:rPr>
        <w:t>where</w:t>
      </w:r>
      <w:r w:rsidRPr="005C3CED">
        <w:rPr>
          <w:spacing w:val="-11"/>
          <w:sz w:val="16"/>
          <w:szCs w:val="16"/>
        </w:rPr>
        <w:t xml:space="preserve"> </w:t>
      </w:r>
      <w:r w:rsidRPr="005C3CED">
        <w:rPr>
          <w:sz w:val="16"/>
          <w:szCs w:val="16"/>
        </w:rPr>
        <w:t>you</w:t>
      </w:r>
      <w:r w:rsidRPr="005C3CED">
        <w:rPr>
          <w:spacing w:val="-11"/>
          <w:sz w:val="16"/>
          <w:szCs w:val="16"/>
        </w:rPr>
        <w:t xml:space="preserve"> </w:t>
      </w:r>
      <w:r w:rsidRPr="005C3CED">
        <w:rPr>
          <w:sz w:val="16"/>
          <w:szCs w:val="16"/>
        </w:rPr>
        <w:t>are</w:t>
      </w:r>
      <w:r w:rsidRPr="005C3CED">
        <w:rPr>
          <w:spacing w:val="-11"/>
          <w:sz w:val="16"/>
          <w:szCs w:val="16"/>
        </w:rPr>
        <w:t xml:space="preserve"> </w:t>
      </w:r>
      <w:r w:rsidRPr="005C3CED">
        <w:rPr>
          <w:sz w:val="16"/>
          <w:szCs w:val="16"/>
        </w:rPr>
        <w:t>resident,</w:t>
      </w:r>
      <w:r w:rsidRPr="005C3CED">
        <w:rPr>
          <w:spacing w:val="-9"/>
          <w:sz w:val="16"/>
          <w:szCs w:val="16"/>
        </w:rPr>
        <w:t xml:space="preserve"> </w:t>
      </w:r>
      <w:r w:rsidRPr="005C3CED">
        <w:rPr>
          <w:sz w:val="16"/>
          <w:szCs w:val="16"/>
        </w:rPr>
        <w:t>and</w:t>
      </w:r>
      <w:r w:rsidRPr="005C3CED">
        <w:rPr>
          <w:spacing w:val="-8"/>
          <w:sz w:val="16"/>
          <w:szCs w:val="16"/>
        </w:rPr>
        <w:t xml:space="preserve"> </w:t>
      </w:r>
      <w:r w:rsidRPr="005C3CED">
        <w:rPr>
          <w:sz w:val="16"/>
          <w:szCs w:val="16"/>
        </w:rPr>
        <w:t>are</w:t>
      </w:r>
      <w:r w:rsidRPr="005C3CED">
        <w:rPr>
          <w:spacing w:val="-11"/>
          <w:sz w:val="16"/>
          <w:szCs w:val="16"/>
        </w:rPr>
        <w:t xml:space="preserve"> </w:t>
      </w:r>
      <w:r w:rsidRPr="005C3CED">
        <w:rPr>
          <w:sz w:val="16"/>
          <w:szCs w:val="16"/>
        </w:rPr>
        <w:t>likely to vary depending on the underlying asset that you are trading. Where transactions were executed with</w:t>
      </w:r>
      <w:r w:rsidRPr="005C3CED">
        <w:rPr>
          <w:spacing w:val="-2"/>
          <w:sz w:val="16"/>
          <w:szCs w:val="16"/>
        </w:rPr>
        <w:t xml:space="preserve"> </w:t>
      </w:r>
      <w:r w:rsidRPr="005C3CED">
        <w:rPr>
          <w:sz w:val="16"/>
          <w:szCs w:val="16"/>
        </w:rPr>
        <w:t>a</w:t>
      </w:r>
      <w:r w:rsidRPr="005C3CED">
        <w:rPr>
          <w:spacing w:val="-4"/>
          <w:sz w:val="16"/>
          <w:szCs w:val="16"/>
        </w:rPr>
        <w:t xml:space="preserve"> </w:t>
      </w:r>
      <w:r w:rsidRPr="005C3CED">
        <w:rPr>
          <w:sz w:val="16"/>
          <w:szCs w:val="16"/>
        </w:rPr>
        <w:t>leverage</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margin</w:t>
      </w:r>
      <w:r w:rsidRPr="005C3CED">
        <w:rPr>
          <w:spacing w:val="-2"/>
          <w:sz w:val="16"/>
          <w:szCs w:val="16"/>
        </w:rPr>
        <w:t xml:space="preserve"> </w:t>
      </w:r>
      <w:r w:rsidRPr="005C3CED">
        <w:rPr>
          <w:sz w:val="16"/>
          <w:szCs w:val="16"/>
        </w:rPr>
        <w:t>that</w:t>
      </w:r>
      <w:r w:rsidRPr="005C3CED">
        <w:rPr>
          <w:spacing w:val="-2"/>
          <w:sz w:val="16"/>
          <w:szCs w:val="16"/>
        </w:rPr>
        <w:t xml:space="preserve"> </w:t>
      </w:r>
      <w:r w:rsidRPr="005C3CED">
        <w:rPr>
          <w:sz w:val="16"/>
          <w:szCs w:val="16"/>
        </w:rPr>
        <w:t>is</w:t>
      </w:r>
      <w:r w:rsidRPr="005C3CED">
        <w:rPr>
          <w:spacing w:val="-3"/>
          <w:sz w:val="16"/>
          <w:szCs w:val="16"/>
        </w:rPr>
        <w:t xml:space="preserve"> </w:t>
      </w:r>
      <w:r w:rsidRPr="005C3CED">
        <w:rPr>
          <w:sz w:val="16"/>
          <w:szCs w:val="16"/>
        </w:rPr>
        <w:t>no</w:t>
      </w:r>
      <w:r w:rsidRPr="005C3CED">
        <w:rPr>
          <w:spacing w:val="-3"/>
          <w:sz w:val="16"/>
          <w:szCs w:val="16"/>
        </w:rPr>
        <w:t xml:space="preserve"> </w:t>
      </w:r>
      <w:r w:rsidRPr="005C3CED">
        <w:rPr>
          <w:sz w:val="16"/>
          <w:szCs w:val="16"/>
        </w:rPr>
        <w:t>longer</w:t>
      </w:r>
      <w:r w:rsidRPr="005C3CED">
        <w:rPr>
          <w:spacing w:val="-3"/>
          <w:sz w:val="16"/>
          <w:szCs w:val="16"/>
        </w:rPr>
        <w:t xml:space="preserve"> </w:t>
      </w:r>
      <w:r w:rsidRPr="005C3CED">
        <w:rPr>
          <w:sz w:val="16"/>
          <w:szCs w:val="16"/>
        </w:rPr>
        <w:t>permitted</w:t>
      </w:r>
      <w:r w:rsidRPr="005C3CED">
        <w:rPr>
          <w:spacing w:val="-3"/>
          <w:sz w:val="16"/>
          <w:szCs w:val="16"/>
        </w:rPr>
        <w:t xml:space="preserve"> </w:t>
      </w:r>
      <w:r w:rsidRPr="005C3CED">
        <w:rPr>
          <w:sz w:val="16"/>
          <w:szCs w:val="16"/>
        </w:rPr>
        <w:t>in</w:t>
      </w:r>
      <w:r w:rsidRPr="005C3CED">
        <w:rPr>
          <w:spacing w:val="-2"/>
          <w:sz w:val="16"/>
          <w:szCs w:val="16"/>
        </w:rPr>
        <w:t xml:space="preserve"> </w:t>
      </w:r>
      <w:r w:rsidRPr="005C3CED">
        <w:rPr>
          <w:sz w:val="16"/>
          <w:szCs w:val="16"/>
        </w:rPr>
        <w:t>the</w:t>
      </w:r>
      <w:r w:rsidRPr="005C3CED">
        <w:rPr>
          <w:spacing w:val="-6"/>
          <w:sz w:val="16"/>
          <w:szCs w:val="16"/>
        </w:rPr>
        <w:t xml:space="preserve"> </w:t>
      </w:r>
      <w:r w:rsidRPr="005C3CED">
        <w:rPr>
          <w:sz w:val="16"/>
          <w:szCs w:val="16"/>
        </w:rPr>
        <w:t>country</w:t>
      </w:r>
      <w:r w:rsidRPr="005C3CED">
        <w:rPr>
          <w:spacing w:val="-5"/>
          <w:sz w:val="16"/>
          <w:szCs w:val="16"/>
        </w:rPr>
        <w:t xml:space="preserve"> </w:t>
      </w:r>
      <w:r w:rsidRPr="005C3CED">
        <w:rPr>
          <w:sz w:val="16"/>
          <w:szCs w:val="16"/>
        </w:rPr>
        <w:t>where</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live,</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may</w:t>
      </w:r>
      <w:r w:rsidRPr="005C3CED">
        <w:rPr>
          <w:spacing w:val="-3"/>
          <w:sz w:val="16"/>
          <w:szCs w:val="16"/>
        </w:rPr>
        <w:t xml:space="preserve"> </w:t>
      </w:r>
      <w:r w:rsidRPr="005C3CED">
        <w:rPr>
          <w:sz w:val="16"/>
          <w:szCs w:val="16"/>
        </w:rPr>
        <w:t>close</w:t>
      </w:r>
      <w:r w:rsidRPr="005C3CED">
        <w:rPr>
          <w:spacing w:val="-1"/>
          <w:sz w:val="16"/>
          <w:szCs w:val="16"/>
        </w:rPr>
        <w:t xml:space="preserve"> </w:t>
      </w:r>
      <w:r w:rsidRPr="005C3CED">
        <w:rPr>
          <w:sz w:val="16"/>
          <w:szCs w:val="16"/>
          <w:rPrChange w:id="2187" w:author="Legal Review" w:date="2026-08-11T18:11:00Z" w16du:dateUtc="2026-08-11T15:11:00Z">
            <w:rPr>
              <w:sz w:val="16"/>
            </w:rPr>
          </w:rPrChange>
        </w:rPr>
        <w:t xml:space="preserve">any or all of your open positions without further notice to you and we may also close your </w:t>
      </w:r>
      <w:del w:id="2188" w:author="Legal Review" w:date="2026-08-11T18:11:00Z" w16du:dateUtc="2026-08-11T15:11:00Z">
        <w:r w:rsidRPr="005C3CED">
          <w:rPr>
            <w:sz w:val="16"/>
            <w:szCs w:val="16"/>
          </w:rPr>
          <w:delText>eToro</w:delText>
        </w:r>
      </w:del>
      <w:ins w:id="2189" w:author="Legal Review" w:date="2026-08-11T18:11:00Z" w16du:dateUtc="2026-08-11T15:11:00Z">
        <w:r w:rsidRPr="005C3CED">
          <w:rPr>
            <w:sz w:val="16"/>
            <w:szCs w:val="16"/>
          </w:rPr>
          <w:t>etoro</w:t>
        </w:r>
      </w:ins>
      <w:r w:rsidRPr="005C3CED">
        <w:rPr>
          <w:sz w:val="16"/>
          <w:szCs w:val="16"/>
          <w:rPrChange w:id="2190" w:author="Legal Review" w:date="2026-08-11T18:11:00Z" w16du:dateUtc="2026-08-11T15:11:00Z">
            <w:rPr>
              <w:sz w:val="16"/>
            </w:rPr>
          </w:rPrChange>
        </w:rPr>
        <w:t xml:space="preserve"> account. This may result in a profit or a loss to you.</w:t>
      </w:r>
    </w:p>
    <w:p w14:paraId="5287F4B0" w14:textId="77777777" w:rsidR="00003F0A" w:rsidRPr="005C3CED" w:rsidRDefault="00003F0A">
      <w:pPr>
        <w:pStyle w:val="BodyText"/>
        <w:spacing w:before="2"/>
      </w:pPr>
    </w:p>
    <w:p w14:paraId="44C2ED36" w14:textId="77777777" w:rsidR="00003F0A" w:rsidRPr="005C3CED" w:rsidRDefault="00D50C8C" w:rsidP="008C1B6E">
      <w:pPr>
        <w:pStyle w:val="ListParagraph"/>
        <w:numPr>
          <w:ilvl w:val="1"/>
          <w:numId w:val="7"/>
        </w:numPr>
        <w:tabs>
          <w:tab w:val="left" w:pos="900"/>
          <w:tab w:val="left" w:pos="902"/>
        </w:tabs>
        <w:spacing w:line="264" w:lineRule="auto"/>
        <w:ind w:right="174"/>
        <w:rPr>
          <w:sz w:val="16"/>
          <w:szCs w:val="16"/>
        </w:rPr>
      </w:pPr>
      <w:bookmarkStart w:id="2191" w:name="7.4_We_will_calculate_your_margin_on_a_p"/>
      <w:bookmarkEnd w:id="2191"/>
      <w:r w:rsidRPr="005C3CED">
        <w:rPr>
          <w:sz w:val="16"/>
          <w:szCs w:val="16"/>
        </w:rPr>
        <w:t xml:space="preserve">We will calculate your margin on a position by position basis. The money available as margin on a position, cannot equal less than 50% of the money that you might lose on that open position at any time. Where you do not have enough margin available, we may require additional margin to secure your trades. The amount of money that you must have available as a margin can be viewed on our </w:t>
      </w:r>
      <w:r w:rsidRPr="005C3CED">
        <w:rPr>
          <w:spacing w:val="-2"/>
          <w:sz w:val="16"/>
          <w:szCs w:val="16"/>
        </w:rPr>
        <w:t>website.</w:t>
      </w:r>
    </w:p>
    <w:p w14:paraId="05131254" w14:textId="77777777" w:rsidR="00003F0A" w:rsidRPr="005C3CED" w:rsidRDefault="00003F0A">
      <w:pPr>
        <w:pStyle w:val="BodyText"/>
      </w:pPr>
    </w:p>
    <w:p w14:paraId="47B2CE99" w14:textId="77777777" w:rsidR="00003F0A" w:rsidRPr="005C3CED" w:rsidRDefault="00D50C8C" w:rsidP="008C1B6E">
      <w:pPr>
        <w:pStyle w:val="ListParagraph"/>
        <w:numPr>
          <w:ilvl w:val="1"/>
          <w:numId w:val="7"/>
        </w:numPr>
        <w:tabs>
          <w:tab w:val="left" w:pos="900"/>
          <w:tab w:val="left" w:pos="902"/>
        </w:tabs>
        <w:spacing w:line="264" w:lineRule="auto"/>
        <w:ind w:right="172"/>
        <w:rPr>
          <w:sz w:val="16"/>
          <w:szCs w:val="16"/>
        </w:rPr>
      </w:pPr>
      <w:bookmarkStart w:id="2192" w:name="7.5_It_is_your_responsibility_to_monitor"/>
      <w:bookmarkEnd w:id="2192"/>
      <w:r w:rsidRPr="005C3CED">
        <w:rPr>
          <w:sz w:val="16"/>
          <w:szCs w:val="16"/>
        </w:rPr>
        <w:t>It</w:t>
      </w:r>
      <w:r w:rsidRPr="005C3CED">
        <w:rPr>
          <w:spacing w:val="-7"/>
          <w:sz w:val="16"/>
          <w:szCs w:val="16"/>
        </w:rPr>
        <w:t xml:space="preserve"> </w:t>
      </w:r>
      <w:r w:rsidRPr="005C3CED">
        <w:rPr>
          <w:sz w:val="16"/>
          <w:szCs w:val="16"/>
        </w:rPr>
        <w:t>is</w:t>
      </w:r>
      <w:r w:rsidRPr="005C3CED">
        <w:rPr>
          <w:spacing w:val="-6"/>
          <w:sz w:val="16"/>
          <w:szCs w:val="16"/>
        </w:rPr>
        <w:t xml:space="preserve"> </w:t>
      </w:r>
      <w:r w:rsidRPr="005C3CED">
        <w:rPr>
          <w:sz w:val="16"/>
          <w:szCs w:val="16"/>
        </w:rPr>
        <w:t>your</w:t>
      </w:r>
      <w:r w:rsidRPr="005C3CED">
        <w:rPr>
          <w:spacing w:val="-7"/>
          <w:sz w:val="16"/>
          <w:szCs w:val="16"/>
        </w:rPr>
        <w:t xml:space="preserve"> </w:t>
      </w:r>
      <w:r w:rsidRPr="005C3CED">
        <w:rPr>
          <w:sz w:val="16"/>
          <w:szCs w:val="16"/>
        </w:rPr>
        <w:t>responsibility</w:t>
      </w:r>
      <w:r w:rsidRPr="005C3CED">
        <w:rPr>
          <w:spacing w:val="-5"/>
          <w:sz w:val="16"/>
          <w:szCs w:val="16"/>
        </w:rPr>
        <w:t xml:space="preserve"> </w:t>
      </w:r>
      <w:r w:rsidRPr="005C3CED">
        <w:rPr>
          <w:sz w:val="16"/>
          <w:szCs w:val="16"/>
        </w:rPr>
        <w:t>to</w:t>
      </w:r>
      <w:r w:rsidRPr="005C3CED">
        <w:rPr>
          <w:spacing w:val="-8"/>
          <w:sz w:val="16"/>
          <w:szCs w:val="16"/>
        </w:rPr>
        <w:t xml:space="preserve"> </w:t>
      </w:r>
      <w:r w:rsidRPr="005C3CED">
        <w:rPr>
          <w:sz w:val="16"/>
          <w:szCs w:val="16"/>
        </w:rPr>
        <w:t>monitor</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money</w:t>
      </w:r>
      <w:r w:rsidRPr="005C3CED">
        <w:rPr>
          <w:spacing w:val="-5"/>
          <w:sz w:val="16"/>
          <w:szCs w:val="16"/>
        </w:rPr>
        <w:t xml:space="preserve"> </w:t>
      </w:r>
      <w:r w:rsidRPr="005C3CED">
        <w:rPr>
          <w:sz w:val="16"/>
          <w:szCs w:val="16"/>
        </w:rPr>
        <w:t>in</w:t>
      </w:r>
      <w:r w:rsidRPr="005C3CED">
        <w:rPr>
          <w:spacing w:val="-9"/>
          <w:sz w:val="16"/>
          <w:szCs w:val="16"/>
        </w:rPr>
        <w:t xml:space="preserve"> </w:t>
      </w:r>
      <w:r w:rsidRPr="005C3CED">
        <w:rPr>
          <w:sz w:val="16"/>
          <w:szCs w:val="16"/>
        </w:rPr>
        <w:t>your</w:t>
      </w:r>
      <w:r w:rsidRPr="005C3CED">
        <w:rPr>
          <w:spacing w:val="-5"/>
          <w:sz w:val="16"/>
          <w:szCs w:val="16"/>
        </w:rPr>
        <w:t xml:space="preserve"> </w:t>
      </w:r>
      <w:r w:rsidRPr="005C3CED">
        <w:rPr>
          <w:sz w:val="16"/>
          <w:szCs w:val="16"/>
        </w:rPr>
        <w:t>account</w:t>
      </w:r>
      <w:r w:rsidRPr="005C3CED">
        <w:rPr>
          <w:spacing w:val="-7"/>
          <w:sz w:val="16"/>
          <w:szCs w:val="16"/>
        </w:rPr>
        <w:t xml:space="preserve"> </w:t>
      </w:r>
      <w:r w:rsidRPr="005C3CED">
        <w:rPr>
          <w:sz w:val="16"/>
          <w:szCs w:val="16"/>
        </w:rPr>
        <w:t>against</w:t>
      </w:r>
      <w:r w:rsidRPr="005C3CED">
        <w:rPr>
          <w:spacing w:val="-7"/>
          <w:sz w:val="16"/>
          <w:szCs w:val="16"/>
        </w:rPr>
        <w:t xml:space="preserve"> </w:t>
      </w:r>
      <w:r w:rsidRPr="005C3CED">
        <w:rPr>
          <w:sz w:val="16"/>
          <w:szCs w:val="16"/>
        </w:rPr>
        <w:t>your</w:t>
      </w:r>
      <w:r w:rsidRPr="005C3CED">
        <w:rPr>
          <w:spacing w:val="-7"/>
          <w:sz w:val="16"/>
          <w:szCs w:val="16"/>
        </w:rPr>
        <w:t xml:space="preserve"> </w:t>
      </w:r>
      <w:r w:rsidRPr="005C3CED">
        <w:rPr>
          <w:sz w:val="16"/>
          <w:szCs w:val="16"/>
        </w:rPr>
        <w:t>potential</w:t>
      </w:r>
      <w:r w:rsidRPr="005C3CED">
        <w:rPr>
          <w:spacing w:val="-7"/>
          <w:sz w:val="16"/>
          <w:szCs w:val="16"/>
        </w:rPr>
        <w:t xml:space="preserve"> </w:t>
      </w:r>
      <w:r w:rsidRPr="005C3CED">
        <w:rPr>
          <w:sz w:val="16"/>
          <w:szCs w:val="16"/>
        </w:rPr>
        <w:t>losses,</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margin required, and whether your position is close to your stop level, as we will not notify you when this happens.</w:t>
      </w:r>
      <w:r w:rsidRPr="005C3CED">
        <w:rPr>
          <w:spacing w:val="-4"/>
          <w:sz w:val="16"/>
          <w:szCs w:val="16"/>
        </w:rPr>
        <w:t xml:space="preserve"> </w:t>
      </w:r>
      <w:r w:rsidRPr="005C3CED">
        <w:rPr>
          <w:sz w:val="16"/>
          <w:szCs w:val="16"/>
        </w:rPr>
        <w:t>If</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do</w:t>
      </w:r>
      <w:r w:rsidRPr="005C3CED">
        <w:rPr>
          <w:spacing w:val="-2"/>
          <w:sz w:val="16"/>
          <w:szCs w:val="16"/>
        </w:rPr>
        <w:t xml:space="preserve"> </w:t>
      </w:r>
      <w:r w:rsidRPr="005C3CED">
        <w:rPr>
          <w:sz w:val="16"/>
          <w:szCs w:val="16"/>
        </w:rPr>
        <w:t>not</w:t>
      </w:r>
      <w:r w:rsidRPr="005C3CED">
        <w:rPr>
          <w:spacing w:val="-3"/>
          <w:sz w:val="16"/>
          <w:szCs w:val="16"/>
        </w:rPr>
        <w:t xml:space="preserve"> </w:t>
      </w:r>
      <w:r w:rsidRPr="005C3CED">
        <w:rPr>
          <w:sz w:val="16"/>
          <w:szCs w:val="16"/>
        </w:rPr>
        <w:t>have</w:t>
      </w:r>
      <w:r w:rsidRPr="005C3CED">
        <w:rPr>
          <w:spacing w:val="-2"/>
          <w:sz w:val="16"/>
          <w:szCs w:val="16"/>
        </w:rPr>
        <w:t xml:space="preserve"> </w:t>
      </w:r>
      <w:r w:rsidRPr="005C3CED">
        <w:rPr>
          <w:sz w:val="16"/>
          <w:szCs w:val="16"/>
        </w:rPr>
        <w:t>enough</w:t>
      </w:r>
      <w:r w:rsidRPr="005C3CED">
        <w:rPr>
          <w:spacing w:val="-3"/>
          <w:sz w:val="16"/>
          <w:szCs w:val="16"/>
        </w:rPr>
        <w:t xml:space="preserve"> </w:t>
      </w:r>
      <w:r w:rsidRPr="005C3CED">
        <w:rPr>
          <w:sz w:val="16"/>
          <w:szCs w:val="16"/>
        </w:rPr>
        <w:t>money</w:t>
      </w:r>
      <w:r w:rsidRPr="005C3CED">
        <w:rPr>
          <w:spacing w:val="-2"/>
          <w:sz w:val="16"/>
          <w:szCs w:val="16"/>
        </w:rPr>
        <w:t xml:space="preserve"> </w:t>
      </w:r>
      <w:r w:rsidRPr="005C3CED">
        <w:rPr>
          <w:sz w:val="16"/>
          <w:szCs w:val="16"/>
        </w:rPr>
        <w:t>in</w:t>
      </w:r>
      <w:r w:rsidRPr="005C3CED">
        <w:rPr>
          <w:spacing w:val="-3"/>
          <w:sz w:val="16"/>
          <w:szCs w:val="16"/>
        </w:rPr>
        <w:t xml:space="preserve"> </w:t>
      </w:r>
      <w:r w:rsidRPr="005C3CED">
        <w:rPr>
          <w:sz w:val="16"/>
          <w:szCs w:val="16"/>
        </w:rPr>
        <w:t>your</w:t>
      </w:r>
      <w:r w:rsidRPr="005C3CED">
        <w:rPr>
          <w:spacing w:val="-2"/>
          <w:sz w:val="16"/>
          <w:szCs w:val="16"/>
        </w:rPr>
        <w:t xml:space="preserve"> </w:t>
      </w:r>
      <w:del w:id="2193" w:author="Legal Review" w:date="2026-08-11T18:11:00Z" w16du:dateUtc="2026-08-11T15:11:00Z">
        <w:r w:rsidRPr="005C3CED">
          <w:rPr>
            <w:sz w:val="16"/>
            <w:szCs w:val="16"/>
          </w:rPr>
          <w:delText>eToro</w:delText>
        </w:r>
      </w:del>
      <w:ins w:id="2194" w:author="Legal Review" w:date="2026-08-11T18:11:00Z" w16du:dateUtc="2026-08-11T15:11:00Z">
        <w:r w:rsidRPr="005C3CED">
          <w:rPr>
            <w:sz w:val="16"/>
            <w:szCs w:val="16"/>
          </w:rPr>
          <w:t>etoro</w:t>
        </w:r>
      </w:ins>
      <w:r w:rsidRPr="005C3CED">
        <w:rPr>
          <w:spacing w:val="-2"/>
          <w:sz w:val="16"/>
          <w:szCs w:val="16"/>
        </w:rPr>
        <w:t xml:space="preserve"> </w:t>
      </w:r>
      <w:r w:rsidRPr="005C3CED">
        <w:rPr>
          <w:sz w:val="16"/>
          <w:szCs w:val="16"/>
        </w:rPr>
        <w:t>account</w:t>
      </w:r>
      <w:r w:rsidRPr="005C3CED">
        <w:rPr>
          <w:spacing w:val="-1"/>
          <w:sz w:val="16"/>
          <w:szCs w:val="16"/>
        </w:rPr>
        <w:t xml:space="preserve"> </w:t>
      </w:r>
      <w:r w:rsidRPr="005C3CED">
        <w:rPr>
          <w:sz w:val="16"/>
          <w:szCs w:val="16"/>
        </w:rPr>
        <w:t>to</w:t>
      </w:r>
      <w:r w:rsidRPr="005C3CED">
        <w:rPr>
          <w:spacing w:val="-2"/>
          <w:sz w:val="16"/>
          <w:szCs w:val="16"/>
        </w:rPr>
        <w:t xml:space="preserve"> </w:t>
      </w:r>
      <w:r w:rsidRPr="005C3CED">
        <w:rPr>
          <w:sz w:val="16"/>
          <w:szCs w:val="16"/>
        </w:rPr>
        <w:t>meet</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margin</w:t>
      </w:r>
      <w:r w:rsidRPr="005C3CED">
        <w:rPr>
          <w:spacing w:val="-3"/>
          <w:sz w:val="16"/>
          <w:szCs w:val="16"/>
        </w:rPr>
        <w:t xml:space="preserve"> </w:t>
      </w:r>
      <w:r w:rsidRPr="005C3CED">
        <w:rPr>
          <w:sz w:val="16"/>
          <w:szCs w:val="16"/>
        </w:rPr>
        <w:t>requirement</w:t>
      </w:r>
      <w:r w:rsidRPr="005C3CED">
        <w:rPr>
          <w:spacing w:val="-3"/>
          <w:sz w:val="16"/>
          <w:szCs w:val="16"/>
        </w:rPr>
        <w:t xml:space="preserve"> </w:t>
      </w:r>
      <w:r w:rsidRPr="005C3CED">
        <w:rPr>
          <w:sz w:val="16"/>
          <w:szCs w:val="16"/>
        </w:rPr>
        <w:t>on a certain position, you should:</w:t>
      </w:r>
    </w:p>
    <w:p w14:paraId="31AC9242" w14:textId="77777777" w:rsidR="00003F0A" w:rsidRPr="005C3CED" w:rsidRDefault="00003F0A">
      <w:pPr>
        <w:pStyle w:val="BodyText"/>
        <w:spacing w:before="1"/>
      </w:pPr>
    </w:p>
    <w:p w14:paraId="4473BD2D" w14:textId="77777777" w:rsidR="00003F0A" w:rsidRPr="005C3CED" w:rsidRDefault="00D50C8C" w:rsidP="008C1B6E">
      <w:pPr>
        <w:pStyle w:val="ListParagraph"/>
        <w:numPr>
          <w:ilvl w:val="2"/>
          <w:numId w:val="7"/>
        </w:numPr>
        <w:tabs>
          <w:tab w:val="left" w:pos="1526"/>
        </w:tabs>
        <w:rPr>
          <w:sz w:val="16"/>
          <w:szCs w:val="16"/>
        </w:rPr>
      </w:pPr>
      <w:bookmarkStart w:id="2195" w:name="(a)_close_your_open_position_to_stop_you"/>
      <w:bookmarkEnd w:id="2195"/>
      <w:r w:rsidRPr="005C3CED">
        <w:rPr>
          <w:sz w:val="16"/>
          <w:szCs w:val="16"/>
        </w:rPr>
        <w:t>close</w:t>
      </w:r>
      <w:r w:rsidRPr="005C3CED">
        <w:rPr>
          <w:spacing w:val="-4"/>
          <w:sz w:val="16"/>
          <w:szCs w:val="16"/>
        </w:rPr>
        <w:t xml:space="preserve"> </w:t>
      </w:r>
      <w:r w:rsidRPr="005C3CED">
        <w:rPr>
          <w:sz w:val="16"/>
          <w:szCs w:val="16"/>
        </w:rPr>
        <w:t>your</w:t>
      </w:r>
      <w:r w:rsidRPr="005C3CED">
        <w:rPr>
          <w:spacing w:val="-4"/>
          <w:sz w:val="16"/>
          <w:szCs w:val="16"/>
        </w:rPr>
        <w:t xml:space="preserve"> </w:t>
      </w:r>
      <w:r w:rsidRPr="005C3CED">
        <w:rPr>
          <w:sz w:val="16"/>
          <w:szCs w:val="16"/>
        </w:rPr>
        <w:t>open</w:t>
      </w:r>
      <w:r w:rsidRPr="005C3CED">
        <w:rPr>
          <w:spacing w:val="-5"/>
          <w:sz w:val="16"/>
          <w:szCs w:val="16"/>
        </w:rPr>
        <w:t xml:space="preserve"> </w:t>
      </w:r>
      <w:r w:rsidRPr="005C3CED">
        <w:rPr>
          <w:sz w:val="16"/>
          <w:szCs w:val="16"/>
        </w:rPr>
        <w:t>position</w:t>
      </w:r>
      <w:r w:rsidRPr="005C3CED">
        <w:rPr>
          <w:spacing w:val="-3"/>
          <w:sz w:val="16"/>
          <w:szCs w:val="16"/>
        </w:rPr>
        <w:t xml:space="preserve"> </w:t>
      </w:r>
      <w:r w:rsidRPr="005C3CED">
        <w:rPr>
          <w:sz w:val="16"/>
          <w:szCs w:val="16"/>
        </w:rPr>
        <w:t>to</w:t>
      </w:r>
      <w:r w:rsidRPr="005C3CED">
        <w:rPr>
          <w:spacing w:val="-4"/>
          <w:sz w:val="16"/>
          <w:szCs w:val="16"/>
        </w:rPr>
        <w:t xml:space="preserve"> </w:t>
      </w:r>
      <w:r w:rsidRPr="005C3CED">
        <w:rPr>
          <w:sz w:val="16"/>
          <w:szCs w:val="16"/>
        </w:rPr>
        <w:t>stop</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losing</w:t>
      </w:r>
      <w:r w:rsidRPr="005C3CED">
        <w:rPr>
          <w:spacing w:val="-2"/>
          <w:sz w:val="16"/>
          <w:szCs w:val="16"/>
        </w:rPr>
        <w:t xml:space="preserve"> </w:t>
      </w:r>
      <w:r w:rsidRPr="005C3CED">
        <w:rPr>
          <w:sz w:val="16"/>
          <w:szCs w:val="16"/>
        </w:rPr>
        <w:t>more</w:t>
      </w:r>
      <w:r w:rsidRPr="005C3CED">
        <w:rPr>
          <w:spacing w:val="-1"/>
          <w:sz w:val="16"/>
          <w:szCs w:val="16"/>
        </w:rPr>
        <w:t xml:space="preserve"> </w:t>
      </w:r>
      <w:r w:rsidRPr="005C3CED">
        <w:rPr>
          <w:spacing w:val="-2"/>
          <w:sz w:val="16"/>
          <w:szCs w:val="16"/>
        </w:rPr>
        <w:t>money;</w:t>
      </w:r>
    </w:p>
    <w:p w14:paraId="272D40F7" w14:textId="77777777" w:rsidR="00003F0A" w:rsidRPr="005C3CED" w:rsidRDefault="00003F0A">
      <w:pPr>
        <w:pStyle w:val="BodyText"/>
        <w:spacing w:before="8"/>
      </w:pPr>
    </w:p>
    <w:p w14:paraId="0E220080" w14:textId="77777777" w:rsidR="00003F0A" w:rsidRPr="005C3CED" w:rsidRDefault="00D50C8C" w:rsidP="008C1B6E">
      <w:pPr>
        <w:pStyle w:val="ListParagraph"/>
        <w:numPr>
          <w:ilvl w:val="2"/>
          <w:numId w:val="7"/>
        </w:numPr>
        <w:tabs>
          <w:tab w:val="left" w:pos="1526"/>
        </w:tabs>
        <w:spacing w:before="1"/>
        <w:rPr>
          <w:sz w:val="16"/>
          <w:szCs w:val="16"/>
        </w:rPr>
      </w:pPr>
      <w:bookmarkStart w:id="2196" w:name="(b)_partially_close_your_positions;_and/"/>
      <w:bookmarkEnd w:id="2196"/>
      <w:r w:rsidRPr="005C3CED">
        <w:rPr>
          <w:sz w:val="16"/>
          <w:szCs w:val="16"/>
        </w:rPr>
        <w:t>partially</w:t>
      </w:r>
      <w:r w:rsidRPr="005C3CED">
        <w:rPr>
          <w:spacing w:val="-4"/>
          <w:sz w:val="16"/>
          <w:szCs w:val="16"/>
        </w:rPr>
        <w:t xml:space="preserve"> </w:t>
      </w:r>
      <w:r w:rsidRPr="005C3CED">
        <w:rPr>
          <w:sz w:val="16"/>
          <w:szCs w:val="16"/>
        </w:rPr>
        <w:t>close</w:t>
      </w:r>
      <w:r w:rsidRPr="005C3CED">
        <w:rPr>
          <w:spacing w:val="-6"/>
          <w:sz w:val="16"/>
          <w:szCs w:val="16"/>
        </w:rPr>
        <w:t xml:space="preserve"> </w:t>
      </w:r>
      <w:r w:rsidRPr="005C3CED">
        <w:rPr>
          <w:sz w:val="16"/>
          <w:szCs w:val="16"/>
        </w:rPr>
        <w:t>your</w:t>
      </w:r>
      <w:r w:rsidRPr="005C3CED">
        <w:rPr>
          <w:spacing w:val="-6"/>
          <w:sz w:val="16"/>
          <w:szCs w:val="16"/>
        </w:rPr>
        <w:t xml:space="preserve"> </w:t>
      </w:r>
      <w:r w:rsidRPr="005C3CED">
        <w:rPr>
          <w:sz w:val="16"/>
          <w:szCs w:val="16"/>
        </w:rPr>
        <w:t>positions;</w:t>
      </w:r>
      <w:r w:rsidRPr="005C3CED">
        <w:rPr>
          <w:spacing w:val="-7"/>
          <w:sz w:val="16"/>
          <w:szCs w:val="16"/>
        </w:rPr>
        <w:t xml:space="preserve"> </w:t>
      </w:r>
      <w:r w:rsidRPr="005C3CED">
        <w:rPr>
          <w:spacing w:val="-2"/>
          <w:sz w:val="16"/>
          <w:szCs w:val="16"/>
        </w:rPr>
        <w:t>and/or</w:t>
      </w:r>
    </w:p>
    <w:p w14:paraId="4979EDE4" w14:textId="77777777" w:rsidR="00003F0A" w:rsidRPr="005C3CED" w:rsidRDefault="00003F0A">
      <w:pPr>
        <w:pStyle w:val="BodyText"/>
        <w:spacing w:before="8"/>
      </w:pPr>
    </w:p>
    <w:p w14:paraId="65A810ED" w14:textId="77777777" w:rsidR="00003F0A" w:rsidRPr="005C3CED" w:rsidRDefault="00D50C8C" w:rsidP="008C1B6E">
      <w:pPr>
        <w:pStyle w:val="ListParagraph"/>
        <w:numPr>
          <w:ilvl w:val="2"/>
          <w:numId w:val="7"/>
        </w:numPr>
        <w:tabs>
          <w:tab w:val="left" w:pos="1524"/>
          <w:tab w:val="left" w:pos="1526"/>
        </w:tabs>
        <w:spacing w:before="1" w:line="264" w:lineRule="auto"/>
        <w:ind w:right="176" w:hanging="625"/>
        <w:rPr>
          <w:sz w:val="16"/>
          <w:szCs w:val="16"/>
        </w:rPr>
      </w:pPr>
      <w:bookmarkStart w:id="2197" w:name="(c)_adjust_your_stop_levels._The_ability"/>
      <w:bookmarkEnd w:id="2197"/>
      <w:r w:rsidRPr="005C3CED">
        <w:rPr>
          <w:sz w:val="16"/>
          <w:szCs w:val="16"/>
        </w:rPr>
        <w:t xml:space="preserve">adjust your stop levels. The ability to adjust your stop levels is subject to you having the appropriate </w:t>
      </w:r>
      <w:bookmarkStart w:id="2198" w:name="_9kMH3K6ZWu5778CHUR6q"/>
      <w:r w:rsidRPr="005C3CED">
        <w:rPr>
          <w:sz w:val="16"/>
          <w:szCs w:val="16"/>
        </w:rPr>
        <w:t>funds</w:t>
      </w:r>
      <w:bookmarkEnd w:id="2198"/>
      <w:r w:rsidRPr="005C3CED">
        <w:rPr>
          <w:sz w:val="16"/>
          <w:szCs w:val="16"/>
        </w:rPr>
        <w:t xml:space="preserve"> in your account.</w:t>
      </w:r>
    </w:p>
    <w:p w14:paraId="7B9E50C6" w14:textId="77777777" w:rsidR="00003F0A" w:rsidRPr="005C3CED" w:rsidRDefault="00003F0A">
      <w:pPr>
        <w:pStyle w:val="BodyText"/>
        <w:spacing w:before="1"/>
      </w:pPr>
    </w:p>
    <w:p w14:paraId="038DC5BA" w14:textId="77777777" w:rsidR="00003F0A" w:rsidRPr="005C3CED" w:rsidRDefault="00D50C8C" w:rsidP="008C1B6E">
      <w:pPr>
        <w:pStyle w:val="ListParagraph"/>
        <w:numPr>
          <w:ilvl w:val="1"/>
          <w:numId w:val="7"/>
        </w:numPr>
        <w:tabs>
          <w:tab w:val="left" w:pos="900"/>
          <w:tab w:val="left" w:pos="902"/>
        </w:tabs>
        <w:spacing w:line="264" w:lineRule="auto"/>
        <w:ind w:right="174"/>
        <w:rPr>
          <w:sz w:val="16"/>
          <w:szCs w:val="16"/>
        </w:rPr>
      </w:pPr>
      <w:bookmarkStart w:id="2199" w:name="7.6_Unless_you_carry_out_one_or_more_of_"/>
      <w:bookmarkStart w:id="2200" w:name="_bookmark62"/>
      <w:bookmarkEnd w:id="2199"/>
      <w:bookmarkEnd w:id="2200"/>
      <w:r w:rsidRPr="005C3CED">
        <w:rPr>
          <w:sz w:val="16"/>
          <w:szCs w:val="16"/>
        </w:rPr>
        <w:t>Unless</w:t>
      </w:r>
      <w:r w:rsidRPr="005C3CED">
        <w:rPr>
          <w:spacing w:val="-2"/>
          <w:sz w:val="16"/>
          <w:szCs w:val="16"/>
        </w:rPr>
        <w:t xml:space="preserve"> </w:t>
      </w:r>
      <w:r w:rsidRPr="005C3CED">
        <w:rPr>
          <w:sz w:val="16"/>
          <w:szCs w:val="16"/>
        </w:rPr>
        <w:t>you</w:t>
      </w:r>
      <w:r w:rsidRPr="005C3CED">
        <w:rPr>
          <w:spacing w:val="-3"/>
          <w:sz w:val="16"/>
          <w:szCs w:val="16"/>
        </w:rPr>
        <w:t xml:space="preserve"> </w:t>
      </w:r>
      <w:r w:rsidRPr="005C3CED">
        <w:rPr>
          <w:sz w:val="16"/>
          <w:szCs w:val="16"/>
        </w:rPr>
        <w:t>carry</w:t>
      </w:r>
      <w:r w:rsidRPr="005C3CED">
        <w:rPr>
          <w:spacing w:val="-4"/>
          <w:sz w:val="16"/>
          <w:szCs w:val="16"/>
        </w:rPr>
        <w:t xml:space="preserve"> </w:t>
      </w:r>
      <w:r w:rsidRPr="005C3CED">
        <w:rPr>
          <w:sz w:val="16"/>
          <w:szCs w:val="16"/>
        </w:rPr>
        <w:t>out</w:t>
      </w:r>
      <w:r w:rsidRPr="005C3CED">
        <w:rPr>
          <w:spacing w:val="-4"/>
          <w:sz w:val="16"/>
          <w:szCs w:val="16"/>
        </w:rPr>
        <w:t xml:space="preserve"> </w:t>
      </w:r>
      <w:r w:rsidRPr="005C3CED">
        <w:rPr>
          <w:sz w:val="16"/>
          <w:szCs w:val="16"/>
        </w:rPr>
        <w:t>one</w:t>
      </w:r>
      <w:r w:rsidRPr="005C3CED">
        <w:rPr>
          <w:spacing w:val="-5"/>
          <w:sz w:val="16"/>
          <w:szCs w:val="16"/>
        </w:rPr>
        <w:t xml:space="preserve"> </w:t>
      </w:r>
      <w:r w:rsidRPr="005C3CED">
        <w:rPr>
          <w:sz w:val="16"/>
          <w:szCs w:val="16"/>
        </w:rPr>
        <w:t>or</w:t>
      </w:r>
      <w:r w:rsidRPr="005C3CED">
        <w:rPr>
          <w:spacing w:val="-2"/>
          <w:sz w:val="16"/>
          <w:szCs w:val="16"/>
        </w:rPr>
        <w:t xml:space="preserve"> </w:t>
      </w:r>
      <w:r w:rsidRPr="005C3CED">
        <w:rPr>
          <w:sz w:val="16"/>
          <w:szCs w:val="16"/>
        </w:rPr>
        <w:t>more</w:t>
      </w:r>
      <w:r w:rsidRPr="005C3CED">
        <w:rPr>
          <w:spacing w:val="-5"/>
          <w:sz w:val="16"/>
          <w:szCs w:val="16"/>
        </w:rPr>
        <w:t xml:space="preserve"> </w:t>
      </w:r>
      <w:r w:rsidRPr="005C3CED">
        <w:rPr>
          <w:sz w:val="16"/>
          <w:szCs w:val="16"/>
        </w:rPr>
        <w:t>of</w:t>
      </w:r>
      <w:r w:rsidRPr="005C3CED">
        <w:rPr>
          <w:spacing w:val="-1"/>
          <w:sz w:val="16"/>
          <w:szCs w:val="16"/>
        </w:rPr>
        <w:t xml:space="preserve"> </w:t>
      </w:r>
      <w:r w:rsidRPr="005C3CED">
        <w:rPr>
          <w:sz w:val="16"/>
          <w:szCs w:val="16"/>
        </w:rPr>
        <w:t>the above</w:t>
      </w:r>
      <w:r w:rsidRPr="005C3CED">
        <w:rPr>
          <w:spacing w:val="-5"/>
          <w:sz w:val="16"/>
          <w:szCs w:val="16"/>
        </w:rPr>
        <w:t xml:space="preserve"> </w:t>
      </w:r>
      <w:r w:rsidRPr="005C3CED">
        <w:rPr>
          <w:sz w:val="16"/>
          <w:szCs w:val="16"/>
        </w:rPr>
        <w:t>steps,</w:t>
      </w:r>
      <w:r w:rsidRPr="005C3CED">
        <w:rPr>
          <w:spacing w:val="-6"/>
          <w:sz w:val="16"/>
          <w:szCs w:val="16"/>
        </w:rPr>
        <w:t xml:space="preserve"> </w:t>
      </w:r>
      <w:r w:rsidRPr="005C3CED">
        <w:rPr>
          <w:sz w:val="16"/>
          <w:szCs w:val="16"/>
        </w:rPr>
        <w:t>your</w:t>
      </w:r>
      <w:r w:rsidRPr="005C3CED">
        <w:rPr>
          <w:spacing w:val="-2"/>
          <w:sz w:val="16"/>
          <w:szCs w:val="16"/>
        </w:rPr>
        <w:t xml:space="preserve"> </w:t>
      </w:r>
      <w:r w:rsidRPr="005C3CED">
        <w:rPr>
          <w:sz w:val="16"/>
          <w:szCs w:val="16"/>
        </w:rPr>
        <w:t>trade</w:t>
      </w:r>
      <w:r w:rsidRPr="005C3CED">
        <w:rPr>
          <w:spacing w:val="-5"/>
          <w:sz w:val="16"/>
          <w:szCs w:val="16"/>
        </w:rPr>
        <w:t xml:space="preserve"> </w:t>
      </w:r>
      <w:r w:rsidRPr="005C3CED">
        <w:rPr>
          <w:sz w:val="16"/>
          <w:szCs w:val="16"/>
        </w:rPr>
        <w:t>will</w:t>
      </w:r>
      <w:r w:rsidRPr="005C3CED">
        <w:rPr>
          <w:spacing w:val="-1"/>
          <w:sz w:val="16"/>
          <w:szCs w:val="16"/>
        </w:rPr>
        <w:t xml:space="preserve"> </w:t>
      </w:r>
      <w:r w:rsidRPr="005C3CED">
        <w:rPr>
          <w:sz w:val="16"/>
          <w:szCs w:val="16"/>
        </w:rPr>
        <w:t>be</w:t>
      </w:r>
      <w:r w:rsidRPr="005C3CED">
        <w:rPr>
          <w:spacing w:val="-2"/>
          <w:sz w:val="16"/>
          <w:szCs w:val="16"/>
        </w:rPr>
        <w:t xml:space="preserve"> </w:t>
      </w:r>
      <w:r w:rsidRPr="005C3CED">
        <w:rPr>
          <w:sz w:val="16"/>
          <w:szCs w:val="16"/>
        </w:rPr>
        <w:t>closed</w:t>
      </w:r>
      <w:r w:rsidRPr="005C3CED">
        <w:rPr>
          <w:spacing w:val="-2"/>
          <w:sz w:val="16"/>
          <w:szCs w:val="16"/>
        </w:rPr>
        <w:t xml:space="preserve"> </w:t>
      </w:r>
      <w:r w:rsidRPr="005C3CED">
        <w:rPr>
          <w:sz w:val="16"/>
          <w:szCs w:val="16"/>
        </w:rPr>
        <w:t>irrespective</w:t>
      </w:r>
      <w:r w:rsidRPr="005C3CED">
        <w:rPr>
          <w:spacing w:val="-2"/>
          <w:sz w:val="16"/>
          <w:szCs w:val="16"/>
        </w:rPr>
        <w:t xml:space="preserve"> </w:t>
      </w:r>
      <w:r w:rsidRPr="005C3CED">
        <w:rPr>
          <w:sz w:val="16"/>
          <w:szCs w:val="16"/>
        </w:rPr>
        <w:t>of</w:t>
      </w:r>
      <w:r w:rsidRPr="005C3CED">
        <w:rPr>
          <w:spacing w:val="-1"/>
          <w:sz w:val="16"/>
          <w:szCs w:val="16"/>
        </w:rPr>
        <w:t xml:space="preserve"> </w:t>
      </w:r>
      <w:r w:rsidRPr="005C3CED">
        <w:rPr>
          <w:sz w:val="16"/>
          <w:szCs w:val="16"/>
        </w:rPr>
        <w:t>the</w:t>
      </w:r>
      <w:r w:rsidRPr="005C3CED">
        <w:rPr>
          <w:spacing w:val="-2"/>
          <w:sz w:val="16"/>
          <w:szCs w:val="16"/>
        </w:rPr>
        <w:t xml:space="preserve"> </w:t>
      </w:r>
      <w:r w:rsidRPr="005C3CED">
        <w:rPr>
          <w:sz w:val="16"/>
          <w:szCs w:val="16"/>
          <w:rPrChange w:id="2201" w:author="Legal Review" w:date="2026-08-11T18:11:00Z" w16du:dateUtc="2026-08-11T15:11:00Z">
            <w:rPr>
              <w:sz w:val="16"/>
            </w:rPr>
          </w:rPrChange>
        </w:rPr>
        <w:t xml:space="preserve">total money available in your </w:t>
      </w:r>
      <w:del w:id="2202" w:author="Legal Review" w:date="2026-08-11T18:11:00Z" w16du:dateUtc="2026-08-11T15:11:00Z">
        <w:r w:rsidRPr="005C3CED">
          <w:rPr>
            <w:sz w:val="16"/>
            <w:szCs w:val="16"/>
          </w:rPr>
          <w:delText>eToro</w:delText>
        </w:r>
      </w:del>
      <w:ins w:id="2203" w:author="Legal Review" w:date="2026-08-11T18:11:00Z" w16du:dateUtc="2026-08-11T15:11:00Z">
        <w:r w:rsidRPr="005C3CED">
          <w:rPr>
            <w:sz w:val="16"/>
            <w:szCs w:val="16"/>
          </w:rPr>
          <w:t>etoro</w:t>
        </w:r>
      </w:ins>
      <w:r w:rsidRPr="005C3CED">
        <w:rPr>
          <w:sz w:val="16"/>
          <w:szCs w:val="16"/>
          <w:rPrChange w:id="2204" w:author="Legal Review" w:date="2026-08-11T18:11:00Z" w16du:dateUtc="2026-08-11T15:11:00Z">
            <w:rPr>
              <w:sz w:val="16"/>
            </w:rPr>
          </w:rPrChange>
        </w:rPr>
        <w:t xml:space="preserve"> account or the performance and balance of your other open positions. Your trade will be closed without prior notice to you and without an opportunity for you to choose the timing of liquidation. We may but are not obligated to, in our sole discretion, allow you to add </w:t>
      </w:r>
      <w:bookmarkStart w:id="2205" w:name="_9kMH4L6ZWu5778CHUR6q"/>
      <w:r w:rsidRPr="005C3CED">
        <w:rPr>
          <w:sz w:val="16"/>
          <w:szCs w:val="16"/>
        </w:rPr>
        <w:t>funds</w:t>
      </w:r>
      <w:bookmarkEnd w:id="2205"/>
      <w:r w:rsidRPr="005C3CED">
        <w:rPr>
          <w:sz w:val="16"/>
          <w:szCs w:val="16"/>
        </w:rPr>
        <w:t xml:space="preserve"> into the position to avoid any forced liquidation of your </w:t>
      </w:r>
      <w:r w:rsidR="00AB6796" w:rsidRPr="005C3CED">
        <w:rPr>
          <w:sz w:val="16"/>
          <w:szCs w:val="16"/>
        </w:rPr>
        <w:t>CFD orders and/or positions</w:t>
      </w:r>
      <w:r w:rsidRPr="005C3CED">
        <w:rPr>
          <w:sz w:val="16"/>
          <w:szCs w:val="16"/>
        </w:rPr>
        <w:t>.</w:t>
      </w:r>
    </w:p>
    <w:p w14:paraId="70E7258B" w14:textId="77777777" w:rsidR="00003F0A" w:rsidRPr="005C3CED" w:rsidRDefault="00003F0A">
      <w:pPr>
        <w:pStyle w:val="BodyText"/>
      </w:pPr>
    </w:p>
    <w:p w14:paraId="6E982F71" w14:textId="77777777" w:rsidR="00003F0A" w:rsidRPr="005C3CED" w:rsidRDefault="00D50C8C" w:rsidP="008C1B6E">
      <w:pPr>
        <w:pStyle w:val="ListParagraph"/>
        <w:numPr>
          <w:ilvl w:val="1"/>
          <w:numId w:val="7"/>
        </w:numPr>
        <w:tabs>
          <w:tab w:val="left" w:pos="900"/>
          <w:tab w:val="left" w:pos="902"/>
        </w:tabs>
        <w:spacing w:line="264" w:lineRule="auto"/>
        <w:ind w:right="174"/>
        <w:rPr>
          <w:sz w:val="16"/>
          <w:szCs w:val="16"/>
        </w:rPr>
      </w:pPr>
      <w:bookmarkStart w:id="2206" w:name="7.7_We_may_change_our_margin_requirement"/>
      <w:bookmarkStart w:id="2207" w:name="_bookmark63"/>
      <w:bookmarkEnd w:id="2206"/>
      <w:bookmarkEnd w:id="2207"/>
      <w:r w:rsidRPr="005C3CED">
        <w:rPr>
          <w:sz w:val="16"/>
          <w:szCs w:val="16"/>
        </w:rPr>
        <w:t>We</w:t>
      </w:r>
      <w:r w:rsidRPr="005C3CED">
        <w:rPr>
          <w:spacing w:val="-3"/>
          <w:sz w:val="16"/>
          <w:szCs w:val="16"/>
        </w:rPr>
        <w:t xml:space="preserve"> </w:t>
      </w:r>
      <w:r w:rsidRPr="005C3CED">
        <w:rPr>
          <w:sz w:val="16"/>
          <w:szCs w:val="16"/>
        </w:rPr>
        <w:t>may</w:t>
      </w:r>
      <w:r w:rsidRPr="005C3CED">
        <w:rPr>
          <w:spacing w:val="-5"/>
          <w:sz w:val="16"/>
          <w:szCs w:val="16"/>
        </w:rPr>
        <w:t xml:space="preserve"> </w:t>
      </w:r>
      <w:r w:rsidRPr="005C3CED">
        <w:rPr>
          <w:sz w:val="16"/>
          <w:szCs w:val="16"/>
        </w:rPr>
        <w:t>change</w:t>
      </w:r>
      <w:r w:rsidRPr="005C3CED">
        <w:rPr>
          <w:spacing w:val="-6"/>
          <w:sz w:val="16"/>
          <w:szCs w:val="16"/>
        </w:rPr>
        <w:t xml:space="preserve"> </w:t>
      </w:r>
      <w:r w:rsidRPr="005C3CED">
        <w:rPr>
          <w:sz w:val="16"/>
          <w:szCs w:val="16"/>
        </w:rPr>
        <w:t>our</w:t>
      </w:r>
      <w:r w:rsidRPr="005C3CED">
        <w:rPr>
          <w:spacing w:val="-5"/>
          <w:sz w:val="16"/>
          <w:szCs w:val="16"/>
        </w:rPr>
        <w:t xml:space="preserve"> </w:t>
      </w:r>
      <w:r w:rsidRPr="005C3CED">
        <w:rPr>
          <w:sz w:val="16"/>
          <w:szCs w:val="16"/>
        </w:rPr>
        <w:t>margin</w:t>
      </w:r>
      <w:r w:rsidRPr="005C3CED">
        <w:rPr>
          <w:spacing w:val="-4"/>
          <w:sz w:val="16"/>
          <w:szCs w:val="16"/>
        </w:rPr>
        <w:t xml:space="preserve"> </w:t>
      </w:r>
      <w:r w:rsidRPr="005C3CED">
        <w:rPr>
          <w:sz w:val="16"/>
          <w:szCs w:val="16"/>
        </w:rPr>
        <w:t>requirements</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leverage</w:t>
      </w:r>
      <w:r w:rsidRPr="005C3CED">
        <w:rPr>
          <w:spacing w:val="-6"/>
          <w:sz w:val="16"/>
          <w:szCs w:val="16"/>
        </w:rPr>
        <w:t xml:space="preserve"> </w:t>
      </w:r>
      <w:r w:rsidRPr="005C3CED">
        <w:rPr>
          <w:sz w:val="16"/>
          <w:szCs w:val="16"/>
        </w:rPr>
        <w:t>ratio</w:t>
      </w:r>
      <w:r w:rsidRPr="005C3CED">
        <w:rPr>
          <w:spacing w:val="-5"/>
          <w:sz w:val="16"/>
          <w:szCs w:val="16"/>
        </w:rPr>
        <w:t xml:space="preserve"> </w:t>
      </w:r>
      <w:r w:rsidRPr="005C3CED">
        <w:rPr>
          <w:sz w:val="16"/>
          <w:szCs w:val="16"/>
        </w:rPr>
        <w:t>as</w:t>
      </w:r>
      <w:r w:rsidRPr="005C3CED">
        <w:rPr>
          <w:spacing w:val="-3"/>
          <w:sz w:val="16"/>
          <w:szCs w:val="16"/>
        </w:rPr>
        <w:t xml:space="preserve"> </w:t>
      </w:r>
      <w:r w:rsidRPr="005C3CED">
        <w:rPr>
          <w:sz w:val="16"/>
          <w:szCs w:val="16"/>
        </w:rPr>
        <w:t>detailed</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paragraphs</w:t>
      </w:r>
      <w:r w:rsidRPr="005C3CED">
        <w:rPr>
          <w:spacing w:val="-6"/>
          <w:sz w:val="16"/>
          <w:szCs w:val="16"/>
        </w:rPr>
        <w:t xml:space="preserve"> </w:t>
      </w:r>
      <w:hyperlink w:anchor="_bookmark56" w:history="1">
        <w:r w:rsidRPr="005C3CED">
          <w:rPr>
            <w:sz w:val="16"/>
            <w:szCs w:val="16"/>
          </w:rPr>
          <w:t>4.3(g)</w:t>
        </w:r>
      </w:hyperlink>
      <w:r w:rsidRPr="005C3CED">
        <w:rPr>
          <w:spacing w:val="-5"/>
          <w:sz w:val="16"/>
          <w:szCs w:val="16"/>
        </w:rPr>
        <w:t xml:space="preserve"> </w:t>
      </w:r>
      <w:r w:rsidRPr="005C3CED">
        <w:rPr>
          <w:sz w:val="16"/>
          <w:szCs w:val="16"/>
        </w:rPr>
        <w:t>and</w:t>
      </w:r>
      <w:r w:rsidRPr="005C3CED">
        <w:rPr>
          <w:spacing w:val="-5"/>
          <w:sz w:val="16"/>
          <w:szCs w:val="16"/>
        </w:rPr>
        <w:t xml:space="preserve"> </w:t>
      </w:r>
      <w:hyperlink w:anchor="_bookmark61" w:history="1">
        <w:r w:rsidRPr="005C3CED">
          <w:rPr>
            <w:sz w:val="16"/>
            <w:szCs w:val="16"/>
          </w:rPr>
          <w:t>7.2</w:t>
        </w:r>
      </w:hyperlink>
      <w:r w:rsidRPr="005C3CED">
        <w:rPr>
          <w:sz w:val="16"/>
          <w:szCs w:val="16"/>
        </w:rPr>
        <w:t>. One margin demand does not preclude another. Any amount needed to meet the new requirements must be satisfied in the currency we specify. The adjustment should be made immediately unless we specify a future date and/or time by which the adjustment must be made.</w:t>
      </w:r>
    </w:p>
    <w:p w14:paraId="5F60FC42"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26BA53B5" w14:textId="77777777" w:rsidR="00003F0A" w:rsidRPr="005C3CED" w:rsidRDefault="00D50C8C" w:rsidP="008C1B6E">
      <w:pPr>
        <w:pStyle w:val="Heading1"/>
        <w:numPr>
          <w:ilvl w:val="0"/>
          <w:numId w:val="7"/>
        </w:numPr>
        <w:tabs>
          <w:tab w:val="left" w:pos="902"/>
        </w:tabs>
        <w:spacing w:before="79"/>
        <w:ind w:hanging="782"/>
      </w:pPr>
      <w:bookmarkStart w:id="2208" w:name="_bookmark64"/>
      <w:bookmarkStart w:id="2209" w:name="_9kMHG5YVt4886EKdRjbkwv"/>
      <w:bookmarkStart w:id="2210" w:name="_Toc236045844"/>
      <w:bookmarkEnd w:id="2208"/>
      <w:r w:rsidRPr="005C3CED">
        <w:lastRenderedPageBreak/>
        <w:t>Placing</w:t>
      </w:r>
      <w:bookmarkEnd w:id="2209"/>
      <w:r w:rsidRPr="005C3CED">
        <w:rPr>
          <w:spacing w:val="-5"/>
        </w:rPr>
        <w:t xml:space="preserve"> </w:t>
      </w:r>
      <w:r w:rsidRPr="005C3CED">
        <w:t>an</w:t>
      </w:r>
      <w:r w:rsidRPr="005C3CED">
        <w:rPr>
          <w:spacing w:val="-2"/>
        </w:rPr>
        <w:t xml:space="preserve"> </w:t>
      </w:r>
      <w:r w:rsidRPr="005C3CED">
        <w:rPr>
          <w:spacing w:val="-4"/>
        </w:rPr>
        <w:t>order</w:t>
      </w:r>
      <w:bookmarkEnd w:id="2210"/>
    </w:p>
    <w:p w14:paraId="552A1787" w14:textId="77777777" w:rsidR="00003F0A" w:rsidRPr="005C3CED" w:rsidRDefault="00003F0A">
      <w:pPr>
        <w:pStyle w:val="BodyText"/>
        <w:spacing w:before="9"/>
        <w:rPr>
          <w:b/>
        </w:rPr>
      </w:pPr>
    </w:p>
    <w:p w14:paraId="4AD5688A" w14:textId="77777777" w:rsidR="00003F0A" w:rsidRPr="005C3CED" w:rsidRDefault="00D50C8C">
      <w:pPr>
        <w:pStyle w:val="BodyText"/>
        <w:spacing w:line="264" w:lineRule="auto"/>
        <w:ind w:left="902" w:right="125" w:hanging="1"/>
      </w:pPr>
      <w:r w:rsidRPr="005C3CED">
        <w:t xml:space="preserve">Please refer to clause </w:t>
      </w:r>
      <w:hyperlink w:anchor="_bookmark19" w:history="1">
        <w:r w:rsidRPr="005C3CED">
          <w:t>18</w:t>
        </w:r>
      </w:hyperlink>
      <w:r w:rsidRPr="005C3CED">
        <w:t xml:space="preserve"> of the </w:t>
      </w:r>
      <w:bookmarkStart w:id="2211" w:name="_9kMNM5YVt4886DGRBpqvsnhV09B0w0QWE40HIEK"/>
      <w:r w:rsidRPr="005C3CED">
        <w:t>General Terms and Conditions</w:t>
      </w:r>
      <w:bookmarkEnd w:id="2211"/>
      <w:r w:rsidRPr="005C3CED">
        <w:t xml:space="preserve"> for information on how you may place an order and provide trading instructions on the </w:t>
      </w:r>
      <w:del w:id="2212" w:author="Legal Review" w:date="2026-08-11T18:11:00Z" w16du:dateUtc="2026-08-11T15:11:00Z">
        <w:r w:rsidRPr="005C3CED">
          <w:delText>eToro</w:delText>
        </w:r>
      </w:del>
      <w:ins w:id="2213" w:author="Legal Review" w:date="2026-08-11T18:11:00Z" w16du:dateUtc="2026-08-11T15:11:00Z">
        <w:r w:rsidRPr="005C3CED">
          <w:t>etoro</w:t>
        </w:r>
      </w:ins>
      <w:r w:rsidRPr="005C3CED">
        <w:t xml:space="preserve"> platform.</w:t>
      </w:r>
    </w:p>
    <w:p w14:paraId="78184F72" w14:textId="77777777" w:rsidR="00003F0A" w:rsidRPr="005C3CED" w:rsidRDefault="00003F0A">
      <w:pPr>
        <w:pStyle w:val="BodyText"/>
        <w:spacing w:before="1"/>
      </w:pPr>
    </w:p>
    <w:p w14:paraId="57ACB608" w14:textId="77777777" w:rsidR="00003F0A" w:rsidRPr="005C3CED" w:rsidRDefault="00D50C8C" w:rsidP="008C1B6E">
      <w:pPr>
        <w:pStyle w:val="Heading1"/>
        <w:numPr>
          <w:ilvl w:val="0"/>
          <w:numId w:val="7"/>
        </w:numPr>
        <w:tabs>
          <w:tab w:val="left" w:pos="902"/>
        </w:tabs>
        <w:ind w:hanging="782"/>
      </w:pPr>
      <w:bookmarkStart w:id="2214" w:name="9._Closing_your_orders_automatically"/>
      <w:bookmarkStart w:id="2215" w:name="_bookmark65"/>
      <w:bookmarkStart w:id="2216" w:name="_9kMIH5YVt4886AHREx50wv"/>
      <w:bookmarkStart w:id="2217" w:name="_Toc236045845"/>
      <w:bookmarkEnd w:id="2214"/>
      <w:bookmarkEnd w:id="2215"/>
      <w:r w:rsidRPr="005C3CED">
        <w:t>Closing</w:t>
      </w:r>
      <w:bookmarkEnd w:id="2216"/>
      <w:r w:rsidRPr="005C3CED">
        <w:rPr>
          <w:spacing w:val="-5"/>
        </w:rPr>
        <w:t xml:space="preserve"> </w:t>
      </w:r>
      <w:r w:rsidRPr="005C3CED">
        <w:t>your</w:t>
      </w:r>
      <w:r w:rsidRPr="005C3CED">
        <w:rPr>
          <w:spacing w:val="-6"/>
        </w:rPr>
        <w:t xml:space="preserve"> </w:t>
      </w:r>
      <w:r w:rsidRPr="005C3CED">
        <w:t>orders</w:t>
      </w:r>
      <w:r w:rsidRPr="005C3CED">
        <w:rPr>
          <w:spacing w:val="-4"/>
        </w:rPr>
        <w:t xml:space="preserve"> </w:t>
      </w:r>
      <w:r w:rsidRPr="005C3CED">
        <w:rPr>
          <w:spacing w:val="-2"/>
        </w:rPr>
        <w:t>automatically</w:t>
      </w:r>
      <w:bookmarkEnd w:id="2217"/>
    </w:p>
    <w:p w14:paraId="17D04739" w14:textId="77777777" w:rsidR="00003F0A" w:rsidRPr="005C3CED" w:rsidRDefault="00003F0A">
      <w:pPr>
        <w:pStyle w:val="BodyText"/>
        <w:spacing w:before="7"/>
        <w:rPr>
          <w:b/>
        </w:rPr>
      </w:pPr>
    </w:p>
    <w:p w14:paraId="2C4901EB" w14:textId="77777777" w:rsidR="00003F0A" w:rsidRPr="005C3CED" w:rsidRDefault="00D50C8C" w:rsidP="008C1B6E">
      <w:pPr>
        <w:pStyle w:val="ListParagraph"/>
        <w:numPr>
          <w:ilvl w:val="1"/>
          <w:numId w:val="7"/>
        </w:numPr>
        <w:tabs>
          <w:tab w:val="left" w:pos="900"/>
          <w:tab w:val="left" w:pos="902"/>
        </w:tabs>
        <w:spacing w:line="266" w:lineRule="auto"/>
        <w:ind w:right="175"/>
        <w:rPr>
          <w:sz w:val="16"/>
          <w:szCs w:val="16"/>
        </w:rPr>
      </w:pPr>
      <w:bookmarkStart w:id="2218" w:name="9.1_We_may_close_your_orders_where_you_h"/>
      <w:bookmarkEnd w:id="2218"/>
      <w:r w:rsidRPr="005C3CED">
        <w:rPr>
          <w:sz w:val="16"/>
          <w:szCs w:val="16"/>
        </w:rPr>
        <w:t>We may close your orders where you have placed a stop loss on your CFD trade, and the stop price has been reached.</w:t>
      </w:r>
    </w:p>
    <w:p w14:paraId="07DB4E4B" w14:textId="77777777" w:rsidR="00003F0A" w:rsidRPr="005C3CED" w:rsidRDefault="00003F0A">
      <w:pPr>
        <w:pStyle w:val="BodyText"/>
        <w:spacing w:before="9"/>
      </w:pPr>
    </w:p>
    <w:p w14:paraId="03575663" w14:textId="77777777" w:rsidR="00003F0A" w:rsidRPr="005C3CED" w:rsidRDefault="00D50C8C" w:rsidP="008C1B6E">
      <w:pPr>
        <w:pStyle w:val="ListParagraph"/>
        <w:numPr>
          <w:ilvl w:val="1"/>
          <w:numId w:val="7"/>
        </w:numPr>
        <w:tabs>
          <w:tab w:val="left" w:pos="900"/>
          <w:tab w:val="left" w:pos="902"/>
        </w:tabs>
        <w:spacing w:before="1" w:line="264" w:lineRule="auto"/>
        <w:ind w:right="175"/>
        <w:rPr>
          <w:sz w:val="16"/>
          <w:szCs w:val="16"/>
        </w:rPr>
      </w:pPr>
      <w:bookmarkStart w:id="2219" w:name="9.2_We_may_close_your_orders_and_trades_"/>
      <w:bookmarkStart w:id="2220" w:name="_bookmark66"/>
      <w:bookmarkEnd w:id="2219"/>
      <w:bookmarkEnd w:id="2220"/>
      <w:r w:rsidRPr="005C3CED">
        <w:rPr>
          <w:sz w:val="16"/>
          <w:szCs w:val="16"/>
        </w:rPr>
        <w:t xml:space="preserve">We may close your orders and trades where you do not have the required margin in your account or you do not meet the margin requirements, as described in paragraph </w:t>
      </w:r>
      <w:hyperlink w:anchor="_bookmark60" w:history="1">
        <w:r w:rsidRPr="005C3CED">
          <w:rPr>
            <w:sz w:val="16"/>
            <w:szCs w:val="16"/>
          </w:rPr>
          <w:t>7.1</w:t>
        </w:r>
      </w:hyperlink>
      <w:r w:rsidRPr="005C3CED">
        <w:rPr>
          <w:sz w:val="16"/>
          <w:szCs w:val="16"/>
        </w:rPr>
        <w:t xml:space="preserve"> above. We may do this without further notice to you, and you may make a profit or a loss as a result.</w:t>
      </w:r>
    </w:p>
    <w:p w14:paraId="4899BDD9" w14:textId="77777777" w:rsidR="00003F0A" w:rsidRPr="005C3CED" w:rsidRDefault="00003F0A">
      <w:pPr>
        <w:pStyle w:val="BodyText"/>
      </w:pPr>
    </w:p>
    <w:p w14:paraId="4D151C47" w14:textId="77777777" w:rsidR="00003F0A" w:rsidRPr="005C3CED" w:rsidRDefault="00D50C8C" w:rsidP="008C1B6E">
      <w:pPr>
        <w:pStyle w:val="ListParagraph"/>
        <w:numPr>
          <w:ilvl w:val="1"/>
          <w:numId w:val="7"/>
        </w:numPr>
        <w:tabs>
          <w:tab w:val="left" w:pos="901"/>
          <w:tab w:val="left" w:pos="903"/>
        </w:tabs>
        <w:spacing w:before="1" w:line="264" w:lineRule="auto"/>
        <w:ind w:left="903" w:right="172"/>
        <w:rPr>
          <w:sz w:val="16"/>
          <w:szCs w:val="16"/>
        </w:rPr>
      </w:pPr>
      <w:bookmarkStart w:id="2221" w:name="9.3_We_may_also_close_your_orders_in_spe"/>
      <w:bookmarkEnd w:id="2221"/>
      <w:r w:rsidRPr="005C3CED">
        <w:rPr>
          <w:sz w:val="16"/>
          <w:szCs w:val="16"/>
        </w:rPr>
        <w:t xml:space="preserve">We may also close your orders in special circumstances, as described in paragraph </w:t>
      </w:r>
      <w:hyperlink w:anchor="_bookmark68" w:history="1">
        <w:r w:rsidRPr="005C3CED">
          <w:rPr>
            <w:sz w:val="16"/>
            <w:szCs w:val="16"/>
          </w:rPr>
          <w:t>11</w:t>
        </w:r>
      </w:hyperlink>
      <w:r w:rsidRPr="005C3CED">
        <w:rPr>
          <w:sz w:val="16"/>
          <w:szCs w:val="16"/>
        </w:rPr>
        <w:t xml:space="preserve"> – "</w:t>
      </w:r>
      <w:hyperlink w:anchor="_bookmark68" w:history="1">
        <w:r w:rsidRPr="005C3CED">
          <w:rPr>
            <w:sz w:val="16"/>
            <w:szCs w:val="16"/>
          </w:rPr>
          <w:t>Corporate</w:t>
        </w:r>
      </w:hyperlink>
      <w:r w:rsidRPr="005C3CED">
        <w:rPr>
          <w:sz w:val="16"/>
          <w:szCs w:val="16"/>
        </w:rPr>
        <w:t xml:space="preserve"> </w:t>
      </w:r>
      <w:hyperlink w:anchor="_bookmark68" w:history="1">
        <w:r w:rsidRPr="005C3CED">
          <w:rPr>
            <w:sz w:val="16"/>
            <w:szCs w:val="16"/>
          </w:rPr>
          <w:t>Events</w:t>
        </w:r>
      </w:hyperlink>
      <w:r w:rsidRPr="005C3CED">
        <w:rPr>
          <w:sz w:val="16"/>
          <w:szCs w:val="16"/>
        </w:rPr>
        <w:t xml:space="preserve">" below, as well as due to an Exceptional Event, as defined in clause </w:t>
      </w:r>
      <w:hyperlink w:anchor="_bookmark36" w:history="1">
        <w:r w:rsidRPr="005C3CED">
          <w:rPr>
            <w:sz w:val="16"/>
            <w:szCs w:val="16"/>
          </w:rPr>
          <w:t>29</w:t>
        </w:r>
      </w:hyperlink>
      <w:r w:rsidRPr="005C3CED">
        <w:rPr>
          <w:sz w:val="16"/>
          <w:szCs w:val="16"/>
        </w:rPr>
        <w:t xml:space="preserve"> of the </w:t>
      </w:r>
      <w:bookmarkStart w:id="2222" w:name="_9kMON5YVt4886DGRBpqvsnhV09B0w0QWE40HIEK"/>
      <w:r w:rsidRPr="005C3CED">
        <w:rPr>
          <w:sz w:val="16"/>
          <w:szCs w:val="16"/>
        </w:rPr>
        <w:t>General Terms and Conditions</w:t>
      </w:r>
      <w:bookmarkEnd w:id="2222"/>
      <w:r w:rsidRPr="005C3CED">
        <w:rPr>
          <w:sz w:val="16"/>
          <w:szCs w:val="16"/>
        </w:rPr>
        <w:t>.</w:t>
      </w:r>
    </w:p>
    <w:p w14:paraId="3DEA9F98" w14:textId="77777777" w:rsidR="00003F0A" w:rsidRPr="005C3CED" w:rsidRDefault="00003F0A">
      <w:pPr>
        <w:pStyle w:val="BodyText"/>
        <w:spacing w:before="1"/>
      </w:pPr>
    </w:p>
    <w:p w14:paraId="6CF94EDA" w14:textId="77777777" w:rsidR="00003F0A" w:rsidRPr="005C3CED" w:rsidRDefault="00D50C8C" w:rsidP="008C1B6E">
      <w:pPr>
        <w:pStyle w:val="ListParagraph"/>
        <w:numPr>
          <w:ilvl w:val="1"/>
          <w:numId w:val="7"/>
        </w:numPr>
        <w:tabs>
          <w:tab w:val="left" w:pos="901"/>
          <w:tab w:val="left" w:pos="903"/>
        </w:tabs>
        <w:spacing w:line="266" w:lineRule="auto"/>
        <w:ind w:left="903" w:right="176"/>
        <w:rPr>
          <w:sz w:val="16"/>
          <w:szCs w:val="16"/>
        </w:rPr>
      </w:pPr>
      <w:bookmarkStart w:id="2223" w:name="9.4_Please_also_refer_to_clause_‎19_of_t"/>
      <w:bookmarkEnd w:id="2223"/>
      <w:r w:rsidRPr="005C3CED">
        <w:rPr>
          <w:sz w:val="16"/>
          <w:szCs w:val="16"/>
        </w:rPr>
        <w:t>Please also refer to clause</w:t>
      </w:r>
      <w:r w:rsidRPr="005C3CED">
        <w:rPr>
          <w:spacing w:val="-1"/>
          <w:sz w:val="16"/>
          <w:szCs w:val="16"/>
        </w:rPr>
        <w:t xml:space="preserve"> </w:t>
      </w:r>
      <w:hyperlink w:anchor="_bookmark21" w:history="1">
        <w:r w:rsidRPr="005C3CED">
          <w:rPr>
            <w:sz w:val="16"/>
            <w:szCs w:val="16"/>
          </w:rPr>
          <w:t>19</w:t>
        </w:r>
      </w:hyperlink>
      <w:r w:rsidRPr="005C3CED">
        <w:rPr>
          <w:spacing w:val="-3"/>
          <w:sz w:val="16"/>
          <w:szCs w:val="16"/>
        </w:rPr>
        <w:t xml:space="preserve"> </w:t>
      </w:r>
      <w:r w:rsidRPr="005C3CED">
        <w:rPr>
          <w:sz w:val="16"/>
          <w:szCs w:val="16"/>
        </w:rPr>
        <w:t xml:space="preserve">of the </w:t>
      </w:r>
      <w:bookmarkStart w:id="2224" w:name="_9kMPO5YVt4886DGRBpqvsnhV09B0w0QWE40HIEK"/>
      <w:r w:rsidRPr="005C3CED">
        <w:rPr>
          <w:sz w:val="16"/>
          <w:szCs w:val="16"/>
        </w:rPr>
        <w:t>General Terms</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Conditions</w:t>
      </w:r>
      <w:bookmarkEnd w:id="2224"/>
      <w:r w:rsidRPr="005C3CED">
        <w:rPr>
          <w:sz w:val="16"/>
          <w:szCs w:val="16"/>
        </w:rPr>
        <w:t xml:space="preserve"> for information</w:t>
      </w:r>
      <w:r w:rsidRPr="005C3CED">
        <w:rPr>
          <w:spacing w:val="-2"/>
          <w:sz w:val="16"/>
          <w:szCs w:val="16"/>
        </w:rPr>
        <w:t xml:space="preserve"> </w:t>
      </w:r>
      <w:r w:rsidRPr="005C3CED">
        <w:rPr>
          <w:sz w:val="16"/>
          <w:szCs w:val="16"/>
        </w:rPr>
        <w:t>on</w:t>
      </w:r>
      <w:r w:rsidRPr="005C3CED">
        <w:rPr>
          <w:spacing w:val="-2"/>
          <w:sz w:val="16"/>
          <w:szCs w:val="16"/>
        </w:rPr>
        <w:t xml:space="preserve"> </w:t>
      </w:r>
      <w:r w:rsidRPr="005C3CED">
        <w:rPr>
          <w:sz w:val="16"/>
          <w:szCs w:val="16"/>
        </w:rPr>
        <w:t>other situations in which we may close your orders.</w:t>
      </w:r>
    </w:p>
    <w:p w14:paraId="3352E9B9" w14:textId="77777777" w:rsidR="00003F0A" w:rsidRPr="005C3CED" w:rsidRDefault="00003F0A">
      <w:pPr>
        <w:pStyle w:val="BodyText"/>
        <w:spacing w:before="9"/>
      </w:pPr>
    </w:p>
    <w:p w14:paraId="0EDD20AC" w14:textId="77777777" w:rsidR="00003F0A" w:rsidRPr="005C3CED" w:rsidRDefault="00D50C8C" w:rsidP="008C1B6E">
      <w:pPr>
        <w:pStyle w:val="Heading1"/>
        <w:numPr>
          <w:ilvl w:val="0"/>
          <w:numId w:val="7"/>
        </w:numPr>
        <w:tabs>
          <w:tab w:val="left" w:pos="903"/>
        </w:tabs>
        <w:ind w:left="903"/>
      </w:pPr>
      <w:bookmarkStart w:id="2225" w:name="_bookmark67"/>
      <w:bookmarkStart w:id="2226" w:name="_9kMHG5YVt4886CMXAgv"/>
      <w:bookmarkStart w:id="2227" w:name="_Toc236045846"/>
      <w:bookmarkEnd w:id="2225"/>
      <w:r w:rsidRPr="005C3CED">
        <w:t>Fees</w:t>
      </w:r>
      <w:bookmarkEnd w:id="2226"/>
      <w:r w:rsidRPr="005C3CED">
        <w:rPr>
          <w:spacing w:val="-4"/>
        </w:rPr>
        <w:t xml:space="preserve"> </w:t>
      </w:r>
      <w:r w:rsidRPr="005C3CED">
        <w:t>and</w:t>
      </w:r>
      <w:r w:rsidRPr="005C3CED">
        <w:rPr>
          <w:spacing w:val="-2"/>
        </w:rPr>
        <w:t xml:space="preserve"> </w:t>
      </w:r>
      <w:r w:rsidRPr="005C3CED">
        <w:rPr>
          <w:spacing w:val="-4"/>
        </w:rPr>
        <w:t>costs</w:t>
      </w:r>
      <w:bookmarkEnd w:id="2227"/>
    </w:p>
    <w:p w14:paraId="543B1E61" w14:textId="77777777" w:rsidR="00003F0A" w:rsidRPr="005C3CED" w:rsidRDefault="00003F0A">
      <w:pPr>
        <w:pStyle w:val="BodyText"/>
        <w:spacing w:before="9"/>
        <w:rPr>
          <w:b/>
        </w:rPr>
      </w:pPr>
    </w:p>
    <w:p w14:paraId="7B095C68" w14:textId="77777777" w:rsidR="00003F0A" w:rsidRPr="005C3CED" w:rsidRDefault="00D50C8C" w:rsidP="008C1B6E">
      <w:pPr>
        <w:pStyle w:val="ListParagraph"/>
        <w:numPr>
          <w:ilvl w:val="1"/>
          <w:numId w:val="7"/>
        </w:numPr>
        <w:tabs>
          <w:tab w:val="left" w:pos="899"/>
          <w:tab w:val="left" w:pos="902"/>
        </w:tabs>
        <w:spacing w:line="264" w:lineRule="auto"/>
        <w:ind w:right="174"/>
        <w:rPr>
          <w:sz w:val="16"/>
          <w:szCs w:val="16"/>
        </w:rPr>
      </w:pPr>
      <w:r w:rsidRPr="005C3CED">
        <w:rPr>
          <w:sz w:val="16"/>
          <w:szCs w:val="16"/>
        </w:rPr>
        <w:t xml:space="preserve">Please refer to clause </w:t>
      </w:r>
      <w:hyperlink w:anchor="_bookmark25" w:history="1">
        <w:r w:rsidRPr="005C3CED">
          <w:rPr>
            <w:sz w:val="16"/>
            <w:szCs w:val="16"/>
          </w:rPr>
          <w:t>21</w:t>
        </w:r>
      </w:hyperlink>
      <w:r w:rsidRPr="005C3CED">
        <w:rPr>
          <w:sz w:val="16"/>
          <w:szCs w:val="16"/>
        </w:rPr>
        <w:t xml:space="preserve"> of the </w:t>
      </w:r>
      <w:bookmarkStart w:id="2228" w:name="_9kMHzG6ZWu5997EHSCqrwtoiW1AC1x1RXF51IJF"/>
      <w:r w:rsidRPr="005C3CED">
        <w:rPr>
          <w:sz w:val="16"/>
          <w:szCs w:val="16"/>
        </w:rPr>
        <w:t>General Terms and Conditions</w:t>
      </w:r>
      <w:bookmarkEnd w:id="2228"/>
      <w:r w:rsidRPr="005C3CED">
        <w:rPr>
          <w:sz w:val="16"/>
          <w:szCs w:val="16"/>
          <w:rPrChange w:id="2229" w:author="Legal Review" w:date="2026-08-11T18:11:00Z" w16du:dateUtc="2026-08-11T15:11:00Z">
            <w:rPr>
              <w:sz w:val="16"/>
            </w:rPr>
          </w:rPrChange>
        </w:rPr>
        <w:t xml:space="preserve"> for information on the fees and costs which apply to all transactions on the </w:t>
      </w:r>
      <w:del w:id="2230" w:author="Legal Review" w:date="2026-08-11T18:11:00Z" w16du:dateUtc="2026-08-11T15:11:00Z">
        <w:r w:rsidRPr="005C3CED">
          <w:rPr>
            <w:sz w:val="16"/>
            <w:szCs w:val="16"/>
          </w:rPr>
          <w:delText>eToro</w:delText>
        </w:r>
      </w:del>
      <w:ins w:id="2231" w:author="Legal Review" w:date="2026-08-11T18:11:00Z" w16du:dateUtc="2026-08-11T15:11:00Z">
        <w:r w:rsidRPr="005C3CED">
          <w:rPr>
            <w:sz w:val="16"/>
            <w:szCs w:val="16"/>
          </w:rPr>
          <w:t>etoro</w:t>
        </w:r>
      </w:ins>
      <w:r w:rsidRPr="005C3CED">
        <w:rPr>
          <w:sz w:val="16"/>
          <w:szCs w:val="16"/>
          <w:rPrChange w:id="2232" w:author="Legal Review" w:date="2026-08-11T18:11:00Z" w16du:dateUtc="2026-08-11T15:11:00Z">
            <w:rPr>
              <w:sz w:val="16"/>
            </w:rPr>
          </w:rPrChange>
        </w:rPr>
        <w:t xml:space="preserve"> platform.</w:t>
      </w:r>
    </w:p>
    <w:p w14:paraId="312AF493" w14:textId="77777777" w:rsidR="00003F0A" w:rsidRPr="005C3CED" w:rsidRDefault="00003F0A">
      <w:pPr>
        <w:pStyle w:val="BodyText"/>
        <w:spacing w:before="2"/>
      </w:pPr>
    </w:p>
    <w:p w14:paraId="57F5695E" w14:textId="77777777" w:rsidR="00003F0A" w:rsidRPr="005C3CED" w:rsidRDefault="00D50C8C" w:rsidP="008C1B6E">
      <w:pPr>
        <w:pStyle w:val="ListParagraph"/>
        <w:numPr>
          <w:ilvl w:val="1"/>
          <w:numId w:val="7"/>
        </w:numPr>
        <w:tabs>
          <w:tab w:val="left" w:pos="900"/>
          <w:tab w:val="left" w:pos="903"/>
        </w:tabs>
        <w:spacing w:line="264" w:lineRule="auto"/>
        <w:ind w:left="903" w:right="172"/>
        <w:rPr>
          <w:sz w:val="16"/>
          <w:szCs w:val="16"/>
        </w:rPr>
      </w:pPr>
      <w:bookmarkStart w:id="2233" w:name="10.2_As_detailed_on_our_website_and_in_c"/>
      <w:bookmarkEnd w:id="2233"/>
      <w:r w:rsidRPr="005C3CED">
        <w:rPr>
          <w:sz w:val="16"/>
          <w:szCs w:val="16"/>
        </w:rPr>
        <w:t xml:space="preserve">As detailed on our website and in clause </w:t>
      </w:r>
      <w:hyperlink w:anchor="_bookmark25" w:history="1">
        <w:r w:rsidRPr="005C3CED">
          <w:rPr>
            <w:sz w:val="16"/>
            <w:szCs w:val="16"/>
          </w:rPr>
          <w:t>21</w:t>
        </w:r>
      </w:hyperlink>
      <w:r w:rsidRPr="005C3CED">
        <w:rPr>
          <w:sz w:val="16"/>
          <w:szCs w:val="16"/>
        </w:rPr>
        <w:t xml:space="preserve"> of the </w:t>
      </w:r>
      <w:bookmarkStart w:id="2234" w:name="_9kMH0H6ZWu5997EHSCqrwtoiW1AC1x1RXF51IJF"/>
      <w:r w:rsidRPr="005C3CED">
        <w:rPr>
          <w:sz w:val="16"/>
          <w:szCs w:val="16"/>
        </w:rPr>
        <w:t>General Terms and Conditions</w:t>
      </w:r>
      <w:bookmarkEnd w:id="2234"/>
      <w:r w:rsidRPr="005C3CED">
        <w:rPr>
          <w:sz w:val="16"/>
          <w:szCs w:val="16"/>
        </w:rPr>
        <w:t>, where you trade CFDs, we will charge</w:t>
      </w:r>
      <w:r w:rsidRPr="005C3CED">
        <w:rPr>
          <w:spacing w:val="-1"/>
          <w:sz w:val="16"/>
          <w:szCs w:val="16"/>
        </w:rPr>
        <w:t xml:space="preserve"> </w:t>
      </w:r>
      <w:r w:rsidRPr="005C3CED">
        <w:rPr>
          <w:sz w:val="16"/>
          <w:szCs w:val="16"/>
          <w:rPrChange w:id="2235" w:author="Legal Review" w:date="2026-08-11T18:11:00Z" w16du:dateUtc="2026-08-11T15:11:00Z">
            <w:rPr>
              <w:sz w:val="16"/>
            </w:rPr>
          </w:rPrChange>
        </w:rPr>
        <w:t xml:space="preserve">or credit your account with an overnight fee/credit/borrowing fee each time you keep a position open after trading hours, including on public and bank holidays. If you keep your position over the weekend, we will charge/credit you for three nights for positions carried over. The overnight fee/credit will be taken/added out of the available balance in your </w:t>
      </w:r>
      <w:del w:id="2236" w:author="Legal Review" w:date="2026-08-11T18:11:00Z" w16du:dateUtc="2026-08-11T15:11:00Z">
        <w:r w:rsidRPr="005C3CED">
          <w:rPr>
            <w:sz w:val="16"/>
            <w:szCs w:val="16"/>
          </w:rPr>
          <w:delText>eToro</w:delText>
        </w:r>
      </w:del>
      <w:ins w:id="2237" w:author="Legal Review" w:date="2026-08-11T18:11:00Z" w16du:dateUtc="2026-08-11T15:11:00Z">
        <w:r w:rsidRPr="005C3CED">
          <w:rPr>
            <w:sz w:val="16"/>
            <w:szCs w:val="16"/>
          </w:rPr>
          <w:t>etoro</w:t>
        </w:r>
      </w:ins>
      <w:r w:rsidRPr="005C3CED">
        <w:rPr>
          <w:sz w:val="16"/>
          <w:szCs w:val="16"/>
          <w:rPrChange w:id="2238" w:author="Legal Review" w:date="2026-08-11T18:11:00Z" w16du:dateUtc="2026-08-11T15:11:00Z">
            <w:rPr>
              <w:sz w:val="16"/>
            </w:rPr>
          </w:rPrChange>
        </w:rPr>
        <w:t xml:space="preserve"> account. How the overnight fee/credit is calculated will be different depending on your underlying product, the amount of leverage being utilised, and whether you are entering into a buy or a sell trade. Our overnight fees/credits are subject to change and can be viewed on our website, and the overnight fee relevant to your order will also be displayed to you when you open a position and on our fees page.</w:t>
      </w:r>
    </w:p>
    <w:p w14:paraId="7CD81D4D" w14:textId="77777777" w:rsidR="00923CD2" w:rsidRPr="005C3CED" w:rsidRDefault="00923CD2" w:rsidP="00923CD2">
      <w:pPr>
        <w:pStyle w:val="ListParagraph"/>
        <w:tabs>
          <w:tab w:val="left" w:pos="900"/>
          <w:tab w:val="left" w:pos="903"/>
        </w:tabs>
        <w:spacing w:line="264" w:lineRule="auto"/>
        <w:ind w:left="903" w:right="172" w:firstLine="0"/>
        <w:rPr>
          <w:sz w:val="16"/>
          <w:szCs w:val="16"/>
        </w:rPr>
      </w:pPr>
    </w:p>
    <w:p w14:paraId="09E9113B" w14:textId="77777777" w:rsidR="00923CD2" w:rsidRPr="005C3CED" w:rsidRDefault="00923CD2" w:rsidP="00923CD2">
      <w:pPr>
        <w:pStyle w:val="ListParagraph"/>
        <w:numPr>
          <w:ilvl w:val="1"/>
          <w:numId w:val="7"/>
        </w:numPr>
        <w:tabs>
          <w:tab w:val="left" w:pos="900"/>
          <w:tab w:val="left" w:pos="903"/>
        </w:tabs>
        <w:spacing w:line="264" w:lineRule="auto"/>
        <w:ind w:left="903" w:right="172"/>
        <w:rPr>
          <w:sz w:val="16"/>
          <w:szCs w:val="16"/>
        </w:rPr>
      </w:pPr>
      <w:r w:rsidRPr="005C3CED">
        <w:rPr>
          <w:sz w:val="16"/>
          <w:szCs w:val="16"/>
        </w:rPr>
        <w:t xml:space="preserve">A breakdown of all current fees is available on the </w:t>
      </w:r>
      <w:hyperlink r:id="rId33" w:tgtFrame="_new" w:history="1">
        <w:r w:rsidRPr="005C3CED">
          <w:rPr>
            <w:color w:val="0000FF"/>
            <w:sz w:val="16"/>
            <w:szCs w:val="16"/>
            <w:u w:val="single" w:color="0000FF"/>
          </w:rPr>
          <w:t>Fees and Charges</w:t>
        </w:r>
      </w:hyperlink>
      <w:r w:rsidRPr="005C3CED">
        <w:rPr>
          <w:sz w:val="16"/>
          <w:szCs w:val="16"/>
        </w:rPr>
        <w:t xml:space="preserve"> page on our website.</w:t>
      </w:r>
    </w:p>
    <w:p w14:paraId="4D46BA75" w14:textId="77777777" w:rsidR="00003F0A" w:rsidRPr="005C3CED" w:rsidRDefault="00003F0A">
      <w:pPr>
        <w:pStyle w:val="BodyText"/>
        <w:spacing w:before="1"/>
      </w:pPr>
    </w:p>
    <w:p w14:paraId="2D6BF2EC" w14:textId="77777777" w:rsidR="00003F0A" w:rsidRPr="005C3CED" w:rsidRDefault="00D50C8C" w:rsidP="008C1B6E">
      <w:pPr>
        <w:pStyle w:val="Heading1"/>
        <w:numPr>
          <w:ilvl w:val="0"/>
          <w:numId w:val="7"/>
        </w:numPr>
        <w:tabs>
          <w:tab w:val="left" w:pos="903"/>
        </w:tabs>
        <w:ind w:left="903"/>
      </w:pPr>
      <w:bookmarkStart w:id="2239" w:name="11._Corporate_Events"/>
      <w:bookmarkStart w:id="2240" w:name="_bookmark68"/>
      <w:bookmarkStart w:id="2241" w:name="_Toc236045847"/>
      <w:bookmarkEnd w:id="2239"/>
      <w:bookmarkEnd w:id="2240"/>
      <w:r w:rsidRPr="005C3CED">
        <w:t>Corporate</w:t>
      </w:r>
      <w:r w:rsidRPr="005C3CED">
        <w:rPr>
          <w:spacing w:val="-7"/>
        </w:rPr>
        <w:t xml:space="preserve"> </w:t>
      </w:r>
      <w:r w:rsidRPr="005C3CED">
        <w:rPr>
          <w:spacing w:val="-2"/>
        </w:rPr>
        <w:t>Events</w:t>
      </w:r>
      <w:bookmarkEnd w:id="2241"/>
    </w:p>
    <w:p w14:paraId="2153081A" w14:textId="77777777" w:rsidR="00003F0A" w:rsidRPr="005C3CED" w:rsidRDefault="00003F0A">
      <w:pPr>
        <w:pStyle w:val="BodyText"/>
        <w:spacing w:before="9"/>
        <w:rPr>
          <w:b/>
        </w:rPr>
      </w:pPr>
    </w:p>
    <w:p w14:paraId="096A820C" w14:textId="77777777" w:rsidR="00003F0A" w:rsidRPr="005C3CED" w:rsidRDefault="00D50C8C" w:rsidP="008C1B6E">
      <w:pPr>
        <w:pStyle w:val="ListParagraph"/>
        <w:numPr>
          <w:ilvl w:val="1"/>
          <w:numId w:val="7"/>
        </w:numPr>
        <w:tabs>
          <w:tab w:val="left" w:pos="900"/>
          <w:tab w:val="left" w:pos="903"/>
        </w:tabs>
        <w:spacing w:line="264" w:lineRule="auto"/>
        <w:ind w:left="903" w:right="172"/>
        <w:rPr>
          <w:sz w:val="16"/>
          <w:szCs w:val="16"/>
        </w:rPr>
      </w:pPr>
      <w:bookmarkStart w:id="2242" w:name="11.1_A_&quot;Corporate_Event&quot;_is_something_wh"/>
      <w:bookmarkEnd w:id="2242"/>
      <w:r w:rsidRPr="005C3CED">
        <w:rPr>
          <w:sz w:val="16"/>
          <w:szCs w:val="16"/>
        </w:rPr>
        <w:t>A</w:t>
      </w:r>
      <w:r w:rsidRPr="005C3CED">
        <w:rPr>
          <w:spacing w:val="-3"/>
          <w:sz w:val="16"/>
          <w:szCs w:val="16"/>
        </w:rPr>
        <w:t xml:space="preserve"> </w:t>
      </w:r>
      <w:r w:rsidRPr="005C3CED">
        <w:rPr>
          <w:b/>
          <w:sz w:val="16"/>
          <w:szCs w:val="16"/>
        </w:rPr>
        <w:t>"</w:t>
      </w:r>
      <w:bookmarkStart w:id="2243" w:name="_9kMIH5YVt3BC69EPH3536tw1NZ6zF"/>
      <w:r w:rsidRPr="005C3CED">
        <w:rPr>
          <w:b/>
          <w:sz w:val="16"/>
          <w:szCs w:val="16"/>
        </w:rPr>
        <w:t>Corporate</w:t>
      </w:r>
      <w:r w:rsidRPr="005C3CED">
        <w:rPr>
          <w:b/>
          <w:spacing w:val="-3"/>
          <w:sz w:val="16"/>
          <w:szCs w:val="16"/>
        </w:rPr>
        <w:t xml:space="preserve"> </w:t>
      </w:r>
      <w:r w:rsidRPr="005C3CED">
        <w:rPr>
          <w:b/>
          <w:sz w:val="16"/>
          <w:szCs w:val="16"/>
        </w:rPr>
        <w:t>Event</w:t>
      </w:r>
      <w:bookmarkEnd w:id="2243"/>
      <w:r w:rsidRPr="005C3CED">
        <w:rPr>
          <w:b/>
          <w:sz w:val="16"/>
          <w:szCs w:val="16"/>
        </w:rPr>
        <w:t>"</w:t>
      </w:r>
      <w:r w:rsidRPr="005C3CED">
        <w:rPr>
          <w:b/>
          <w:spacing w:val="-3"/>
          <w:sz w:val="16"/>
          <w:szCs w:val="16"/>
        </w:rPr>
        <w:t xml:space="preserve"> </w:t>
      </w:r>
      <w:r w:rsidRPr="005C3CED">
        <w:rPr>
          <w:sz w:val="16"/>
          <w:szCs w:val="16"/>
        </w:rPr>
        <w:t>is</w:t>
      </w:r>
      <w:r w:rsidRPr="005C3CED">
        <w:rPr>
          <w:spacing w:val="-6"/>
          <w:sz w:val="16"/>
          <w:szCs w:val="16"/>
        </w:rPr>
        <w:t xml:space="preserve"> </w:t>
      </w:r>
      <w:r w:rsidRPr="005C3CED">
        <w:rPr>
          <w:sz w:val="16"/>
          <w:szCs w:val="16"/>
        </w:rPr>
        <w:t>something</w:t>
      </w:r>
      <w:r w:rsidRPr="005C3CED">
        <w:rPr>
          <w:spacing w:val="-3"/>
          <w:sz w:val="16"/>
          <w:szCs w:val="16"/>
        </w:rPr>
        <w:t xml:space="preserve"> </w:t>
      </w:r>
      <w:r w:rsidRPr="005C3CED">
        <w:rPr>
          <w:sz w:val="16"/>
          <w:szCs w:val="16"/>
        </w:rPr>
        <w:t>which</w:t>
      </w:r>
      <w:r w:rsidRPr="005C3CED">
        <w:rPr>
          <w:spacing w:val="-4"/>
          <w:sz w:val="16"/>
          <w:szCs w:val="16"/>
        </w:rPr>
        <w:t xml:space="preserve"> </w:t>
      </w:r>
      <w:r w:rsidRPr="005C3CED">
        <w:rPr>
          <w:sz w:val="16"/>
          <w:szCs w:val="16"/>
        </w:rPr>
        <w:t>will</w:t>
      </w:r>
      <w:r w:rsidRPr="005C3CED">
        <w:rPr>
          <w:spacing w:val="-4"/>
          <w:sz w:val="16"/>
          <w:szCs w:val="16"/>
        </w:rPr>
        <w:t xml:space="preserve"> </w:t>
      </w:r>
      <w:r w:rsidRPr="005C3CED">
        <w:rPr>
          <w:sz w:val="16"/>
          <w:szCs w:val="16"/>
        </w:rPr>
        <w:t>result</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a</w:t>
      </w:r>
      <w:r w:rsidRPr="005C3CED">
        <w:rPr>
          <w:spacing w:val="-4"/>
          <w:sz w:val="16"/>
          <w:szCs w:val="16"/>
        </w:rPr>
        <w:t xml:space="preserve"> </w:t>
      </w:r>
      <w:r w:rsidRPr="005C3CED">
        <w:rPr>
          <w:sz w:val="16"/>
          <w:szCs w:val="16"/>
        </w:rPr>
        <w:t>change</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one</w:t>
      </w:r>
      <w:r w:rsidRPr="005C3CED">
        <w:rPr>
          <w:spacing w:val="-6"/>
          <w:sz w:val="16"/>
          <w:szCs w:val="16"/>
        </w:rPr>
        <w:t xml:space="preserve"> </w:t>
      </w:r>
      <w:r w:rsidRPr="005C3CED">
        <w:rPr>
          <w:sz w:val="16"/>
          <w:szCs w:val="16"/>
        </w:rPr>
        <w:t>or</w:t>
      </w:r>
      <w:r w:rsidRPr="005C3CED">
        <w:rPr>
          <w:spacing w:val="-3"/>
          <w:sz w:val="16"/>
          <w:szCs w:val="16"/>
        </w:rPr>
        <w:t xml:space="preserve"> </w:t>
      </w:r>
      <w:r w:rsidRPr="005C3CED">
        <w:rPr>
          <w:sz w:val="16"/>
          <w:szCs w:val="16"/>
        </w:rPr>
        <w:t>more</w:t>
      </w:r>
      <w:r w:rsidRPr="005C3CED">
        <w:rPr>
          <w:spacing w:val="-6"/>
          <w:sz w:val="16"/>
          <w:szCs w:val="16"/>
        </w:rPr>
        <w:t xml:space="preserve"> </w:t>
      </w:r>
      <w:r w:rsidRPr="005C3CED">
        <w:rPr>
          <w:sz w:val="16"/>
          <w:szCs w:val="16"/>
        </w:rPr>
        <w:t>financial</w:t>
      </w:r>
      <w:r w:rsidRPr="005C3CED">
        <w:rPr>
          <w:spacing w:val="-4"/>
          <w:sz w:val="16"/>
          <w:szCs w:val="16"/>
        </w:rPr>
        <w:t xml:space="preserve"> </w:t>
      </w:r>
      <w:r w:rsidRPr="005C3CED">
        <w:rPr>
          <w:sz w:val="16"/>
          <w:szCs w:val="16"/>
        </w:rPr>
        <w:t>instruments. Examples of Corporate Events include, but are not limited to, share consolidations, share splits, reorganisations, mergers, take-over offers (and similar), name changes and rebranding, dividend distributions, insolvency, delistings and changes to Applicable Law or regulation.</w:t>
      </w:r>
    </w:p>
    <w:p w14:paraId="560BCD77" w14:textId="77777777" w:rsidR="00003F0A" w:rsidRPr="005C3CED" w:rsidRDefault="00003F0A">
      <w:pPr>
        <w:pStyle w:val="BodyText"/>
      </w:pPr>
    </w:p>
    <w:p w14:paraId="1DD63688" w14:textId="77777777" w:rsidR="00003F0A" w:rsidRPr="005C3CED" w:rsidRDefault="00D50C8C" w:rsidP="008C1B6E">
      <w:pPr>
        <w:pStyle w:val="ListParagraph"/>
        <w:numPr>
          <w:ilvl w:val="1"/>
          <w:numId w:val="7"/>
        </w:numPr>
        <w:tabs>
          <w:tab w:val="left" w:pos="900"/>
          <w:tab w:val="left" w:pos="903"/>
        </w:tabs>
        <w:spacing w:before="1" w:line="264" w:lineRule="auto"/>
        <w:ind w:left="903" w:right="171"/>
        <w:rPr>
          <w:sz w:val="16"/>
          <w:szCs w:val="16"/>
        </w:rPr>
      </w:pPr>
      <w:bookmarkStart w:id="2244" w:name="11.2_If_a_Corporate_Event_impacts_the_un"/>
      <w:bookmarkStart w:id="2245" w:name="_bookmark69"/>
      <w:bookmarkEnd w:id="2244"/>
      <w:bookmarkEnd w:id="2245"/>
      <w:r w:rsidRPr="005C3CED">
        <w:rPr>
          <w:sz w:val="16"/>
          <w:szCs w:val="16"/>
          <w:rPrChange w:id="2246" w:author="Legal Review" w:date="2026-08-11T18:11:00Z" w16du:dateUtc="2026-08-11T15:11:00Z">
            <w:rPr>
              <w:sz w:val="16"/>
            </w:rPr>
          </w:rPrChange>
        </w:rPr>
        <w:t xml:space="preserve">If a Corporate Event impacts the underlying product of a CFD in your </w:t>
      </w:r>
      <w:del w:id="2247" w:author="Legal Review" w:date="2026-08-11T18:11:00Z" w16du:dateUtc="2026-08-11T15:11:00Z">
        <w:r w:rsidRPr="005C3CED">
          <w:rPr>
            <w:sz w:val="16"/>
            <w:szCs w:val="16"/>
          </w:rPr>
          <w:delText>eToro</w:delText>
        </w:r>
      </w:del>
      <w:ins w:id="2248" w:author="Legal Review" w:date="2026-08-11T18:11:00Z" w16du:dateUtc="2026-08-11T15:11:00Z">
        <w:r w:rsidRPr="005C3CED">
          <w:rPr>
            <w:sz w:val="16"/>
            <w:szCs w:val="16"/>
          </w:rPr>
          <w:t>etoro</w:t>
        </w:r>
      </w:ins>
      <w:r w:rsidRPr="005C3CED">
        <w:rPr>
          <w:sz w:val="16"/>
          <w:szCs w:val="16"/>
          <w:rPrChange w:id="2249" w:author="Legal Review" w:date="2026-08-11T18:11:00Z" w16du:dateUtc="2026-08-11T15:11:00Z">
            <w:rPr>
              <w:sz w:val="16"/>
            </w:rPr>
          </w:rPrChange>
        </w:rPr>
        <w:t xml:space="preserve"> account, we will use reasonable endeavours to adjust the open</w:t>
      </w:r>
      <w:r w:rsidRPr="005C3CED">
        <w:rPr>
          <w:spacing w:val="-1"/>
          <w:sz w:val="16"/>
          <w:szCs w:val="16"/>
        </w:rPr>
        <w:t xml:space="preserve"> </w:t>
      </w:r>
      <w:r w:rsidRPr="005C3CED">
        <w:rPr>
          <w:sz w:val="16"/>
          <w:szCs w:val="16"/>
        </w:rPr>
        <w:t>positions on that</w:t>
      </w:r>
      <w:r w:rsidRPr="005C3CED">
        <w:rPr>
          <w:spacing w:val="-1"/>
          <w:sz w:val="16"/>
          <w:szCs w:val="16"/>
        </w:rPr>
        <w:t xml:space="preserve"> </w:t>
      </w:r>
      <w:r w:rsidRPr="005C3CED">
        <w:rPr>
          <w:sz w:val="16"/>
          <w:szCs w:val="16"/>
        </w:rPr>
        <w:t>CFD,</w:t>
      </w:r>
      <w:r w:rsidRPr="005C3CED">
        <w:rPr>
          <w:spacing w:val="-1"/>
          <w:sz w:val="16"/>
          <w:szCs w:val="16"/>
        </w:rPr>
        <w:t xml:space="preserve"> </w:t>
      </w:r>
      <w:r w:rsidRPr="005C3CED">
        <w:rPr>
          <w:sz w:val="16"/>
          <w:szCs w:val="16"/>
        </w:rPr>
        <w:t>in a</w:t>
      </w:r>
      <w:r w:rsidRPr="005C3CED">
        <w:rPr>
          <w:spacing w:val="-1"/>
          <w:sz w:val="16"/>
          <w:szCs w:val="16"/>
        </w:rPr>
        <w:t xml:space="preserve"> </w:t>
      </w:r>
      <w:r w:rsidRPr="005C3CED">
        <w:rPr>
          <w:sz w:val="16"/>
          <w:szCs w:val="16"/>
        </w:rPr>
        <w:t>fair</w:t>
      </w:r>
      <w:r w:rsidRPr="005C3CED">
        <w:rPr>
          <w:spacing w:val="-2"/>
          <w:sz w:val="16"/>
          <w:szCs w:val="16"/>
        </w:rPr>
        <w:t xml:space="preserve"> </w:t>
      </w:r>
      <w:r w:rsidRPr="005C3CED">
        <w:rPr>
          <w:sz w:val="16"/>
          <w:szCs w:val="16"/>
        </w:rPr>
        <w:t>way and in accordance with market</w:t>
      </w:r>
      <w:r w:rsidRPr="005C3CED">
        <w:rPr>
          <w:spacing w:val="-1"/>
          <w:sz w:val="16"/>
          <w:szCs w:val="16"/>
        </w:rPr>
        <w:t xml:space="preserve"> </w:t>
      </w:r>
      <w:r w:rsidRPr="005C3CED">
        <w:rPr>
          <w:sz w:val="16"/>
          <w:szCs w:val="16"/>
        </w:rPr>
        <w:t>practice, and/or taking into account the treatment</w:t>
      </w:r>
      <w:r w:rsidRPr="005C3CED">
        <w:rPr>
          <w:spacing w:val="-1"/>
          <w:sz w:val="16"/>
          <w:szCs w:val="16"/>
        </w:rPr>
        <w:t xml:space="preserve"> </w:t>
      </w:r>
      <w:r w:rsidRPr="005C3CED">
        <w:rPr>
          <w:sz w:val="16"/>
          <w:szCs w:val="16"/>
        </w:rPr>
        <w:t>we may receive from</w:t>
      </w:r>
      <w:r w:rsidRPr="005C3CED">
        <w:rPr>
          <w:spacing w:val="-1"/>
          <w:sz w:val="16"/>
          <w:szCs w:val="16"/>
        </w:rPr>
        <w:t xml:space="preserve"> </w:t>
      </w:r>
      <w:r w:rsidRPr="005C3CED">
        <w:rPr>
          <w:sz w:val="16"/>
          <w:szCs w:val="16"/>
        </w:rPr>
        <w:t>our counterparties or any relevant third party and the deduction of any taxes applicable. The adjustments we carry out will depend on the circumstances of each event, and is according to our sole discretion, however we are not obliged to do this. Adjustments may include changing the price or the quantity of CFDs that you have</w:t>
      </w:r>
      <w:r w:rsidRPr="005C3CED">
        <w:rPr>
          <w:spacing w:val="-11"/>
          <w:sz w:val="16"/>
          <w:szCs w:val="16"/>
        </w:rPr>
        <w:t xml:space="preserve"> </w:t>
      </w:r>
      <w:r w:rsidRPr="005C3CED">
        <w:rPr>
          <w:sz w:val="16"/>
          <w:szCs w:val="16"/>
        </w:rPr>
        <w:t>in</w:t>
      </w:r>
      <w:r w:rsidRPr="005C3CED">
        <w:rPr>
          <w:spacing w:val="-12"/>
          <w:sz w:val="16"/>
          <w:szCs w:val="16"/>
        </w:rPr>
        <w:t xml:space="preserve"> </w:t>
      </w:r>
      <w:r w:rsidRPr="005C3CED">
        <w:rPr>
          <w:sz w:val="16"/>
          <w:szCs w:val="16"/>
        </w:rPr>
        <w:t>your</w:t>
      </w:r>
      <w:r w:rsidRPr="005C3CED">
        <w:rPr>
          <w:spacing w:val="-7"/>
          <w:sz w:val="16"/>
          <w:szCs w:val="16"/>
        </w:rPr>
        <w:t xml:space="preserve"> </w:t>
      </w:r>
      <w:r w:rsidRPr="005C3CED">
        <w:rPr>
          <w:sz w:val="16"/>
          <w:szCs w:val="16"/>
        </w:rPr>
        <w:t>account</w:t>
      </w:r>
      <w:r w:rsidRPr="005C3CED">
        <w:rPr>
          <w:spacing w:val="-9"/>
          <w:sz w:val="16"/>
          <w:szCs w:val="16"/>
        </w:rPr>
        <w:t xml:space="preserve"> </w:t>
      </w:r>
      <w:r w:rsidRPr="005C3CED">
        <w:rPr>
          <w:sz w:val="16"/>
          <w:szCs w:val="16"/>
        </w:rPr>
        <w:t>to</w:t>
      </w:r>
      <w:r w:rsidRPr="005C3CED">
        <w:rPr>
          <w:spacing w:val="-12"/>
          <w:sz w:val="16"/>
          <w:szCs w:val="16"/>
        </w:rPr>
        <w:t xml:space="preserve"> </w:t>
      </w:r>
      <w:r w:rsidRPr="005C3CED">
        <w:rPr>
          <w:sz w:val="16"/>
          <w:szCs w:val="16"/>
        </w:rPr>
        <w:t>reflect</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economic</w:t>
      </w:r>
      <w:r w:rsidRPr="005C3CED">
        <w:rPr>
          <w:spacing w:val="-13"/>
          <w:sz w:val="16"/>
          <w:szCs w:val="16"/>
        </w:rPr>
        <w:t xml:space="preserve"> </w:t>
      </w:r>
      <w:r w:rsidRPr="005C3CED">
        <w:rPr>
          <w:sz w:val="16"/>
          <w:szCs w:val="16"/>
        </w:rPr>
        <w:t>rights</w:t>
      </w:r>
      <w:r w:rsidRPr="005C3CED">
        <w:rPr>
          <w:spacing w:val="-11"/>
          <w:sz w:val="16"/>
          <w:szCs w:val="16"/>
        </w:rPr>
        <w:t xml:space="preserve"> </w:t>
      </w:r>
      <w:r w:rsidRPr="005C3CED">
        <w:rPr>
          <w:sz w:val="16"/>
          <w:szCs w:val="16"/>
        </w:rPr>
        <w:t>that</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had</w:t>
      </w:r>
      <w:r w:rsidRPr="005C3CED">
        <w:rPr>
          <w:spacing w:val="-10"/>
          <w:sz w:val="16"/>
          <w:szCs w:val="16"/>
        </w:rPr>
        <w:t xml:space="preserve"> </w:t>
      </w:r>
      <w:r w:rsidRPr="005C3CED">
        <w:rPr>
          <w:sz w:val="16"/>
          <w:szCs w:val="16"/>
        </w:rPr>
        <w:t>prior</w:t>
      </w:r>
      <w:r w:rsidRPr="005C3CED">
        <w:rPr>
          <w:spacing w:val="-10"/>
          <w:sz w:val="16"/>
          <w:szCs w:val="16"/>
        </w:rPr>
        <w:t xml:space="preserve"> </w:t>
      </w:r>
      <w:r w:rsidRPr="005C3CED">
        <w:rPr>
          <w:sz w:val="16"/>
          <w:szCs w:val="16"/>
        </w:rPr>
        <w:t>to</w:t>
      </w:r>
      <w:r w:rsidRPr="005C3CED">
        <w:rPr>
          <w:spacing w:val="-10"/>
          <w:sz w:val="16"/>
          <w:szCs w:val="16"/>
        </w:rPr>
        <w:t xml:space="preserve"> </w:t>
      </w:r>
      <w:r w:rsidRPr="005C3CED">
        <w:rPr>
          <w:sz w:val="16"/>
          <w:szCs w:val="16"/>
        </w:rPr>
        <w:t>the</w:t>
      </w:r>
      <w:r w:rsidRPr="005C3CED">
        <w:rPr>
          <w:spacing w:val="-11"/>
          <w:sz w:val="16"/>
          <w:szCs w:val="16"/>
        </w:rPr>
        <w:t xml:space="preserve"> </w:t>
      </w:r>
      <w:r w:rsidRPr="005C3CED">
        <w:rPr>
          <w:sz w:val="16"/>
          <w:szCs w:val="16"/>
        </w:rPr>
        <w:t>Corporate</w:t>
      </w:r>
      <w:r w:rsidRPr="005C3CED">
        <w:rPr>
          <w:spacing w:val="-11"/>
          <w:sz w:val="16"/>
          <w:szCs w:val="16"/>
        </w:rPr>
        <w:t xml:space="preserve"> </w:t>
      </w:r>
      <w:r w:rsidRPr="005C3CED">
        <w:rPr>
          <w:sz w:val="16"/>
          <w:szCs w:val="16"/>
        </w:rPr>
        <w:t>Event</w:t>
      </w:r>
      <w:r w:rsidRPr="005C3CED">
        <w:rPr>
          <w:spacing w:val="-9"/>
          <w:sz w:val="16"/>
          <w:szCs w:val="16"/>
        </w:rPr>
        <w:t xml:space="preserve"> </w:t>
      </w:r>
      <w:r w:rsidRPr="005C3CED">
        <w:rPr>
          <w:sz w:val="16"/>
          <w:szCs w:val="16"/>
        </w:rPr>
        <w:t>occurring.</w:t>
      </w:r>
    </w:p>
    <w:p w14:paraId="3DF6D340" w14:textId="77777777" w:rsidR="00003F0A" w:rsidRPr="005C3CED" w:rsidRDefault="00003F0A">
      <w:pPr>
        <w:pStyle w:val="BodyText"/>
        <w:spacing w:before="11"/>
      </w:pPr>
    </w:p>
    <w:p w14:paraId="411321E8" w14:textId="77777777" w:rsidR="00003F0A" w:rsidRPr="005C3CED" w:rsidRDefault="00D50C8C" w:rsidP="008C1B6E">
      <w:pPr>
        <w:pStyle w:val="ListParagraph"/>
        <w:numPr>
          <w:ilvl w:val="1"/>
          <w:numId w:val="7"/>
        </w:numPr>
        <w:tabs>
          <w:tab w:val="left" w:pos="900"/>
          <w:tab w:val="left" w:pos="903"/>
        </w:tabs>
        <w:spacing w:line="264" w:lineRule="auto"/>
        <w:ind w:left="903" w:right="171"/>
        <w:rPr>
          <w:sz w:val="16"/>
          <w:szCs w:val="16"/>
        </w:rPr>
      </w:pPr>
      <w:bookmarkStart w:id="2250" w:name="11.3_Notwithstanding_paragraph_‎11.2_abo"/>
      <w:bookmarkEnd w:id="2250"/>
      <w:r w:rsidRPr="005C3CED">
        <w:rPr>
          <w:sz w:val="16"/>
          <w:szCs w:val="16"/>
        </w:rPr>
        <w:t xml:space="preserve">Notwithstanding paragraph </w:t>
      </w:r>
      <w:hyperlink w:anchor="_bookmark69" w:history="1">
        <w:r w:rsidRPr="005C3CED">
          <w:rPr>
            <w:sz w:val="16"/>
            <w:szCs w:val="16"/>
          </w:rPr>
          <w:t>11.2</w:t>
        </w:r>
      </w:hyperlink>
      <w:r w:rsidRPr="005C3CED">
        <w:rPr>
          <w:sz w:val="16"/>
          <w:szCs w:val="16"/>
        </w:rPr>
        <w:t xml:space="preserve"> above, we reserve the right to close any open CFD positions where the</w:t>
      </w:r>
      <w:r w:rsidRPr="005C3CED">
        <w:rPr>
          <w:spacing w:val="-1"/>
          <w:sz w:val="16"/>
          <w:szCs w:val="16"/>
        </w:rPr>
        <w:t xml:space="preserve"> </w:t>
      </w:r>
      <w:r w:rsidRPr="005C3CED">
        <w:rPr>
          <w:sz w:val="16"/>
          <w:szCs w:val="16"/>
        </w:rPr>
        <w:t>underlying</w:t>
      </w:r>
      <w:r w:rsidRPr="005C3CED">
        <w:rPr>
          <w:spacing w:val="-3"/>
          <w:sz w:val="16"/>
          <w:szCs w:val="16"/>
        </w:rPr>
        <w:t xml:space="preserve"> </w:t>
      </w:r>
      <w:r w:rsidRPr="005C3CED">
        <w:rPr>
          <w:sz w:val="16"/>
          <w:szCs w:val="16"/>
        </w:rPr>
        <w:t>product</w:t>
      </w:r>
      <w:r w:rsidRPr="005C3CED">
        <w:rPr>
          <w:spacing w:val="-2"/>
          <w:sz w:val="16"/>
          <w:szCs w:val="16"/>
        </w:rPr>
        <w:t xml:space="preserve"> </w:t>
      </w:r>
      <w:r w:rsidRPr="005C3CED">
        <w:rPr>
          <w:sz w:val="16"/>
          <w:szCs w:val="16"/>
        </w:rPr>
        <w:t>is</w:t>
      </w:r>
      <w:r w:rsidRPr="005C3CED">
        <w:rPr>
          <w:spacing w:val="-1"/>
          <w:sz w:val="16"/>
          <w:szCs w:val="16"/>
        </w:rPr>
        <w:t xml:space="preserve"> </w:t>
      </w:r>
      <w:r w:rsidRPr="005C3CED">
        <w:rPr>
          <w:sz w:val="16"/>
          <w:szCs w:val="16"/>
        </w:rPr>
        <w:t>impacted</w:t>
      </w:r>
      <w:r w:rsidRPr="005C3CED">
        <w:rPr>
          <w:spacing w:val="-1"/>
          <w:sz w:val="16"/>
          <w:szCs w:val="16"/>
        </w:rPr>
        <w:t xml:space="preserve"> </w:t>
      </w:r>
      <w:r w:rsidRPr="005C3CED">
        <w:rPr>
          <w:sz w:val="16"/>
          <w:szCs w:val="16"/>
        </w:rPr>
        <w:t>by a</w:t>
      </w:r>
      <w:r w:rsidRPr="005C3CED">
        <w:rPr>
          <w:spacing w:val="-4"/>
          <w:sz w:val="16"/>
          <w:szCs w:val="16"/>
        </w:rPr>
        <w:t xml:space="preserve"> </w:t>
      </w:r>
      <w:r w:rsidRPr="005C3CED">
        <w:rPr>
          <w:sz w:val="16"/>
          <w:szCs w:val="16"/>
        </w:rPr>
        <w:t>Corporate</w:t>
      </w:r>
      <w:r w:rsidRPr="005C3CED">
        <w:rPr>
          <w:spacing w:val="-1"/>
          <w:sz w:val="16"/>
          <w:szCs w:val="16"/>
        </w:rPr>
        <w:t xml:space="preserve"> </w:t>
      </w:r>
      <w:r w:rsidRPr="005C3CED">
        <w:rPr>
          <w:sz w:val="16"/>
          <w:szCs w:val="16"/>
        </w:rPr>
        <w:t>Event</w:t>
      </w:r>
      <w:r w:rsidRPr="005C3CED">
        <w:rPr>
          <w:spacing w:val="-2"/>
          <w:sz w:val="16"/>
          <w:szCs w:val="16"/>
        </w:rPr>
        <w:t xml:space="preserve"> </w:t>
      </w:r>
      <w:r w:rsidRPr="005C3CED">
        <w:rPr>
          <w:sz w:val="16"/>
          <w:szCs w:val="16"/>
        </w:rPr>
        <w:t>(including</w:t>
      </w:r>
      <w:r w:rsidRPr="005C3CED">
        <w:rPr>
          <w:spacing w:val="-1"/>
          <w:sz w:val="16"/>
          <w:szCs w:val="16"/>
        </w:rPr>
        <w:t xml:space="preserve"> </w:t>
      </w:r>
      <w:r w:rsidRPr="005C3CED">
        <w:rPr>
          <w:sz w:val="16"/>
          <w:szCs w:val="16"/>
        </w:rPr>
        <w:t>delistings</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insolvency)</w:t>
      </w:r>
      <w:r w:rsidRPr="005C3CED">
        <w:rPr>
          <w:spacing w:val="-2"/>
          <w:sz w:val="16"/>
          <w:szCs w:val="16"/>
        </w:rPr>
        <w:t xml:space="preserve"> </w:t>
      </w:r>
      <w:r w:rsidRPr="005C3CED">
        <w:rPr>
          <w:sz w:val="16"/>
          <w:szCs w:val="16"/>
        </w:rPr>
        <w:t>in</w:t>
      </w:r>
      <w:r w:rsidRPr="005C3CED">
        <w:rPr>
          <w:spacing w:val="-2"/>
          <w:sz w:val="16"/>
          <w:szCs w:val="16"/>
        </w:rPr>
        <w:t xml:space="preserve"> </w:t>
      </w:r>
      <w:r w:rsidRPr="005C3CED">
        <w:rPr>
          <w:sz w:val="16"/>
          <w:szCs w:val="16"/>
        </w:rPr>
        <w:t>a</w:t>
      </w:r>
      <w:r w:rsidRPr="005C3CED">
        <w:rPr>
          <w:spacing w:val="-2"/>
          <w:sz w:val="16"/>
          <w:szCs w:val="16"/>
        </w:rPr>
        <w:t xml:space="preserve"> </w:t>
      </w:r>
      <w:r w:rsidRPr="005C3CED">
        <w:rPr>
          <w:sz w:val="16"/>
          <w:szCs w:val="16"/>
        </w:rPr>
        <w:t>fair way</w:t>
      </w:r>
      <w:r w:rsidRPr="005C3CED">
        <w:rPr>
          <w:spacing w:val="-12"/>
          <w:sz w:val="16"/>
          <w:szCs w:val="16"/>
        </w:rPr>
        <w:t xml:space="preserve"> </w:t>
      </w:r>
      <w:r w:rsidRPr="005C3CED">
        <w:rPr>
          <w:sz w:val="16"/>
          <w:szCs w:val="16"/>
        </w:rPr>
        <w:t>and</w:t>
      </w:r>
      <w:r w:rsidRPr="005C3CED">
        <w:rPr>
          <w:spacing w:val="-10"/>
          <w:sz w:val="16"/>
          <w:szCs w:val="16"/>
        </w:rPr>
        <w:t xml:space="preserve"> </w:t>
      </w:r>
      <w:r w:rsidRPr="005C3CED">
        <w:rPr>
          <w:sz w:val="16"/>
          <w:szCs w:val="16"/>
        </w:rPr>
        <w:t>taking</w:t>
      </w:r>
      <w:r w:rsidRPr="005C3CED">
        <w:rPr>
          <w:spacing w:val="-10"/>
          <w:sz w:val="16"/>
          <w:szCs w:val="16"/>
        </w:rPr>
        <w:t xml:space="preserve"> </w:t>
      </w:r>
      <w:r w:rsidRPr="005C3CED">
        <w:rPr>
          <w:sz w:val="16"/>
          <w:szCs w:val="16"/>
        </w:rPr>
        <w:t>into</w:t>
      </w:r>
      <w:r w:rsidRPr="005C3CED">
        <w:rPr>
          <w:spacing w:val="-10"/>
          <w:sz w:val="16"/>
          <w:szCs w:val="16"/>
        </w:rPr>
        <w:t xml:space="preserve"> </w:t>
      </w:r>
      <w:r w:rsidRPr="005C3CED">
        <w:rPr>
          <w:sz w:val="16"/>
          <w:szCs w:val="16"/>
        </w:rPr>
        <w:t>account</w:t>
      </w:r>
      <w:r w:rsidRPr="005C3CED">
        <w:rPr>
          <w:spacing w:val="-12"/>
          <w:sz w:val="16"/>
          <w:szCs w:val="16"/>
        </w:rPr>
        <w:t xml:space="preserve"> </w:t>
      </w:r>
      <w:r w:rsidRPr="005C3CED">
        <w:rPr>
          <w:sz w:val="16"/>
          <w:szCs w:val="16"/>
        </w:rPr>
        <w:t>the</w:t>
      </w:r>
      <w:r w:rsidRPr="005C3CED">
        <w:rPr>
          <w:spacing w:val="-10"/>
          <w:sz w:val="16"/>
          <w:szCs w:val="16"/>
        </w:rPr>
        <w:t xml:space="preserve"> </w:t>
      </w:r>
      <w:r w:rsidRPr="005C3CED">
        <w:rPr>
          <w:sz w:val="16"/>
          <w:szCs w:val="16"/>
        </w:rPr>
        <w:t>treatment</w:t>
      </w:r>
      <w:r w:rsidRPr="005C3CED">
        <w:rPr>
          <w:spacing w:val="-12"/>
          <w:sz w:val="16"/>
          <w:szCs w:val="16"/>
        </w:rPr>
        <w:t xml:space="preserve"> </w:t>
      </w:r>
      <w:r w:rsidRPr="005C3CED">
        <w:rPr>
          <w:sz w:val="16"/>
          <w:szCs w:val="16"/>
        </w:rPr>
        <w:t>we</w:t>
      </w:r>
      <w:r w:rsidRPr="005C3CED">
        <w:rPr>
          <w:spacing w:val="-13"/>
          <w:sz w:val="16"/>
          <w:szCs w:val="16"/>
        </w:rPr>
        <w:t xml:space="preserve"> </w:t>
      </w:r>
      <w:r w:rsidRPr="005C3CED">
        <w:rPr>
          <w:sz w:val="16"/>
          <w:szCs w:val="16"/>
        </w:rPr>
        <w:t>may</w:t>
      </w:r>
      <w:r w:rsidRPr="005C3CED">
        <w:rPr>
          <w:spacing w:val="-12"/>
          <w:sz w:val="16"/>
          <w:szCs w:val="16"/>
        </w:rPr>
        <w:t xml:space="preserve"> </w:t>
      </w:r>
      <w:r w:rsidRPr="005C3CED">
        <w:rPr>
          <w:sz w:val="16"/>
          <w:szCs w:val="16"/>
        </w:rPr>
        <w:t>receive</w:t>
      </w:r>
      <w:r w:rsidRPr="005C3CED">
        <w:rPr>
          <w:spacing w:val="-13"/>
          <w:sz w:val="16"/>
          <w:szCs w:val="16"/>
        </w:rPr>
        <w:t xml:space="preserve"> </w:t>
      </w:r>
      <w:r w:rsidRPr="005C3CED">
        <w:rPr>
          <w:sz w:val="16"/>
          <w:szCs w:val="16"/>
        </w:rPr>
        <w:t>from</w:t>
      </w:r>
      <w:r w:rsidRPr="005C3CED">
        <w:rPr>
          <w:spacing w:val="-14"/>
          <w:sz w:val="16"/>
          <w:szCs w:val="16"/>
        </w:rPr>
        <w:t xml:space="preserve"> </w:t>
      </w:r>
      <w:r w:rsidRPr="005C3CED">
        <w:rPr>
          <w:sz w:val="16"/>
          <w:szCs w:val="16"/>
        </w:rPr>
        <w:t>our</w:t>
      </w:r>
      <w:r w:rsidRPr="005C3CED">
        <w:rPr>
          <w:spacing w:val="-12"/>
          <w:sz w:val="16"/>
          <w:szCs w:val="16"/>
        </w:rPr>
        <w:t xml:space="preserve"> </w:t>
      </w:r>
      <w:r w:rsidRPr="005C3CED">
        <w:rPr>
          <w:sz w:val="16"/>
          <w:szCs w:val="16"/>
        </w:rPr>
        <w:t>counterparties</w:t>
      </w:r>
      <w:r w:rsidRPr="005C3CED">
        <w:rPr>
          <w:spacing w:val="-11"/>
          <w:sz w:val="16"/>
          <w:szCs w:val="16"/>
        </w:rPr>
        <w:t xml:space="preserve"> </w:t>
      </w:r>
      <w:r w:rsidRPr="005C3CED">
        <w:rPr>
          <w:sz w:val="16"/>
          <w:szCs w:val="16"/>
        </w:rPr>
        <w:t>and/or</w:t>
      </w:r>
      <w:r w:rsidRPr="005C3CED">
        <w:rPr>
          <w:spacing w:val="-14"/>
          <w:sz w:val="16"/>
          <w:szCs w:val="16"/>
        </w:rPr>
        <w:t xml:space="preserve"> </w:t>
      </w:r>
      <w:r w:rsidRPr="005C3CED">
        <w:rPr>
          <w:sz w:val="16"/>
          <w:szCs w:val="16"/>
        </w:rPr>
        <w:t>any</w:t>
      </w:r>
      <w:r w:rsidRPr="005C3CED">
        <w:rPr>
          <w:spacing w:val="-10"/>
          <w:sz w:val="16"/>
          <w:szCs w:val="16"/>
        </w:rPr>
        <w:t xml:space="preserve"> </w:t>
      </w:r>
      <w:r w:rsidRPr="005C3CED">
        <w:rPr>
          <w:sz w:val="16"/>
          <w:szCs w:val="16"/>
        </w:rPr>
        <w:t>relevant third party. In this respect we may make any required adjustment (price, quantity or any other adjustment) resulting from the Corporate Event as may be applicable. We may close your open positions prior to or following such Corporate Events, at our sole discretion.</w:t>
      </w:r>
    </w:p>
    <w:p w14:paraId="16088B17" w14:textId="77777777" w:rsidR="00003F0A" w:rsidRPr="005C3CED" w:rsidRDefault="00003F0A">
      <w:pPr>
        <w:pStyle w:val="BodyText"/>
        <w:spacing w:before="2"/>
      </w:pPr>
    </w:p>
    <w:p w14:paraId="60CCA19C" w14:textId="77777777" w:rsidR="00003F0A" w:rsidRPr="005C3CED" w:rsidRDefault="00D50C8C" w:rsidP="008C1B6E">
      <w:pPr>
        <w:pStyle w:val="ListParagraph"/>
        <w:numPr>
          <w:ilvl w:val="1"/>
          <w:numId w:val="7"/>
        </w:numPr>
        <w:tabs>
          <w:tab w:val="left" w:pos="900"/>
          <w:tab w:val="left" w:pos="903"/>
        </w:tabs>
        <w:spacing w:before="1" w:line="264" w:lineRule="auto"/>
        <w:ind w:left="903" w:right="173"/>
        <w:rPr>
          <w:sz w:val="16"/>
          <w:szCs w:val="16"/>
        </w:rPr>
      </w:pPr>
      <w:bookmarkStart w:id="2251" w:name="11.4_Please_refer_to_Part_3_of_the_Terms"/>
      <w:bookmarkEnd w:id="2251"/>
      <w:r w:rsidRPr="005C3CED">
        <w:rPr>
          <w:sz w:val="16"/>
          <w:szCs w:val="16"/>
        </w:rPr>
        <w:t>Please</w:t>
      </w:r>
      <w:r w:rsidRPr="005C3CED">
        <w:rPr>
          <w:spacing w:val="-11"/>
          <w:sz w:val="16"/>
          <w:szCs w:val="16"/>
        </w:rPr>
        <w:t xml:space="preserve"> </w:t>
      </w:r>
      <w:r w:rsidRPr="005C3CED">
        <w:rPr>
          <w:sz w:val="16"/>
          <w:szCs w:val="16"/>
        </w:rPr>
        <w:t>refer</w:t>
      </w:r>
      <w:r w:rsidRPr="005C3CED">
        <w:rPr>
          <w:spacing w:val="-10"/>
          <w:sz w:val="16"/>
          <w:szCs w:val="16"/>
        </w:rPr>
        <w:t xml:space="preserve"> </w:t>
      </w:r>
      <w:r w:rsidRPr="005C3CED">
        <w:rPr>
          <w:sz w:val="16"/>
          <w:szCs w:val="16"/>
        </w:rPr>
        <w:t>to</w:t>
      </w:r>
      <w:r w:rsidRPr="005C3CED">
        <w:rPr>
          <w:spacing w:val="-12"/>
          <w:sz w:val="16"/>
          <w:szCs w:val="16"/>
        </w:rPr>
        <w:t xml:space="preserve"> </w:t>
      </w:r>
      <w:r w:rsidRPr="005C3CED">
        <w:rPr>
          <w:sz w:val="16"/>
          <w:szCs w:val="16"/>
        </w:rPr>
        <w:t>Part</w:t>
      </w:r>
      <w:r w:rsidRPr="005C3CED">
        <w:rPr>
          <w:spacing w:val="-14"/>
          <w:sz w:val="16"/>
          <w:szCs w:val="16"/>
        </w:rPr>
        <w:t xml:space="preserve"> </w:t>
      </w:r>
      <w:r w:rsidRPr="005C3CED">
        <w:rPr>
          <w:sz w:val="16"/>
          <w:szCs w:val="16"/>
        </w:rPr>
        <w:t>3</w:t>
      </w:r>
      <w:r w:rsidRPr="005C3CED">
        <w:rPr>
          <w:spacing w:val="-12"/>
          <w:sz w:val="16"/>
          <w:szCs w:val="16"/>
        </w:rPr>
        <w:t xml:space="preserve"> </w:t>
      </w:r>
      <w:r w:rsidRPr="005C3CED">
        <w:rPr>
          <w:sz w:val="16"/>
          <w:szCs w:val="16"/>
        </w:rPr>
        <w:t>of</w:t>
      </w:r>
      <w:r w:rsidRPr="005C3CED">
        <w:rPr>
          <w:spacing w:val="-12"/>
          <w:sz w:val="16"/>
          <w:szCs w:val="16"/>
        </w:rPr>
        <w:t xml:space="preserve"> </w:t>
      </w:r>
      <w:r w:rsidRPr="005C3CED">
        <w:rPr>
          <w:sz w:val="16"/>
          <w:szCs w:val="16"/>
        </w:rPr>
        <w:t>the</w:t>
      </w:r>
      <w:r w:rsidRPr="005C3CED">
        <w:rPr>
          <w:spacing w:val="-11"/>
          <w:sz w:val="16"/>
          <w:szCs w:val="16"/>
        </w:rPr>
        <w:t xml:space="preserve"> </w:t>
      </w:r>
      <w:bookmarkStart w:id="2252" w:name="_9kMI6M6ZWu59978AePu35uquKQ8yuBC8EJ"/>
      <w:bookmarkStart w:id="2253" w:name="_9kMI6M6ZWu59978BfPu35uquKQ8yuBC8EJ"/>
      <w:r w:rsidRPr="005C3CED">
        <w:rPr>
          <w:sz w:val="16"/>
          <w:szCs w:val="16"/>
        </w:rPr>
        <w:t>Terms</w:t>
      </w:r>
      <w:r w:rsidRPr="005C3CED">
        <w:rPr>
          <w:spacing w:val="-11"/>
          <w:sz w:val="16"/>
          <w:szCs w:val="16"/>
        </w:rPr>
        <w:t xml:space="preserve"> </w:t>
      </w:r>
      <w:r w:rsidRPr="005C3CED">
        <w:rPr>
          <w:sz w:val="16"/>
          <w:szCs w:val="16"/>
        </w:rPr>
        <w:t>and</w:t>
      </w:r>
      <w:r w:rsidRPr="005C3CED">
        <w:rPr>
          <w:spacing w:val="-10"/>
          <w:sz w:val="16"/>
          <w:szCs w:val="16"/>
        </w:rPr>
        <w:t xml:space="preserve"> </w:t>
      </w:r>
      <w:r w:rsidRPr="005C3CED">
        <w:rPr>
          <w:sz w:val="16"/>
          <w:szCs w:val="16"/>
        </w:rPr>
        <w:t>Conditions</w:t>
      </w:r>
      <w:bookmarkEnd w:id="2252"/>
      <w:bookmarkEnd w:id="2253"/>
      <w:r w:rsidRPr="005C3CED">
        <w:rPr>
          <w:spacing w:val="-13"/>
          <w:sz w:val="16"/>
          <w:szCs w:val="16"/>
        </w:rPr>
        <w:t xml:space="preserve"> </w:t>
      </w:r>
      <w:r w:rsidRPr="005C3CED">
        <w:rPr>
          <w:sz w:val="16"/>
          <w:szCs w:val="16"/>
        </w:rPr>
        <w:t>for</w:t>
      </w:r>
      <w:r w:rsidRPr="005C3CED">
        <w:rPr>
          <w:spacing w:val="-10"/>
          <w:sz w:val="16"/>
          <w:szCs w:val="16"/>
        </w:rPr>
        <w:t xml:space="preserve"> </w:t>
      </w:r>
      <w:r w:rsidRPr="005C3CED">
        <w:rPr>
          <w:sz w:val="16"/>
          <w:szCs w:val="16"/>
        </w:rPr>
        <w:t>more</w:t>
      </w:r>
      <w:r w:rsidRPr="005C3CED">
        <w:rPr>
          <w:spacing w:val="-11"/>
          <w:sz w:val="16"/>
          <w:szCs w:val="16"/>
        </w:rPr>
        <w:t xml:space="preserve"> </w:t>
      </w:r>
      <w:r w:rsidRPr="005C3CED">
        <w:rPr>
          <w:sz w:val="16"/>
          <w:szCs w:val="16"/>
        </w:rPr>
        <w:t>information</w:t>
      </w:r>
      <w:r w:rsidRPr="005C3CED">
        <w:rPr>
          <w:spacing w:val="-12"/>
          <w:sz w:val="16"/>
          <w:szCs w:val="16"/>
        </w:rPr>
        <w:t xml:space="preserve"> </w:t>
      </w:r>
      <w:r w:rsidRPr="005C3CED">
        <w:rPr>
          <w:sz w:val="16"/>
          <w:szCs w:val="16"/>
        </w:rPr>
        <w:t>about</w:t>
      </w:r>
      <w:r w:rsidRPr="005C3CED">
        <w:rPr>
          <w:spacing w:val="-12"/>
          <w:sz w:val="16"/>
          <w:szCs w:val="16"/>
        </w:rPr>
        <w:t xml:space="preserve"> </w:t>
      </w:r>
      <w:r w:rsidRPr="005C3CED">
        <w:rPr>
          <w:sz w:val="16"/>
          <w:szCs w:val="16"/>
        </w:rPr>
        <w:t>our</w:t>
      </w:r>
      <w:r w:rsidRPr="005C3CED">
        <w:rPr>
          <w:spacing w:val="-12"/>
          <w:sz w:val="16"/>
          <w:szCs w:val="16"/>
        </w:rPr>
        <w:t xml:space="preserve"> </w:t>
      </w:r>
      <w:r w:rsidRPr="005C3CED">
        <w:rPr>
          <w:sz w:val="16"/>
          <w:szCs w:val="16"/>
        </w:rPr>
        <w:t>rights</w:t>
      </w:r>
      <w:r w:rsidRPr="005C3CED">
        <w:rPr>
          <w:spacing w:val="-13"/>
          <w:sz w:val="16"/>
          <w:szCs w:val="16"/>
        </w:rPr>
        <w:t xml:space="preserve"> </w:t>
      </w:r>
      <w:r w:rsidRPr="005C3CED">
        <w:rPr>
          <w:sz w:val="16"/>
          <w:szCs w:val="16"/>
        </w:rPr>
        <w:t>and</w:t>
      </w:r>
      <w:r w:rsidRPr="005C3CED">
        <w:rPr>
          <w:spacing w:val="-10"/>
          <w:sz w:val="16"/>
          <w:szCs w:val="16"/>
        </w:rPr>
        <w:t xml:space="preserve"> </w:t>
      </w:r>
      <w:r w:rsidRPr="005C3CED">
        <w:rPr>
          <w:sz w:val="16"/>
          <w:szCs w:val="16"/>
        </w:rPr>
        <w:t>your</w:t>
      </w:r>
      <w:r w:rsidRPr="005C3CED">
        <w:rPr>
          <w:spacing w:val="-12"/>
          <w:sz w:val="16"/>
          <w:szCs w:val="16"/>
        </w:rPr>
        <w:t xml:space="preserve"> </w:t>
      </w:r>
      <w:r w:rsidRPr="005C3CED">
        <w:rPr>
          <w:sz w:val="16"/>
          <w:szCs w:val="16"/>
        </w:rPr>
        <w:t>rights in special circumstances.</w:t>
      </w:r>
    </w:p>
    <w:p w14:paraId="2560B69D"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0A4A6FD1" w14:textId="77777777" w:rsidR="00003F0A" w:rsidRPr="005C3CED" w:rsidRDefault="00D50C8C">
      <w:pPr>
        <w:pStyle w:val="Heading1"/>
        <w:spacing w:before="79"/>
        <w:ind w:left="1628" w:right="1684" w:firstLine="0"/>
        <w:jc w:val="center"/>
      </w:pPr>
      <w:bookmarkStart w:id="2254" w:name="_Toc236045848"/>
      <w:r w:rsidRPr="005C3CED">
        <w:lastRenderedPageBreak/>
        <w:t>Appendix</w:t>
      </w:r>
      <w:r w:rsidRPr="005C3CED">
        <w:rPr>
          <w:spacing w:val="-7"/>
        </w:rPr>
        <w:t xml:space="preserve"> </w:t>
      </w:r>
      <w:r w:rsidRPr="005C3CED">
        <w:rPr>
          <w:spacing w:val="-10"/>
        </w:rPr>
        <w:t>1</w:t>
      </w:r>
      <w:bookmarkEnd w:id="2254"/>
    </w:p>
    <w:p w14:paraId="64B0630A" w14:textId="77777777" w:rsidR="00003F0A" w:rsidRPr="005C3CED" w:rsidRDefault="00003F0A">
      <w:pPr>
        <w:pStyle w:val="BodyText"/>
        <w:spacing w:before="9"/>
        <w:rPr>
          <w:b/>
        </w:rPr>
      </w:pPr>
    </w:p>
    <w:p w14:paraId="5DD466B9" w14:textId="77777777" w:rsidR="00003F0A" w:rsidRPr="005C3CED" w:rsidRDefault="00D50C8C">
      <w:pPr>
        <w:ind w:left="1628" w:right="1686"/>
        <w:jc w:val="center"/>
        <w:rPr>
          <w:b/>
          <w:sz w:val="16"/>
          <w:szCs w:val="16"/>
        </w:rPr>
      </w:pPr>
      <w:bookmarkStart w:id="2255" w:name="_9kMKJ5YVt4886FPlbpclwvLprV"/>
      <w:r w:rsidRPr="005C3CED">
        <w:rPr>
          <w:b/>
          <w:sz w:val="16"/>
          <w:szCs w:val="16"/>
        </w:rPr>
        <w:t>Trading</w:t>
      </w:r>
      <w:r w:rsidRPr="005C3CED">
        <w:rPr>
          <w:b/>
          <w:spacing w:val="-6"/>
          <w:sz w:val="16"/>
          <w:szCs w:val="16"/>
        </w:rPr>
        <w:t xml:space="preserve"> </w:t>
      </w:r>
      <w:r w:rsidRPr="005C3CED">
        <w:rPr>
          <w:b/>
          <w:sz w:val="16"/>
          <w:szCs w:val="16"/>
        </w:rPr>
        <w:t>CFDs</w:t>
      </w:r>
      <w:bookmarkEnd w:id="2255"/>
      <w:r w:rsidRPr="005C3CED">
        <w:rPr>
          <w:b/>
          <w:spacing w:val="-2"/>
          <w:sz w:val="16"/>
          <w:szCs w:val="16"/>
        </w:rPr>
        <w:t xml:space="preserve"> </w:t>
      </w:r>
      <w:r w:rsidRPr="005C3CED">
        <w:rPr>
          <w:b/>
          <w:sz w:val="16"/>
          <w:szCs w:val="16"/>
        </w:rPr>
        <w:t>in</w:t>
      </w:r>
      <w:r w:rsidRPr="005C3CED">
        <w:rPr>
          <w:b/>
          <w:spacing w:val="-3"/>
          <w:sz w:val="16"/>
          <w:szCs w:val="16"/>
        </w:rPr>
        <w:t xml:space="preserve"> </w:t>
      </w:r>
      <w:r w:rsidRPr="005C3CED">
        <w:rPr>
          <w:b/>
          <w:sz w:val="16"/>
          <w:szCs w:val="16"/>
        </w:rPr>
        <w:t>relation</w:t>
      </w:r>
      <w:r w:rsidRPr="005C3CED">
        <w:rPr>
          <w:b/>
          <w:spacing w:val="-5"/>
          <w:sz w:val="16"/>
          <w:szCs w:val="16"/>
        </w:rPr>
        <w:t xml:space="preserve"> </w:t>
      </w:r>
      <w:r w:rsidRPr="005C3CED">
        <w:rPr>
          <w:b/>
          <w:sz w:val="16"/>
          <w:szCs w:val="16"/>
        </w:rPr>
        <w:t>to</w:t>
      </w:r>
      <w:r w:rsidRPr="005C3CED">
        <w:rPr>
          <w:b/>
          <w:spacing w:val="-5"/>
          <w:sz w:val="16"/>
          <w:szCs w:val="16"/>
        </w:rPr>
        <w:t xml:space="preserve"> </w:t>
      </w:r>
      <w:bookmarkStart w:id="2256" w:name="_9kR3WTr26649CLIBA66otCz1G"/>
      <w:r w:rsidRPr="005C3CED">
        <w:rPr>
          <w:b/>
          <w:spacing w:val="-2"/>
          <w:sz w:val="16"/>
          <w:szCs w:val="16"/>
        </w:rPr>
        <w:t>Cryptoassets</w:t>
      </w:r>
      <w:bookmarkEnd w:id="2256"/>
    </w:p>
    <w:p w14:paraId="3875BD38" w14:textId="77777777" w:rsidR="00003F0A" w:rsidRPr="005C3CED" w:rsidRDefault="00003F0A">
      <w:pPr>
        <w:pStyle w:val="BodyText"/>
        <w:spacing w:before="9"/>
        <w:rPr>
          <w:b/>
        </w:rPr>
      </w:pPr>
    </w:p>
    <w:p w14:paraId="17E8EA68" w14:textId="77777777" w:rsidR="00003F0A" w:rsidRPr="005C3CED" w:rsidRDefault="00D50C8C" w:rsidP="008C1B6E">
      <w:pPr>
        <w:pStyle w:val="ListParagraph"/>
        <w:numPr>
          <w:ilvl w:val="0"/>
          <w:numId w:val="6"/>
        </w:numPr>
        <w:tabs>
          <w:tab w:val="left" w:pos="902"/>
        </w:tabs>
        <w:ind w:hanging="782"/>
        <w:rPr>
          <w:b/>
          <w:sz w:val="16"/>
          <w:szCs w:val="16"/>
        </w:rPr>
      </w:pPr>
      <w:bookmarkStart w:id="2257" w:name="1._The_cryptoasset_CFD_trading_service"/>
      <w:bookmarkStart w:id="2258" w:name="_bookmark70"/>
      <w:bookmarkEnd w:id="2257"/>
      <w:bookmarkEnd w:id="2258"/>
      <w:r w:rsidRPr="005C3CED">
        <w:rPr>
          <w:b/>
          <w:sz w:val="16"/>
          <w:szCs w:val="16"/>
        </w:rPr>
        <w:t>The</w:t>
      </w:r>
      <w:r w:rsidRPr="005C3CED">
        <w:rPr>
          <w:b/>
          <w:spacing w:val="-5"/>
          <w:sz w:val="16"/>
          <w:szCs w:val="16"/>
        </w:rPr>
        <w:t xml:space="preserve"> </w:t>
      </w:r>
      <w:r w:rsidRPr="005C3CED">
        <w:rPr>
          <w:b/>
          <w:sz w:val="16"/>
          <w:szCs w:val="16"/>
        </w:rPr>
        <w:t>cryptoasset</w:t>
      </w:r>
      <w:r w:rsidRPr="005C3CED">
        <w:rPr>
          <w:b/>
          <w:spacing w:val="-6"/>
          <w:sz w:val="16"/>
          <w:szCs w:val="16"/>
        </w:rPr>
        <w:t xml:space="preserve"> </w:t>
      </w:r>
      <w:r w:rsidRPr="005C3CED">
        <w:rPr>
          <w:b/>
          <w:sz w:val="16"/>
          <w:szCs w:val="16"/>
        </w:rPr>
        <w:t>CFD</w:t>
      </w:r>
      <w:r w:rsidRPr="005C3CED">
        <w:rPr>
          <w:b/>
          <w:spacing w:val="-5"/>
          <w:sz w:val="16"/>
          <w:szCs w:val="16"/>
        </w:rPr>
        <w:t xml:space="preserve"> </w:t>
      </w:r>
      <w:r w:rsidRPr="005C3CED">
        <w:rPr>
          <w:b/>
          <w:sz w:val="16"/>
          <w:szCs w:val="16"/>
        </w:rPr>
        <w:t>trading</w:t>
      </w:r>
      <w:r w:rsidRPr="005C3CED">
        <w:rPr>
          <w:b/>
          <w:spacing w:val="-5"/>
          <w:sz w:val="16"/>
          <w:szCs w:val="16"/>
        </w:rPr>
        <w:t xml:space="preserve"> </w:t>
      </w:r>
      <w:r w:rsidRPr="005C3CED">
        <w:rPr>
          <w:b/>
          <w:spacing w:val="-2"/>
          <w:sz w:val="16"/>
          <w:szCs w:val="16"/>
        </w:rPr>
        <w:t>service</w:t>
      </w:r>
    </w:p>
    <w:p w14:paraId="5D75622F" w14:textId="77777777" w:rsidR="00003F0A" w:rsidRPr="005C3CED" w:rsidRDefault="00003F0A">
      <w:pPr>
        <w:pStyle w:val="BodyText"/>
        <w:spacing w:before="6"/>
        <w:rPr>
          <w:b/>
        </w:rPr>
      </w:pPr>
    </w:p>
    <w:p w14:paraId="7B448D12" w14:textId="77777777" w:rsidR="00003F0A" w:rsidRPr="005C3CED" w:rsidRDefault="00D50C8C" w:rsidP="008C1B6E">
      <w:pPr>
        <w:pStyle w:val="ListParagraph"/>
        <w:numPr>
          <w:ilvl w:val="1"/>
          <w:numId w:val="6"/>
        </w:numPr>
        <w:tabs>
          <w:tab w:val="left" w:pos="900"/>
          <w:tab w:val="left" w:pos="902"/>
        </w:tabs>
        <w:spacing w:line="264" w:lineRule="auto"/>
        <w:ind w:right="176"/>
        <w:rPr>
          <w:sz w:val="16"/>
          <w:szCs w:val="16"/>
        </w:rPr>
      </w:pPr>
      <w:bookmarkStart w:id="2259" w:name="1.1_Our_services_may_allow_you_to_trade_"/>
      <w:bookmarkEnd w:id="2259"/>
      <w:r w:rsidRPr="005C3CED">
        <w:rPr>
          <w:sz w:val="16"/>
          <w:szCs w:val="16"/>
        </w:rPr>
        <w:t>Our</w:t>
      </w:r>
      <w:r w:rsidRPr="005C3CED">
        <w:rPr>
          <w:spacing w:val="-5"/>
          <w:sz w:val="16"/>
          <w:szCs w:val="16"/>
        </w:rPr>
        <w:t xml:space="preserve"> </w:t>
      </w:r>
      <w:r w:rsidRPr="005C3CED">
        <w:rPr>
          <w:sz w:val="16"/>
          <w:szCs w:val="16"/>
        </w:rPr>
        <w:t>services</w:t>
      </w:r>
      <w:r w:rsidRPr="005C3CED">
        <w:rPr>
          <w:spacing w:val="-7"/>
          <w:sz w:val="16"/>
          <w:szCs w:val="16"/>
        </w:rPr>
        <w:t xml:space="preserve"> </w:t>
      </w:r>
      <w:r w:rsidRPr="005C3CED">
        <w:rPr>
          <w:sz w:val="16"/>
          <w:szCs w:val="16"/>
        </w:rPr>
        <w:t>may</w:t>
      </w:r>
      <w:r w:rsidRPr="005C3CED">
        <w:rPr>
          <w:spacing w:val="-7"/>
          <w:sz w:val="16"/>
          <w:szCs w:val="16"/>
        </w:rPr>
        <w:t xml:space="preserve"> </w:t>
      </w:r>
      <w:r w:rsidRPr="005C3CED">
        <w:rPr>
          <w:sz w:val="16"/>
          <w:szCs w:val="16"/>
        </w:rPr>
        <w:t>allow</w:t>
      </w:r>
      <w:r w:rsidRPr="005C3CED">
        <w:rPr>
          <w:spacing w:val="-7"/>
          <w:sz w:val="16"/>
          <w:szCs w:val="16"/>
        </w:rPr>
        <w:t xml:space="preserve"> </w:t>
      </w:r>
      <w:r w:rsidRPr="005C3CED">
        <w:rPr>
          <w:sz w:val="16"/>
          <w:szCs w:val="16"/>
        </w:rPr>
        <w:t>you</w:t>
      </w:r>
      <w:r w:rsidRPr="005C3CED">
        <w:rPr>
          <w:spacing w:val="-6"/>
          <w:sz w:val="16"/>
          <w:szCs w:val="16"/>
        </w:rPr>
        <w:t xml:space="preserve"> </w:t>
      </w:r>
      <w:r w:rsidRPr="005C3CED">
        <w:rPr>
          <w:sz w:val="16"/>
          <w:szCs w:val="16"/>
        </w:rPr>
        <w:t>to</w:t>
      </w:r>
      <w:r w:rsidRPr="005C3CED">
        <w:rPr>
          <w:spacing w:val="-7"/>
          <w:sz w:val="16"/>
          <w:szCs w:val="16"/>
        </w:rPr>
        <w:t xml:space="preserve"> </w:t>
      </w:r>
      <w:r w:rsidRPr="005C3CED">
        <w:rPr>
          <w:sz w:val="16"/>
          <w:szCs w:val="16"/>
        </w:rPr>
        <w:t>trade</w:t>
      </w:r>
      <w:r w:rsidRPr="005C3CED">
        <w:rPr>
          <w:spacing w:val="-7"/>
          <w:sz w:val="16"/>
          <w:szCs w:val="16"/>
        </w:rPr>
        <w:t xml:space="preserve"> </w:t>
      </w:r>
      <w:r w:rsidRPr="005C3CED">
        <w:rPr>
          <w:sz w:val="16"/>
          <w:szCs w:val="16"/>
        </w:rPr>
        <w:t>CFDs</w:t>
      </w:r>
      <w:r w:rsidRPr="005C3CED">
        <w:rPr>
          <w:spacing w:val="-6"/>
          <w:sz w:val="16"/>
          <w:szCs w:val="16"/>
        </w:rPr>
        <w:t xml:space="preserve"> </w:t>
      </w:r>
      <w:r w:rsidRPr="005C3CED">
        <w:rPr>
          <w:sz w:val="16"/>
          <w:szCs w:val="16"/>
        </w:rPr>
        <w:t>in</w:t>
      </w:r>
      <w:r w:rsidRPr="005C3CED">
        <w:rPr>
          <w:spacing w:val="-6"/>
          <w:sz w:val="16"/>
          <w:szCs w:val="16"/>
        </w:rPr>
        <w:t xml:space="preserve"> </w:t>
      </w:r>
      <w:r w:rsidRPr="005C3CED">
        <w:rPr>
          <w:sz w:val="16"/>
          <w:szCs w:val="16"/>
        </w:rPr>
        <w:t>relation</w:t>
      </w:r>
      <w:r w:rsidRPr="005C3CED">
        <w:rPr>
          <w:spacing w:val="-6"/>
          <w:sz w:val="16"/>
          <w:szCs w:val="16"/>
        </w:rPr>
        <w:t xml:space="preserve"> </w:t>
      </w:r>
      <w:r w:rsidRPr="005C3CED">
        <w:rPr>
          <w:sz w:val="16"/>
          <w:szCs w:val="16"/>
        </w:rPr>
        <w:t>to</w:t>
      </w:r>
      <w:r w:rsidRPr="005C3CED">
        <w:rPr>
          <w:spacing w:val="-5"/>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using</w:t>
      </w:r>
      <w:r w:rsidRPr="005C3CED">
        <w:rPr>
          <w:spacing w:val="-7"/>
          <w:sz w:val="16"/>
          <w:szCs w:val="16"/>
        </w:rPr>
        <w:t xml:space="preserve"> </w:t>
      </w:r>
      <w:r w:rsidRPr="005C3CED">
        <w:rPr>
          <w:sz w:val="16"/>
          <w:szCs w:val="16"/>
        </w:rPr>
        <w:t>leverage</w:t>
      </w:r>
      <w:r w:rsidRPr="005C3CED">
        <w:rPr>
          <w:spacing w:val="-6"/>
          <w:sz w:val="16"/>
          <w:szCs w:val="16"/>
        </w:rPr>
        <w:t xml:space="preserve"> </w:t>
      </w:r>
      <w:r w:rsidRPr="005C3CED">
        <w:rPr>
          <w:sz w:val="16"/>
          <w:szCs w:val="16"/>
        </w:rPr>
        <w:t>which</w:t>
      </w:r>
      <w:r w:rsidRPr="005C3CED">
        <w:rPr>
          <w:spacing w:val="-8"/>
          <w:sz w:val="16"/>
          <w:szCs w:val="16"/>
        </w:rPr>
        <w:t xml:space="preserve"> </w:t>
      </w:r>
      <w:r w:rsidRPr="005C3CED">
        <w:rPr>
          <w:sz w:val="16"/>
          <w:szCs w:val="16"/>
        </w:rPr>
        <w:t>is</w:t>
      </w:r>
      <w:r w:rsidRPr="005C3CED">
        <w:rPr>
          <w:spacing w:val="-6"/>
          <w:sz w:val="16"/>
          <w:szCs w:val="16"/>
        </w:rPr>
        <w:t xml:space="preserve"> </w:t>
      </w:r>
      <w:r w:rsidRPr="005C3CED">
        <w:rPr>
          <w:sz w:val="16"/>
          <w:szCs w:val="16"/>
        </w:rPr>
        <w:t>subject</w:t>
      </w:r>
      <w:r w:rsidRPr="005C3CED">
        <w:rPr>
          <w:spacing w:val="-6"/>
          <w:sz w:val="16"/>
          <w:szCs w:val="16"/>
        </w:rPr>
        <w:t xml:space="preserve"> </w:t>
      </w:r>
      <w:r w:rsidRPr="005C3CED">
        <w:rPr>
          <w:sz w:val="16"/>
          <w:szCs w:val="16"/>
        </w:rPr>
        <w:t xml:space="preserve">to the terms of Schedule A and this Appendix 1. </w:t>
      </w:r>
      <w:r w:rsidR="0033269E" w:rsidRPr="005C3CED">
        <w:rPr>
          <w:b/>
          <w:color w:val="000000"/>
          <w:sz w:val="16"/>
          <w:szCs w:val="16"/>
        </w:rPr>
        <w:t xml:space="preserve">Note that Cryptoassets Trading Services (non-CFD) are provided to </w:t>
      </w:r>
      <w:r w:rsidRPr="005C3CED">
        <w:rPr>
          <w:b/>
          <w:color w:val="000000"/>
          <w:sz w:val="16"/>
          <w:szCs w:val="16"/>
        </w:rPr>
        <w:t xml:space="preserve">you </w:t>
      </w:r>
      <w:r w:rsidR="0033269E" w:rsidRPr="005C3CED">
        <w:rPr>
          <w:b/>
          <w:color w:val="000000"/>
          <w:sz w:val="16"/>
          <w:szCs w:val="16"/>
        </w:rPr>
        <w:t>under</w:t>
      </w:r>
      <w:r w:rsidRPr="005C3CED">
        <w:rPr>
          <w:b/>
          <w:color w:val="000000"/>
          <w:sz w:val="16"/>
          <w:szCs w:val="16"/>
        </w:rPr>
        <w:t xml:space="preserve"> the terms of Schedule D</w:t>
      </w:r>
      <w:r w:rsidRPr="005C3CED">
        <w:rPr>
          <w:sz w:val="16"/>
          <w:szCs w:val="16"/>
        </w:rPr>
        <w:t>.</w:t>
      </w:r>
    </w:p>
    <w:p w14:paraId="0FE4F03E" w14:textId="77777777" w:rsidR="00003F0A" w:rsidRPr="005C3CED" w:rsidRDefault="00003F0A">
      <w:pPr>
        <w:pStyle w:val="BodyText"/>
        <w:spacing w:before="1"/>
      </w:pPr>
    </w:p>
    <w:p w14:paraId="5CE12202" w14:textId="77777777" w:rsidR="00003F0A" w:rsidRPr="005C3CED" w:rsidRDefault="00D50C8C" w:rsidP="008C1B6E">
      <w:pPr>
        <w:pStyle w:val="ListParagraph"/>
        <w:numPr>
          <w:ilvl w:val="1"/>
          <w:numId w:val="6"/>
        </w:numPr>
        <w:tabs>
          <w:tab w:val="left" w:pos="900"/>
          <w:tab w:val="left" w:pos="902"/>
        </w:tabs>
        <w:spacing w:before="1" w:line="266" w:lineRule="auto"/>
        <w:ind w:right="175"/>
        <w:rPr>
          <w:sz w:val="16"/>
          <w:szCs w:val="16"/>
        </w:rPr>
      </w:pPr>
      <w:r w:rsidRPr="005C3CED">
        <w:rPr>
          <w:sz w:val="16"/>
          <w:szCs w:val="16"/>
        </w:rPr>
        <w:t xml:space="preserve">If the transaction you enter into is a CFD in relation to cryptoassets, this will be specified on the </w:t>
      </w:r>
      <w:del w:id="2260" w:author="Legal Review" w:date="2026-08-11T18:11:00Z" w16du:dateUtc="2026-08-11T15:11:00Z">
        <w:r w:rsidR="00AB6796" w:rsidRPr="005C3CED">
          <w:rPr>
            <w:sz w:val="16"/>
            <w:szCs w:val="16"/>
          </w:rPr>
          <w:delText>eToro</w:delText>
        </w:r>
      </w:del>
      <w:ins w:id="2261" w:author="Legal Review" w:date="2026-08-11T18:11:00Z" w16du:dateUtc="2026-08-11T15:11:00Z">
        <w:r w:rsidRPr="005C3CED">
          <w:rPr>
            <w:sz w:val="16"/>
            <w:szCs w:val="16"/>
          </w:rPr>
          <w:t>etoro</w:t>
        </w:r>
      </w:ins>
      <w:r w:rsidRPr="005C3CED">
        <w:rPr>
          <w:sz w:val="16"/>
          <w:szCs w:val="16"/>
        </w:rPr>
        <w:t xml:space="preserve"> platform and/or your account statement.</w:t>
      </w:r>
    </w:p>
    <w:p w14:paraId="43E29C5D" w14:textId="77777777" w:rsidR="00003F0A" w:rsidRPr="005C3CED" w:rsidRDefault="00003F0A">
      <w:pPr>
        <w:pStyle w:val="BodyText"/>
        <w:spacing w:before="9"/>
      </w:pPr>
    </w:p>
    <w:p w14:paraId="67957C5E" w14:textId="77777777" w:rsidR="00003F0A" w:rsidRPr="005C3CED" w:rsidRDefault="00D50C8C" w:rsidP="008C1B6E">
      <w:pPr>
        <w:pStyle w:val="ListParagraph"/>
        <w:numPr>
          <w:ilvl w:val="0"/>
          <w:numId w:val="6"/>
        </w:numPr>
        <w:tabs>
          <w:tab w:val="left" w:pos="902"/>
        </w:tabs>
        <w:ind w:hanging="782"/>
        <w:rPr>
          <w:b/>
          <w:sz w:val="16"/>
          <w:szCs w:val="16"/>
        </w:rPr>
      </w:pPr>
      <w:bookmarkStart w:id="2262" w:name="2._The_key_risks_of_trading_cryptoasset_"/>
      <w:bookmarkStart w:id="2263" w:name="_bookmark71"/>
      <w:bookmarkEnd w:id="2262"/>
      <w:bookmarkEnd w:id="2263"/>
      <w:r w:rsidRPr="005C3CED">
        <w:rPr>
          <w:b/>
          <w:sz w:val="16"/>
          <w:szCs w:val="16"/>
        </w:rPr>
        <w:t>The</w:t>
      </w:r>
      <w:r w:rsidRPr="005C3CED">
        <w:rPr>
          <w:b/>
          <w:spacing w:val="-4"/>
          <w:sz w:val="16"/>
          <w:szCs w:val="16"/>
        </w:rPr>
        <w:t xml:space="preserve"> </w:t>
      </w:r>
      <w:r w:rsidRPr="005C3CED">
        <w:rPr>
          <w:b/>
          <w:sz w:val="16"/>
          <w:szCs w:val="16"/>
        </w:rPr>
        <w:t>key</w:t>
      </w:r>
      <w:r w:rsidRPr="005C3CED">
        <w:rPr>
          <w:b/>
          <w:spacing w:val="-4"/>
          <w:sz w:val="16"/>
          <w:szCs w:val="16"/>
        </w:rPr>
        <w:t xml:space="preserve"> </w:t>
      </w:r>
      <w:r w:rsidRPr="005C3CED">
        <w:rPr>
          <w:b/>
          <w:sz w:val="16"/>
          <w:szCs w:val="16"/>
        </w:rPr>
        <w:t>risks</w:t>
      </w:r>
      <w:r w:rsidRPr="005C3CED">
        <w:rPr>
          <w:b/>
          <w:spacing w:val="-4"/>
          <w:sz w:val="16"/>
          <w:szCs w:val="16"/>
        </w:rPr>
        <w:t xml:space="preserve"> </w:t>
      </w:r>
      <w:r w:rsidRPr="005C3CED">
        <w:rPr>
          <w:b/>
          <w:sz w:val="16"/>
          <w:szCs w:val="16"/>
        </w:rPr>
        <w:t>of</w:t>
      </w:r>
      <w:r w:rsidRPr="005C3CED">
        <w:rPr>
          <w:b/>
          <w:spacing w:val="-7"/>
          <w:sz w:val="16"/>
          <w:szCs w:val="16"/>
        </w:rPr>
        <w:t xml:space="preserve"> </w:t>
      </w:r>
      <w:r w:rsidRPr="005C3CED">
        <w:rPr>
          <w:b/>
          <w:sz w:val="16"/>
          <w:szCs w:val="16"/>
        </w:rPr>
        <w:t>trading</w:t>
      </w:r>
      <w:r w:rsidRPr="005C3CED">
        <w:rPr>
          <w:b/>
          <w:spacing w:val="-5"/>
          <w:sz w:val="16"/>
          <w:szCs w:val="16"/>
        </w:rPr>
        <w:t xml:space="preserve"> </w:t>
      </w:r>
      <w:r w:rsidRPr="005C3CED">
        <w:rPr>
          <w:b/>
          <w:sz w:val="16"/>
          <w:szCs w:val="16"/>
        </w:rPr>
        <w:t>cryptoasset</w:t>
      </w:r>
      <w:r w:rsidR="00CB7C36" w:rsidRPr="005C3CED">
        <w:rPr>
          <w:b/>
          <w:sz w:val="16"/>
          <w:szCs w:val="16"/>
        </w:rPr>
        <w:t>s</w:t>
      </w:r>
      <w:r w:rsidRPr="005C3CED">
        <w:rPr>
          <w:b/>
          <w:spacing w:val="-5"/>
          <w:sz w:val="16"/>
          <w:szCs w:val="16"/>
        </w:rPr>
        <w:t xml:space="preserve"> </w:t>
      </w:r>
      <w:r w:rsidRPr="005C3CED">
        <w:rPr>
          <w:b/>
          <w:spacing w:val="-4"/>
          <w:sz w:val="16"/>
          <w:szCs w:val="16"/>
        </w:rPr>
        <w:t>CFDs</w:t>
      </w:r>
    </w:p>
    <w:p w14:paraId="6CD10128" w14:textId="77777777" w:rsidR="00003F0A" w:rsidRPr="005C3CED" w:rsidRDefault="00003F0A">
      <w:pPr>
        <w:pStyle w:val="BodyText"/>
        <w:spacing w:before="9"/>
        <w:rPr>
          <w:b/>
        </w:rPr>
      </w:pPr>
    </w:p>
    <w:p w14:paraId="292641A9" w14:textId="77777777" w:rsidR="00003F0A" w:rsidRPr="005C3CED" w:rsidRDefault="00D50C8C" w:rsidP="008C1B6E">
      <w:pPr>
        <w:pStyle w:val="ListParagraph"/>
        <w:numPr>
          <w:ilvl w:val="1"/>
          <w:numId w:val="6"/>
        </w:numPr>
        <w:tabs>
          <w:tab w:val="left" w:pos="900"/>
          <w:tab w:val="left" w:pos="902"/>
        </w:tabs>
        <w:spacing w:line="264" w:lineRule="auto"/>
        <w:ind w:right="173"/>
        <w:rPr>
          <w:sz w:val="16"/>
          <w:szCs w:val="16"/>
        </w:rPr>
      </w:pPr>
      <w:bookmarkStart w:id="2264" w:name="2.1_In_addition_to_the_key_risks_of_trad"/>
      <w:bookmarkEnd w:id="2264"/>
      <w:r w:rsidRPr="005C3CED">
        <w:rPr>
          <w:sz w:val="16"/>
          <w:szCs w:val="16"/>
        </w:rPr>
        <w:t xml:space="preserve">In addition to the key risks of trading CFDs as set out in paragraph </w:t>
      </w:r>
      <w:hyperlink w:anchor="_bookmark55" w:history="1">
        <w:r w:rsidRPr="005C3CED">
          <w:rPr>
            <w:sz w:val="16"/>
            <w:szCs w:val="16"/>
          </w:rPr>
          <w:t>4</w:t>
        </w:r>
      </w:hyperlink>
      <w:r w:rsidRPr="005C3CED">
        <w:rPr>
          <w:sz w:val="16"/>
          <w:szCs w:val="16"/>
        </w:rPr>
        <w:t xml:space="preserve"> of Schedule A, the below key risks apply in relation to trading cryptoassets CFDs.</w:t>
      </w:r>
    </w:p>
    <w:p w14:paraId="3BB1BA0D" w14:textId="77777777" w:rsidR="00003F0A" w:rsidRPr="005C3CED" w:rsidRDefault="00003F0A">
      <w:pPr>
        <w:pStyle w:val="BodyText"/>
        <w:spacing w:before="1"/>
      </w:pPr>
    </w:p>
    <w:p w14:paraId="2C3B4D68" w14:textId="77777777" w:rsidR="00003F0A" w:rsidRPr="005C3CED" w:rsidRDefault="00D50C8C" w:rsidP="008C1B6E">
      <w:pPr>
        <w:pStyle w:val="ListParagraph"/>
        <w:numPr>
          <w:ilvl w:val="1"/>
          <w:numId w:val="6"/>
        </w:numPr>
        <w:tabs>
          <w:tab w:val="left" w:pos="900"/>
          <w:tab w:val="left" w:pos="902"/>
        </w:tabs>
        <w:spacing w:before="1" w:line="264" w:lineRule="auto"/>
        <w:ind w:right="174"/>
        <w:rPr>
          <w:sz w:val="16"/>
          <w:szCs w:val="16"/>
        </w:rPr>
      </w:pPr>
      <w:bookmarkStart w:id="2265" w:name="2.2_As_stated_in_paragraph_‎4_of_Schedul"/>
      <w:bookmarkEnd w:id="2265"/>
      <w:r w:rsidRPr="005C3CED">
        <w:rPr>
          <w:sz w:val="16"/>
          <w:szCs w:val="16"/>
        </w:rPr>
        <w:t xml:space="preserve">As stated in paragraph </w:t>
      </w:r>
      <w:hyperlink w:anchor="_bookmark55" w:history="1">
        <w:r w:rsidRPr="005C3CED">
          <w:rPr>
            <w:sz w:val="16"/>
            <w:szCs w:val="16"/>
          </w:rPr>
          <w:t>4</w:t>
        </w:r>
      </w:hyperlink>
      <w:r w:rsidRPr="005C3CED">
        <w:rPr>
          <w:sz w:val="16"/>
          <w:szCs w:val="16"/>
        </w:rPr>
        <w:t xml:space="preserve"> of Schedule A, CFDs are complex derivative products and come with a high risk of losing money quickly due to leverage (regardless of the underlying product). </w:t>
      </w:r>
      <w:bookmarkStart w:id="2266" w:name="_9kMHG5YVt4886BENKDC88qvE13I"/>
      <w:r w:rsidRPr="005C3CED">
        <w:rPr>
          <w:sz w:val="16"/>
          <w:szCs w:val="16"/>
        </w:rPr>
        <w:t>Cryptoassets</w:t>
      </w:r>
      <w:bookmarkEnd w:id="2266"/>
      <w:r w:rsidRPr="005C3CED">
        <w:rPr>
          <w:sz w:val="16"/>
          <w:szCs w:val="16"/>
        </w:rPr>
        <w:t xml:space="preserve"> are volatile products, which means the prices of the products can change rapidly and are therefore unpredictable. The price fluctuation of cryptoassets, in combination with the use of leverage, means that your trades in cryptoasset CFDs may significantly increase or decrease in value at any given moment, and this may result in a loss of all the capital you have invested in such cryptoasset CFD transaction. Therefore, cryptoasset CFDs come with an even higher risk of losing money.</w:t>
      </w:r>
    </w:p>
    <w:p w14:paraId="7A154999" w14:textId="77777777" w:rsidR="00003F0A" w:rsidRPr="005C3CED" w:rsidRDefault="00003F0A">
      <w:pPr>
        <w:pStyle w:val="BodyText"/>
        <w:spacing w:before="1"/>
      </w:pPr>
    </w:p>
    <w:p w14:paraId="1DB562FA" w14:textId="77777777" w:rsidR="00003F0A" w:rsidRPr="005C3CED" w:rsidRDefault="00D50C8C" w:rsidP="008C1B6E">
      <w:pPr>
        <w:pStyle w:val="ListParagraph"/>
        <w:numPr>
          <w:ilvl w:val="1"/>
          <w:numId w:val="6"/>
        </w:numPr>
        <w:tabs>
          <w:tab w:val="left" w:pos="900"/>
          <w:tab w:val="left" w:pos="902"/>
        </w:tabs>
        <w:spacing w:line="264" w:lineRule="auto"/>
        <w:ind w:right="173"/>
        <w:rPr>
          <w:sz w:val="16"/>
          <w:szCs w:val="16"/>
        </w:rPr>
      </w:pPr>
      <w:bookmarkStart w:id="2267" w:name="2.3_As_stated_at_paragraph_‎4_of_Schedul"/>
      <w:bookmarkEnd w:id="2267"/>
      <w:r w:rsidRPr="005C3CED">
        <w:rPr>
          <w:sz w:val="16"/>
          <w:szCs w:val="16"/>
        </w:rPr>
        <w:t xml:space="preserve">As stated at paragraph </w:t>
      </w:r>
      <w:hyperlink w:anchor="_bookmark55" w:history="1">
        <w:r w:rsidRPr="005C3CED">
          <w:rPr>
            <w:sz w:val="16"/>
            <w:szCs w:val="16"/>
          </w:rPr>
          <w:t>4</w:t>
        </w:r>
      </w:hyperlink>
      <w:r w:rsidRPr="005C3CED">
        <w:rPr>
          <w:sz w:val="16"/>
          <w:szCs w:val="16"/>
        </w:rPr>
        <w:t xml:space="preserve"> of Schedule A, you should only trade CFDs if you have sufficient time to manage your transactions on an active basis. This is even more important when trading cryptoasset CFDs, due to the volatility of the underlying cryptoassets, in combination with the use of leverage. If the</w:t>
      </w:r>
      <w:r w:rsidRPr="005C3CED">
        <w:rPr>
          <w:spacing w:val="-7"/>
          <w:sz w:val="16"/>
          <w:szCs w:val="16"/>
        </w:rPr>
        <w:t xml:space="preserve"> </w:t>
      </w:r>
      <w:r w:rsidRPr="005C3CED">
        <w:rPr>
          <w:sz w:val="16"/>
          <w:szCs w:val="16"/>
        </w:rPr>
        <w:t>market</w:t>
      </w:r>
      <w:r w:rsidRPr="005C3CED">
        <w:rPr>
          <w:spacing w:val="-8"/>
          <w:sz w:val="16"/>
          <w:szCs w:val="16"/>
        </w:rPr>
        <w:t xml:space="preserve"> </w:t>
      </w:r>
      <w:r w:rsidRPr="005C3CED">
        <w:rPr>
          <w:sz w:val="16"/>
          <w:szCs w:val="16"/>
        </w:rPr>
        <w:t>moves</w:t>
      </w:r>
      <w:r w:rsidRPr="005C3CED">
        <w:rPr>
          <w:spacing w:val="-7"/>
          <w:sz w:val="16"/>
          <w:szCs w:val="16"/>
        </w:rPr>
        <w:t xml:space="preserve"> </w:t>
      </w:r>
      <w:r w:rsidRPr="005C3CED">
        <w:rPr>
          <w:sz w:val="16"/>
          <w:szCs w:val="16"/>
        </w:rPr>
        <w:t>against</w:t>
      </w:r>
      <w:r w:rsidRPr="005C3CED">
        <w:rPr>
          <w:spacing w:val="-8"/>
          <w:sz w:val="16"/>
          <w:szCs w:val="16"/>
        </w:rPr>
        <w:t xml:space="preserve"> </w:t>
      </w:r>
      <w:r w:rsidRPr="005C3CED">
        <w:rPr>
          <w:sz w:val="16"/>
          <w:szCs w:val="16"/>
        </w:rPr>
        <w:t>your</w:t>
      </w:r>
      <w:r w:rsidRPr="005C3CED">
        <w:rPr>
          <w:spacing w:val="-9"/>
          <w:sz w:val="16"/>
          <w:szCs w:val="16"/>
        </w:rPr>
        <w:t xml:space="preserve"> </w:t>
      </w:r>
      <w:r w:rsidRPr="005C3CED">
        <w:rPr>
          <w:sz w:val="16"/>
          <w:szCs w:val="16"/>
        </w:rPr>
        <w:t>position,</w:t>
      </w:r>
      <w:r w:rsidRPr="005C3CED">
        <w:rPr>
          <w:spacing w:val="-11"/>
          <w:sz w:val="16"/>
          <w:szCs w:val="16"/>
        </w:rPr>
        <w:t xml:space="preserve"> </w:t>
      </w:r>
      <w:r w:rsidRPr="005C3CED">
        <w:rPr>
          <w:sz w:val="16"/>
          <w:szCs w:val="16"/>
        </w:rPr>
        <w:t>you</w:t>
      </w:r>
      <w:r w:rsidRPr="005C3CED">
        <w:rPr>
          <w:spacing w:val="-11"/>
          <w:sz w:val="16"/>
          <w:szCs w:val="16"/>
        </w:rPr>
        <w:t xml:space="preserve"> </w:t>
      </w:r>
      <w:r w:rsidRPr="005C3CED">
        <w:rPr>
          <w:sz w:val="16"/>
          <w:szCs w:val="16"/>
        </w:rPr>
        <w:t>may</w:t>
      </w:r>
      <w:r w:rsidRPr="005C3CED">
        <w:rPr>
          <w:spacing w:val="-9"/>
          <w:sz w:val="16"/>
          <w:szCs w:val="16"/>
        </w:rPr>
        <w:t xml:space="preserve"> </w:t>
      </w:r>
      <w:r w:rsidRPr="005C3CED">
        <w:rPr>
          <w:sz w:val="16"/>
          <w:szCs w:val="16"/>
        </w:rPr>
        <w:t>be</w:t>
      </w:r>
      <w:r w:rsidRPr="005C3CED">
        <w:rPr>
          <w:spacing w:val="-10"/>
          <w:sz w:val="16"/>
          <w:szCs w:val="16"/>
        </w:rPr>
        <w:t xml:space="preserve"> </w:t>
      </w:r>
      <w:r w:rsidRPr="005C3CED">
        <w:rPr>
          <w:sz w:val="16"/>
          <w:szCs w:val="16"/>
        </w:rPr>
        <w:t>called</w:t>
      </w:r>
      <w:r w:rsidRPr="005C3CED">
        <w:rPr>
          <w:spacing w:val="-9"/>
          <w:sz w:val="16"/>
          <w:szCs w:val="16"/>
        </w:rPr>
        <w:t xml:space="preserve"> </w:t>
      </w:r>
      <w:r w:rsidRPr="005C3CED">
        <w:rPr>
          <w:sz w:val="16"/>
          <w:szCs w:val="16"/>
        </w:rPr>
        <w:t>upon</w:t>
      </w:r>
      <w:r w:rsidRPr="005C3CED">
        <w:rPr>
          <w:spacing w:val="-11"/>
          <w:sz w:val="16"/>
          <w:szCs w:val="16"/>
        </w:rPr>
        <w:t xml:space="preserve"> </w:t>
      </w:r>
      <w:r w:rsidRPr="005C3CED">
        <w:rPr>
          <w:sz w:val="16"/>
          <w:szCs w:val="16"/>
        </w:rPr>
        <w:t>by</w:t>
      </w:r>
      <w:r w:rsidRPr="005C3CED">
        <w:rPr>
          <w:spacing w:val="-9"/>
          <w:sz w:val="16"/>
          <w:szCs w:val="16"/>
        </w:rPr>
        <w:t xml:space="preserve"> </w:t>
      </w:r>
      <w:r w:rsidRPr="005C3CED">
        <w:rPr>
          <w:sz w:val="16"/>
          <w:szCs w:val="16"/>
        </w:rPr>
        <w:t>us</w:t>
      </w:r>
      <w:r w:rsidRPr="005C3CED">
        <w:rPr>
          <w:spacing w:val="-10"/>
          <w:sz w:val="16"/>
          <w:szCs w:val="16"/>
        </w:rPr>
        <w:t xml:space="preserve"> </w:t>
      </w:r>
      <w:r w:rsidRPr="005C3CED">
        <w:rPr>
          <w:sz w:val="16"/>
          <w:szCs w:val="16"/>
        </w:rPr>
        <w:t>to</w:t>
      </w:r>
      <w:r w:rsidRPr="005C3CED">
        <w:rPr>
          <w:spacing w:val="-9"/>
          <w:sz w:val="16"/>
          <w:szCs w:val="16"/>
        </w:rPr>
        <w:t xml:space="preserve"> </w:t>
      </w:r>
      <w:r w:rsidRPr="005C3CED">
        <w:rPr>
          <w:sz w:val="16"/>
          <w:szCs w:val="16"/>
        </w:rPr>
        <w:t>provide</w:t>
      </w:r>
      <w:r w:rsidRPr="005C3CED">
        <w:rPr>
          <w:spacing w:val="-7"/>
          <w:sz w:val="16"/>
          <w:szCs w:val="16"/>
        </w:rPr>
        <w:t xml:space="preserve"> </w:t>
      </w:r>
      <w:r w:rsidRPr="005C3CED">
        <w:rPr>
          <w:sz w:val="16"/>
          <w:szCs w:val="16"/>
        </w:rPr>
        <w:t>a</w:t>
      </w:r>
      <w:r w:rsidRPr="005C3CED">
        <w:rPr>
          <w:spacing w:val="-10"/>
          <w:sz w:val="16"/>
          <w:szCs w:val="16"/>
        </w:rPr>
        <w:t xml:space="preserve"> </w:t>
      </w:r>
      <w:r w:rsidRPr="005C3CED">
        <w:rPr>
          <w:sz w:val="16"/>
          <w:szCs w:val="16"/>
        </w:rPr>
        <w:t>substantial</w:t>
      </w:r>
      <w:r w:rsidRPr="005C3CED">
        <w:rPr>
          <w:spacing w:val="-8"/>
          <w:sz w:val="16"/>
          <w:szCs w:val="16"/>
        </w:rPr>
        <w:t xml:space="preserve"> </w:t>
      </w:r>
      <w:r w:rsidRPr="005C3CED">
        <w:rPr>
          <w:sz w:val="16"/>
          <w:szCs w:val="16"/>
        </w:rPr>
        <w:t xml:space="preserve">amount of additional margin </w:t>
      </w:r>
      <w:bookmarkStart w:id="2268" w:name="_9kMH5M6ZWu5778CHUR6q"/>
      <w:r w:rsidRPr="005C3CED">
        <w:rPr>
          <w:sz w:val="16"/>
          <w:szCs w:val="16"/>
        </w:rPr>
        <w:t>funds</w:t>
      </w:r>
      <w:bookmarkEnd w:id="2268"/>
      <w:r w:rsidRPr="005C3CED">
        <w:rPr>
          <w:sz w:val="16"/>
          <w:szCs w:val="16"/>
        </w:rPr>
        <w:t>, without notice or on very short notice, in order to maintain your position. If</w:t>
      </w:r>
      <w:r w:rsidRPr="005C3CED">
        <w:rPr>
          <w:spacing w:val="-9"/>
          <w:sz w:val="16"/>
          <w:szCs w:val="16"/>
        </w:rPr>
        <w:t xml:space="preserve"> </w:t>
      </w:r>
      <w:r w:rsidRPr="005C3CED">
        <w:rPr>
          <w:sz w:val="16"/>
          <w:szCs w:val="16"/>
        </w:rPr>
        <w:t>you</w:t>
      </w:r>
      <w:r w:rsidRPr="005C3CED">
        <w:rPr>
          <w:spacing w:val="-13"/>
          <w:sz w:val="16"/>
          <w:szCs w:val="16"/>
        </w:rPr>
        <w:t xml:space="preserve"> </w:t>
      </w:r>
      <w:r w:rsidRPr="005C3CED">
        <w:rPr>
          <w:sz w:val="16"/>
          <w:szCs w:val="16"/>
        </w:rPr>
        <w:t>do</w:t>
      </w:r>
      <w:r w:rsidRPr="005C3CED">
        <w:rPr>
          <w:spacing w:val="-9"/>
          <w:sz w:val="16"/>
          <w:szCs w:val="16"/>
        </w:rPr>
        <w:t xml:space="preserve"> </w:t>
      </w:r>
      <w:r w:rsidRPr="005C3CED">
        <w:rPr>
          <w:sz w:val="16"/>
          <w:szCs w:val="16"/>
        </w:rPr>
        <w:t>not</w:t>
      </w:r>
      <w:r w:rsidRPr="005C3CED">
        <w:rPr>
          <w:spacing w:val="-11"/>
          <w:sz w:val="16"/>
          <w:szCs w:val="16"/>
        </w:rPr>
        <w:t xml:space="preserve"> </w:t>
      </w:r>
      <w:r w:rsidRPr="005C3CED">
        <w:rPr>
          <w:sz w:val="16"/>
          <w:szCs w:val="16"/>
        </w:rPr>
        <w:t>provide</w:t>
      </w:r>
      <w:r w:rsidRPr="005C3CED">
        <w:rPr>
          <w:spacing w:val="-7"/>
          <w:sz w:val="16"/>
          <w:szCs w:val="16"/>
        </w:rPr>
        <w:t xml:space="preserve"> </w:t>
      </w:r>
      <w:r w:rsidRPr="005C3CED">
        <w:rPr>
          <w:sz w:val="16"/>
          <w:szCs w:val="16"/>
        </w:rPr>
        <w:t>the</w:t>
      </w:r>
      <w:r w:rsidRPr="005C3CED">
        <w:rPr>
          <w:spacing w:val="-12"/>
          <w:sz w:val="16"/>
          <w:szCs w:val="16"/>
        </w:rPr>
        <w:t xml:space="preserve"> </w:t>
      </w:r>
      <w:r w:rsidRPr="005C3CED">
        <w:rPr>
          <w:sz w:val="16"/>
          <w:szCs w:val="16"/>
        </w:rPr>
        <w:t>required</w:t>
      </w:r>
      <w:r w:rsidRPr="005C3CED">
        <w:rPr>
          <w:spacing w:val="-12"/>
          <w:sz w:val="16"/>
          <w:szCs w:val="16"/>
        </w:rPr>
        <w:t xml:space="preserve"> </w:t>
      </w:r>
      <w:bookmarkStart w:id="2269" w:name="_9kMH6N6ZWu5778CHUR6q"/>
      <w:r w:rsidRPr="005C3CED">
        <w:rPr>
          <w:sz w:val="16"/>
          <w:szCs w:val="16"/>
        </w:rPr>
        <w:t>funds</w:t>
      </w:r>
      <w:bookmarkEnd w:id="2269"/>
      <w:r w:rsidRPr="005C3CED">
        <w:rPr>
          <w:spacing w:val="-10"/>
          <w:sz w:val="16"/>
          <w:szCs w:val="16"/>
        </w:rPr>
        <w:t xml:space="preserve"> </w:t>
      </w:r>
      <w:r w:rsidRPr="005C3CED">
        <w:rPr>
          <w:sz w:val="16"/>
          <w:szCs w:val="16"/>
        </w:rPr>
        <w:t>within</w:t>
      </w:r>
      <w:r w:rsidRPr="005C3CED">
        <w:rPr>
          <w:spacing w:val="-8"/>
          <w:sz w:val="16"/>
          <w:szCs w:val="16"/>
        </w:rPr>
        <w:t xml:space="preserve"> </w:t>
      </w:r>
      <w:r w:rsidRPr="005C3CED">
        <w:rPr>
          <w:sz w:val="16"/>
          <w:szCs w:val="16"/>
        </w:rPr>
        <w:t>the</w:t>
      </w:r>
      <w:r w:rsidRPr="005C3CED">
        <w:rPr>
          <w:spacing w:val="-10"/>
          <w:sz w:val="16"/>
          <w:szCs w:val="16"/>
        </w:rPr>
        <w:t xml:space="preserve"> </w:t>
      </w:r>
      <w:r w:rsidRPr="005C3CED">
        <w:rPr>
          <w:sz w:val="16"/>
          <w:szCs w:val="16"/>
        </w:rPr>
        <w:t>time</w:t>
      </w:r>
      <w:r w:rsidRPr="005C3CED">
        <w:rPr>
          <w:spacing w:val="-10"/>
          <w:sz w:val="16"/>
          <w:szCs w:val="16"/>
        </w:rPr>
        <w:t xml:space="preserve"> </w:t>
      </w:r>
      <w:r w:rsidRPr="005C3CED">
        <w:rPr>
          <w:sz w:val="16"/>
          <w:szCs w:val="16"/>
        </w:rPr>
        <w:t>required</w:t>
      </w:r>
      <w:r w:rsidRPr="005C3CED">
        <w:rPr>
          <w:spacing w:val="-9"/>
          <w:sz w:val="16"/>
          <w:szCs w:val="16"/>
        </w:rPr>
        <w:t xml:space="preserve"> </w:t>
      </w:r>
      <w:r w:rsidRPr="005C3CED">
        <w:rPr>
          <w:sz w:val="16"/>
          <w:szCs w:val="16"/>
        </w:rPr>
        <w:t>by</w:t>
      </w:r>
      <w:r w:rsidRPr="005C3CED">
        <w:rPr>
          <w:spacing w:val="-9"/>
          <w:sz w:val="16"/>
          <w:szCs w:val="16"/>
        </w:rPr>
        <w:t xml:space="preserve"> </w:t>
      </w:r>
      <w:r w:rsidRPr="005C3CED">
        <w:rPr>
          <w:sz w:val="16"/>
          <w:szCs w:val="16"/>
        </w:rPr>
        <w:t>us,</w:t>
      </w:r>
      <w:r w:rsidRPr="005C3CED">
        <w:rPr>
          <w:spacing w:val="-11"/>
          <w:sz w:val="16"/>
          <w:szCs w:val="16"/>
        </w:rPr>
        <w:t xml:space="preserve"> </w:t>
      </w:r>
      <w:r w:rsidRPr="005C3CED">
        <w:rPr>
          <w:sz w:val="16"/>
          <w:szCs w:val="16"/>
        </w:rPr>
        <w:t>your</w:t>
      </w:r>
      <w:r w:rsidRPr="005C3CED">
        <w:rPr>
          <w:spacing w:val="-9"/>
          <w:sz w:val="16"/>
          <w:szCs w:val="16"/>
        </w:rPr>
        <w:t xml:space="preserve"> </w:t>
      </w:r>
      <w:r w:rsidRPr="005C3CED">
        <w:rPr>
          <w:sz w:val="16"/>
          <w:szCs w:val="16"/>
        </w:rPr>
        <w:t>position</w:t>
      </w:r>
      <w:r w:rsidRPr="005C3CED">
        <w:rPr>
          <w:spacing w:val="-11"/>
          <w:sz w:val="16"/>
          <w:szCs w:val="16"/>
        </w:rPr>
        <w:t xml:space="preserve"> </w:t>
      </w:r>
      <w:r w:rsidRPr="005C3CED">
        <w:rPr>
          <w:sz w:val="16"/>
          <w:szCs w:val="16"/>
        </w:rPr>
        <w:t>may</w:t>
      </w:r>
      <w:r w:rsidRPr="005C3CED">
        <w:rPr>
          <w:spacing w:val="-11"/>
          <w:sz w:val="16"/>
          <w:szCs w:val="16"/>
        </w:rPr>
        <w:t xml:space="preserve"> </w:t>
      </w:r>
      <w:r w:rsidRPr="005C3CED">
        <w:rPr>
          <w:sz w:val="16"/>
          <w:szCs w:val="16"/>
        </w:rPr>
        <w:t>be</w:t>
      </w:r>
      <w:r w:rsidRPr="005C3CED">
        <w:rPr>
          <w:spacing w:val="-10"/>
          <w:sz w:val="16"/>
          <w:szCs w:val="16"/>
        </w:rPr>
        <w:t xml:space="preserve"> </w:t>
      </w:r>
      <w:r w:rsidRPr="005C3CED">
        <w:rPr>
          <w:sz w:val="16"/>
          <w:szCs w:val="16"/>
        </w:rPr>
        <w:t>liquidated at a loss.</w:t>
      </w:r>
    </w:p>
    <w:p w14:paraId="52A2D5FA" w14:textId="77777777" w:rsidR="00003F0A" w:rsidRPr="005C3CED" w:rsidRDefault="00003F0A">
      <w:pPr>
        <w:pStyle w:val="BodyText"/>
      </w:pPr>
    </w:p>
    <w:p w14:paraId="4BF7CAC3" w14:textId="77777777" w:rsidR="00003F0A" w:rsidRPr="005C3CED" w:rsidRDefault="00D50C8C" w:rsidP="008C1B6E">
      <w:pPr>
        <w:pStyle w:val="ListParagraph"/>
        <w:numPr>
          <w:ilvl w:val="1"/>
          <w:numId w:val="6"/>
        </w:numPr>
        <w:tabs>
          <w:tab w:val="left" w:pos="902"/>
        </w:tabs>
        <w:ind w:hanging="782"/>
        <w:rPr>
          <w:sz w:val="16"/>
          <w:szCs w:val="16"/>
        </w:rPr>
      </w:pPr>
      <w:bookmarkStart w:id="2270" w:name="2.4_Other_important_risks_when_trading_c"/>
      <w:bookmarkEnd w:id="2270"/>
      <w:r w:rsidRPr="005C3CED">
        <w:rPr>
          <w:sz w:val="16"/>
          <w:szCs w:val="16"/>
        </w:rPr>
        <w:t>Other</w:t>
      </w:r>
      <w:r w:rsidRPr="005C3CED">
        <w:rPr>
          <w:spacing w:val="-4"/>
          <w:sz w:val="16"/>
          <w:szCs w:val="16"/>
        </w:rPr>
        <w:t xml:space="preserve"> </w:t>
      </w:r>
      <w:r w:rsidRPr="005C3CED">
        <w:rPr>
          <w:sz w:val="16"/>
          <w:szCs w:val="16"/>
        </w:rPr>
        <w:t>important</w:t>
      </w:r>
      <w:r w:rsidRPr="005C3CED">
        <w:rPr>
          <w:spacing w:val="-6"/>
          <w:sz w:val="16"/>
          <w:szCs w:val="16"/>
        </w:rPr>
        <w:t xml:space="preserve"> </w:t>
      </w:r>
      <w:r w:rsidRPr="005C3CED">
        <w:rPr>
          <w:sz w:val="16"/>
          <w:szCs w:val="16"/>
        </w:rPr>
        <w:t>risks</w:t>
      </w:r>
      <w:r w:rsidRPr="005C3CED">
        <w:rPr>
          <w:spacing w:val="-6"/>
          <w:sz w:val="16"/>
          <w:szCs w:val="16"/>
        </w:rPr>
        <w:t xml:space="preserve"> </w:t>
      </w:r>
      <w:r w:rsidRPr="005C3CED">
        <w:rPr>
          <w:sz w:val="16"/>
          <w:szCs w:val="16"/>
        </w:rPr>
        <w:t>when</w:t>
      </w:r>
      <w:r w:rsidRPr="005C3CED">
        <w:rPr>
          <w:spacing w:val="-5"/>
          <w:sz w:val="16"/>
          <w:szCs w:val="16"/>
        </w:rPr>
        <w:t xml:space="preserve"> </w:t>
      </w:r>
      <w:r w:rsidRPr="005C3CED">
        <w:rPr>
          <w:sz w:val="16"/>
          <w:szCs w:val="16"/>
        </w:rPr>
        <w:t>trading</w:t>
      </w:r>
      <w:r w:rsidRPr="005C3CED">
        <w:rPr>
          <w:spacing w:val="-5"/>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CFDs</w:t>
      </w:r>
      <w:r w:rsidRPr="005C3CED">
        <w:rPr>
          <w:spacing w:val="-6"/>
          <w:sz w:val="16"/>
          <w:szCs w:val="16"/>
        </w:rPr>
        <w:t xml:space="preserve"> </w:t>
      </w:r>
      <w:r w:rsidRPr="005C3CED">
        <w:rPr>
          <w:spacing w:val="-4"/>
          <w:sz w:val="16"/>
          <w:szCs w:val="16"/>
        </w:rPr>
        <w:t>are:</w:t>
      </w:r>
    </w:p>
    <w:p w14:paraId="7C2A66BD" w14:textId="77777777" w:rsidR="00003F0A" w:rsidRPr="005C3CED" w:rsidRDefault="00003F0A">
      <w:pPr>
        <w:pStyle w:val="BodyText"/>
        <w:spacing w:before="9"/>
      </w:pPr>
    </w:p>
    <w:p w14:paraId="01B460F1" w14:textId="77777777" w:rsidR="00003F0A" w:rsidRPr="005C3CED" w:rsidRDefault="00D50C8C" w:rsidP="008C1B6E">
      <w:pPr>
        <w:pStyle w:val="ListParagraph"/>
        <w:numPr>
          <w:ilvl w:val="2"/>
          <w:numId w:val="6"/>
        </w:numPr>
        <w:tabs>
          <w:tab w:val="left" w:pos="1526"/>
        </w:tabs>
        <w:spacing w:line="264" w:lineRule="auto"/>
        <w:ind w:right="173"/>
        <w:rPr>
          <w:sz w:val="16"/>
          <w:szCs w:val="16"/>
        </w:rPr>
      </w:pPr>
      <w:r w:rsidRPr="005C3CED">
        <w:rPr>
          <w:sz w:val="16"/>
          <w:szCs w:val="16"/>
        </w:rPr>
        <w:t>particularly during periods of high volume, illiquidity, fast movement or volatility in the marketplace</w:t>
      </w:r>
      <w:r w:rsidRPr="005C3CED">
        <w:rPr>
          <w:spacing w:val="-1"/>
          <w:sz w:val="16"/>
          <w:szCs w:val="16"/>
        </w:rPr>
        <w:t xml:space="preserve"> </w:t>
      </w:r>
      <w:r w:rsidRPr="005C3CED">
        <w:rPr>
          <w:sz w:val="16"/>
          <w:szCs w:val="16"/>
        </w:rPr>
        <w:t>for any cryptoassets, the actual market</w:t>
      </w:r>
      <w:r w:rsidRPr="005C3CED">
        <w:rPr>
          <w:spacing w:val="-2"/>
          <w:sz w:val="16"/>
          <w:szCs w:val="16"/>
        </w:rPr>
        <w:t xml:space="preserve"> </w:t>
      </w:r>
      <w:r w:rsidRPr="005C3CED">
        <w:rPr>
          <w:sz w:val="16"/>
          <w:szCs w:val="16"/>
        </w:rPr>
        <w:t>rate</w:t>
      </w:r>
      <w:r w:rsidRPr="005C3CED">
        <w:rPr>
          <w:spacing w:val="-1"/>
          <w:sz w:val="16"/>
          <w:szCs w:val="16"/>
        </w:rPr>
        <w:t xml:space="preserve"> </w:t>
      </w:r>
      <w:r w:rsidRPr="005C3CED">
        <w:rPr>
          <w:sz w:val="16"/>
          <w:szCs w:val="16"/>
        </w:rPr>
        <w:t>at</w:t>
      </w:r>
      <w:r w:rsidRPr="005C3CED">
        <w:rPr>
          <w:spacing w:val="-2"/>
          <w:sz w:val="16"/>
          <w:szCs w:val="16"/>
        </w:rPr>
        <w:t xml:space="preserve"> </w:t>
      </w:r>
      <w:r w:rsidRPr="005C3CED">
        <w:rPr>
          <w:sz w:val="16"/>
          <w:szCs w:val="16"/>
        </w:rPr>
        <w:t>which a market order or trade</w:t>
      </w:r>
      <w:r w:rsidRPr="005C3CED">
        <w:rPr>
          <w:spacing w:val="-1"/>
          <w:sz w:val="16"/>
          <w:szCs w:val="16"/>
        </w:rPr>
        <w:t xml:space="preserve"> </w:t>
      </w:r>
      <w:r w:rsidRPr="005C3CED">
        <w:rPr>
          <w:sz w:val="16"/>
          <w:szCs w:val="16"/>
        </w:rPr>
        <w:t>for a cryptoasset CFD is executed may be</w:t>
      </w:r>
      <w:r w:rsidRPr="005C3CED">
        <w:rPr>
          <w:spacing w:val="-1"/>
          <w:sz w:val="16"/>
          <w:szCs w:val="16"/>
        </w:rPr>
        <w:t xml:space="preserve"> </w:t>
      </w:r>
      <w:r w:rsidRPr="005C3CED">
        <w:rPr>
          <w:sz w:val="16"/>
          <w:szCs w:val="16"/>
        </w:rPr>
        <w:t>different from the prevailing rate indicated</w:t>
      </w:r>
      <w:r w:rsidRPr="005C3CED">
        <w:rPr>
          <w:spacing w:val="-1"/>
          <w:sz w:val="16"/>
          <w:szCs w:val="16"/>
        </w:rPr>
        <w:t xml:space="preserve"> </w:t>
      </w:r>
      <w:r w:rsidRPr="005C3CED">
        <w:rPr>
          <w:sz w:val="16"/>
          <w:szCs w:val="16"/>
        </w:rPr>
        <w:t>via the CFD trading services at the time of your order or trade;</w:t>
      </w:r>
    </w:p>
    <w:p w14:paraId="7FF7AFD3" w14:textId="77777777" w:rsidR="00003F0A" w:rsidRPr="005C3CED" w:rsidRDefault="00003F0A">
      <w:pPr>
        <w:pStyle w:val="BodyText"/>
      </w:pPr>
    </w:p>
    <w:p w14:paraId="5C212D49" w14:textId="77777777" w:rsidR="00003F0A" w:rsidRPr="005C3CED" w:rsidRDefault="00D50C8C" w:rsidP="008C1B6E">
      <w:pPr>
        <w:pStyle w:val="ListParagraph"/>
        <w:numPr>
          <w:ilvl w:val="2"/>
          <w:numId w:val="6"/>
        </w:numPr>
        <w:tabs>
          <w:tab w:val="left" w:pos="1523"/>
          <w:tab w:val="left" w:pos="1526"/>
        </w:tabs>
        <w:spacing w:before="1" w:line="264" w:lineRule="auto"/>
        <w:ind w:right="174" w:hanging="625"/>
        <w:rPr>
          <w:sz w:val="16"/>
          <w:szCs w:val="16"/>
        </w:rPr>
      </w:pPr>
      <w:r w:rsidRPr="005C3CED">
        <w:rPr>
          <w:sz w:val="16"/>
          <w:szCs w:val="16"/>
        </w:rPr>
        <w:t>the</w:t>
      </w:r>
      <w:r w:rsidRPr="005C3CED">
        <w:rPr>
          <w:spacing w:val="-3"/>
          <w:sz w:val="16"/>
          <w:szCs w:val="16"/>
        </w:rPr>
        <w:t xml:space="preserve"> </w:t>
      </w:r>
      <w:r w:rsidRPr="005C3CED">
        <w:rPr>
          <w:sz w:val="16"/>
          <w:szCs w:val="16"/>
        </w:rPr>
        <w:t>actual</w:t>
      </w:r>
      <w:r w:rsidRPr="005C3CED">
        <w:rPr>
          <w:spacing w:val="-4"/>
          <w:sz w:val="16"/>
          <w:szCs w:val="16"/>
        </w:rPr>
        <w:t xml:space="preserve"> </w:t>
      </w:r>
      <w:r w:rsidRPr="005C3CED">
        <w:rPr>
          <w:sz w:val="16"/>
          <w:szCs w:val="16"/>
        </w:rPr>
        <w:t>market</w:t>
      </w:r>
      <w:r w:rsidRPr="005C3CED">
        <w:rPr>
          <w:spacing w:val="-9"/>
          <w:sz w:val="16"/>
          <w:szCs w:val="16"/>
        </w:rPr>
        <w:t xml:space="preserve"> </w:t>
      </w:r>
      <w:r w:rsidRPr="005C3CED">
        <w:rPr>
          <w:sz w:val="16"/>
          <w:szCs w:val="16"/>
        </w:rPr>
        <w:t>rate</w:t>
      </w:r>
      <w:r w:rsidRPr="005C3CED">
        <w:rPr>
          <w:spacing w:val="-3"/>
          <w:sz w:val="16"/>
          <w:szCs w:val="16"/>
        </w:rPr>
        <w:t xml:space="preserve"> </w:t>
      </w:r>
      <w:r w:rsidRPr="005C3CED">
        <w:rPr>
          <w:sz w:val="16"/>
          <w:szCs w:val="16"/>
        </w:rPr>
        <w:t>at</w:t>
      </w:r>
      <w:r w:rsidRPr="005C3CED">
        <w:rPr>
          <w:spacing w:val="-7"/>
          <w:sz w:val="16"/>
          <w:szCs w:val="16"/>
        </w:rPr>
        <w:t xml:space="preserve"> </w:t>
      </w:r>
      <w:r w:rsidRPr="005C3CED">
        <w:rPr>
          <w:sz w:val="16"/>
          <w:szCs w:val="16"/>
        </w:rPr>
        <w:t>which</w:t>
      </w:r>
      <w:r w:rsidRPr="005C3CED">
        <w:rPr>
          <w:spacing w:val="-4"/>
          <w:sz w:val="16"/>
          <w:szCs w:val="16"/>
        </w:rPr>
        <w:t xml:space="preserve"> </w:t>
      </w:r>
      <w:r w:rsidRPr="005C3CED">
        <w:rPr>
          <w:sz w:val="16"/>
          <w:szCs w:val="16"/>
        </w:rPr>
        <w:t>a</w:t>
      </w:r>
      <w:r w:rsidRPr="005C3CED">
        <w:rPr>
          <w:spacing w:val="-7"/>
          <w:sz w:val="16"/>
          <w:szCs w:val="16"/>
        </w:rPr>
        <w:t xml:space="preserve"> </w:t>
      </w:r>
      <w:r w:rsidRPr="005C3CED">
        <w:rPr>
          <w:sz w:val="16"/>
          <w:szCs w:val="16"/>
        </w:rPr>
        <w:t>market</w:t>
      </w:r>
      <w:r w:rsidRPr="005C3CED">
        <w:rPr>
          <w:spacing w:val="-7"/>
          <w:sz w:val="16"/>
          <w:szCs w:val="16"/>
        </w:rPr>
        <w:t xml:space="preserve"> </w:t>
      </w:r>
      <w:r w:rsidRPr="005C3CED">
        <w:rPr>
          <w:sz w:val="16"/>
          <w:szCs w:val="16"/>
        </w:rPr>
        <w:t>order</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trade</w:t>
      </w:r>
      <w:r w:rsidRPr="005C3CED">
        <w:rPr>
          <w:spacing w:val="-6"/>
          <w:sz w:val="16"/>
          <w:szCs w:val="16"/>
        </w:rPr>
        <w:t xml:space="preserve"> </w:t>
      </w:r>
      <w:r w:rsidRPr="005C3CED">
        <w:rPr>
          <w:sz w:val="16"/>
          <w:szCs w:val="16"/>
        </w:rPr>
        <w:t>for</w:t>
      </w:r>
      <w:r w:rsidRPr="005C3CED">
        <w:rPr>
          <w:spacing w:val="-7"/>
          <w:sz w:val="16"/>
          <w:szCs w:val="16"/>
        </w:rPr>
        <w:t xml:space="preserve"> </w:t>
      </w:r>
      <w:r w:rsidRPr="005C3CED">
        <w:rPr>
          <w:sz w:val="16"/>
          <w:szCs w:val="16"/>
        </w:rPr>
        <w:t>a</w:t>
      </w:r>
      <w:r w:rsidRPr="005C3CED">
        <w:rPr>
          <w:spacing w:val="-4"/>
          <w:sz w:val="16"/>
          <w:szCs w:val="16"/>
        </w:rPr>
        <w:t xml:space="preserve"> </w:t>
      </w:r>
      <w:r w:rsidRPr="005C3CED">
        <w:rPr>
          <w:sz w:val="16"/>
          <w:szCs w:val="16"/>
        </w:rPr>
        <w:t>cryptoasset</w:t>
      </w:r>
      <w:r w:rsidRPr="005C3CED">
        <w:rPr>
          <w:spacing w:val="-7"/>
          <w:sz w:val="16"/>
          <w:szCs w:val="16"/>
        </w:rPr>
        <w:t xml:space="preserve"> </w:t>
      </w:r>
      <w:r w:rsidRPr="005C3CED">
        <w:rPr>
          <w:sz w:val="16"/>
          <w:szCs w:val="16"/>
        </w:rPr>
        <w:t>CFD</w:t>
      </w:r>
      <w:r w:rsidRPr="005C3CED">
        <w:rPr>
          <w:spacing w:val="-5"/>
          <w:sz w:val="16"/>
          <w:szCs w:val="16"/>
        </w:rPr>
        <w:t xml:space="preserve"> </w:t>
      </w:r>
      <w:r w:rsidRPr="005C3CED">
        <w:rPr>
          <w:sz w:val="16"/>
          <w:szCs w:val="16"/>
        </w:rPr>
        <w:t>is</w:t>
      </w:r>
      <w:r w:rsidRPr="005C3CED">
        <w:rPr>
          <w:spacing w:val="-6"/>
          <w:sz w:val="16"/>
          <w:szCs w:val="16"/>
        </w:rPr>
        <w:t xml:space="preserve"> </w:t>
      </w:r>
      <w:r w:rsidRPr="005C3CED">
        <w:rPr>
          <w:sz w:val="16"/>
          <w:szCs w:val="16"/>
        </w:rPr>
        <w:t>executed</w:t>
      </w:r>
      <w:r w:rsidRPr="005C3CED">
        <w:rPr>
          <w:spacing w:val="-5"/>
          <w:sz w:val="16"/>
          <w:szCs w:val="16"/>
        </w:rPr>
        <w:t xml:space="preserve"> </w:t>
      </w:r>
      <w:r w:rsidRPr="005C3CED">
        <w:rPr>
          <w:sz w:val="16"/>
          <w:szCs w:val="16"/>
          <w:rPrChange w:id="2271" w:author="Legal Review" w:date="2026-08-11T18:11:00Z" w16du:dateUtc="2026-08-11T15:11:00Z">
            <w:rPr>
              <w:sz w:val="16"/>
            </w:rPr>
          </w:rPrChange>
        </w:rPr>
        <w:t xml:space="preserve">may be different from the rate that is displayed on the </w:t>
      </w:r>
      <w:del w:id="2272" w:author="Legal Review" w:date="2026-08-11T18:11:00Z" w16du:dateUtc="2026-08-11T15:11:00Z">
        <w:r w:rsidRPr="005C3CED">
          <w:rPr>
            <w:sz w:val="16"/>
            <w:szCs w:val="16"/>
          </w:rPr>
          <w:delText>eToro</w:delText>
        </w:r>
      </w:del>
      <w:ins w:id="2273" w:author="Legal Review" w:date="2026-08-11T18:11:00Z" w16du:dateUtc="2026-08-11T15:11:00Z">
        <w:r w:rsidRPr="005C3CED">
          <w:rPr>
            <w:sz w:val="16"/>
            <w:szCs w:val="16"/>
          </w:rPr>
          <w:t>etoro</w:t>
        </w:r>
      </w:ins>
      <w:r w:rsidRPr="005C3CED">
        <w:rPr>
          <w:sz w:val="16"/>
          <w:szCs w:val="16"/>
          <w:rPrChange w:id="2274" w:author="Legal Review" w:date="2026-08-11T18:11:00Z" w16du:dateUtc="2026-08-11T15:11:00Z">
            <w:rPr>
              <w:sz w:val="16"/>
            </w:rPr>
          </w:rPrChange>
        </w:rPr>
        <w:t xml:space="preserve"> platform at the time that you make your order, if prices are fluctuating substantially;</w:t>
      </w:r>
    </w:p>
    <w:p w14:paraId="7FD32F32" w14:textId="77777777" w:rsidR="00003F0A" w:rsidRPr="005C3CED" w:rsidRDefault="00003F0A">
      <w:pPr>
        <w:pStyle w:val="BodyText"/>
      </w:pPr>
    </w:p>
    <w:p w14:paraId="63C67DA9" w14:textId="77777777" w:rsidR="00003F0A" w:rsidRPr="005C3CED" w:rsidRDefault="00D50C8C" w:rsidP="008C1B6E">
      <w:pPr>
        <w:pStyle w:val="ListParagraph"/>
        <w:numPr>
          <w:ilvl w:val="2"/>
          <w:numId w:val="6"/>
        </w:numPr>
        <w:tabs>
          <w:tab w:val="left" w:pos="1524"/>
          <w:tab w:val="left" w:pos="1526"/>
        </w:tabs>
        <w:spacing w:before="1" w:line="264" w:lineRule="auto"/>
        <w:ind w:right="174" w:hanging="625"/>
        <w:rPr>
          <w:sz w:val="16"/>
          <w:szCs w:val="16"/>
        </w:rPr>
      </w:pPr>
      <w:r w:rsidRPr="005C3CED">
        <w:rPr>
          <w:sz w:val="16"/>
          <w:szCs w:val="16"/>
        </w:rPr>
        <w:t>cryptoassets are a unique kind of product, backed by technology and trust, unlike most currencies, which are backed by governments or other legal entities, or by commodities such as gold or silver. This means there is no central bank that can take corrective measure</w:t>
      </w:r>
      <w:r w:rsidR="00CB7C36" w:rsidRPr="005C3CED">
        <w:rPr>
          <w:sz w:val="16"/>
          <w:szCs w:val="16"/>
        </w:rPr>
        <w:t>s</w:t>
      </w:r>
      <w:r w:rsidRPr="005C3CED">
        <w:rPr>
          <w:sz w:val="16"/>
          <w:szCs w:val="16"/>
        </w:rPr>
        <w:t xml:space="preserve"> to protect the value of cryptoassets, and therefore the value of cryptoasset</w:t>
      </w:r>
      <w:r w:rsidR="00CB7C36" w:rsidRPr="005C3CED">
        <w:rPr>
          <w:sz w:val="16"/>
          <w:szCs w:val="16"/>
        </w:rPr>
        <w:t>s</w:t>
      </w:r>
      <w:r w:rsidRPr="005C3CED">
        <w:rPr>
          <w:sz w:val="16"/>
          <w:szCs w:val="16"/>
        </w:rPr>
        <w:t xml:space="preserve"> CFDs;</w:t>
      </w:r>
    </w:p>
    <w:p w14:paraId="50CF96D5" w14:textId="77777777" w:rsidR="00003F0A" w:rsidRPr="005C3CED" w:rsidRDefault="00003F0A">
      <w:pPr>
        <w:pStyle w:val="BodyText"/>
      </w:pPr>
    </w:p>
    <w:p w14:paraId="46DA4C6F" w14:textId="77777777" w:rsidR="00003F0A" w:rsidRPr="005C3CED" w:rsidRDefault="00D50C8C" w:rsidP="008C1B6E">
      <w:pPr>
        <w:pStyle w:val="ListParagraph"/>
        <w:numPr>
          <w:ilvl w:val="2"/>
          <w:numId w:val="6"/>
        </w:numPr>
        <w:tabs>
          <w:tab w:val="left" w:pos="1523"/>
          <w:tab w:val="left" w:pos="1526"/>
        </w:tabs>
        <w:spacing w:line="264" w:lineRule="auto"/>
        <w:ind w:right="174" w:hanging="625"/>
        <w:rPr>
          <w:sz w:val="16"/>
          <w:szCs w:val="16"/>
        </w:rPr>
      </w:pPr>
      <w:r w:rsidRPr="005C3CED">
        <w:rPr>
          <w:sz w:val="16"/>
          <w:szCs w:val="16"/>
        </w:rPr>
        <w:t>as cryptoassets are virtual products, they may become 'delisted' or unsupported at any time, which means</w:t>
      </w:r>
      <w:r w:rsidRPr="005C3CED">
        <w:rPr>
          <w:spacing w:val="-1"/>
          <w:sz w:val="16"/>
          <w:szCs w:val="16"/>
        </w:rPr>
        <w:t xml:space="preserve"> </w:t>
      </w:r>
      <w:r w:rsidRPr="005C3CED">
        <w:rPr>
          <w:sz w:val="16"/>
          <w:szCs w:val="16"/>
        </w:rPr>
        <w:t>they may no longer</w:t>
      </w:r>
      <w:r w:rsidRPr="005C3CED">
        <w:rPr>
          <w:spacing w:val="-3"/>
          <w:sz w:val="16"/>
          <w:szCs w:val="16"/>
        </w:rPr>
        <w:t xml:space="preserve"> </w:t>
      </w:r>
      <w:r w:rsidRPr="005C3CED">
        <w:rPr>
          <w:sz w:val="16"/>
          <w:szCs w:val="16"/>
        </w:rPr>
        <w:t>be</w:t>
      </w:r>
      <w:r w:rsidRPr="005C3CED">
        <w:rPr>
          <w:spacing w:val="-1"/>
          <w:sz w:val="16"/>
          <w:szCs w:val="16"/>
        </w:rPr>
        <w:t xml:space="preserve"> </w:t>
      </w:r>
      <w:r w:rsidRPr="005C3CED">
        <w:rPr>
          <w:sz w:val="16"/>
          <w:szCs w:val="16"/>
        </w:rPr>
        <w:t>offered</w:t>
      </w:r>
      <w:r w:rsidRPr="005C3CED">
        <w:rPr>
          <w:spacing w:val="-3"/>
          <w:sz w:val="16"/>
          <w:szCs w:val="16"/>
        </w:rPr>
        <w:t xml:space="preserve"> </w:t>
      </w:r>
      <w:r w:rsidRPr="005C3CED">
        <w:rPr>
          <w:sz w:val="16"/>
          <w:szCs w:val="16"/>
        </w:rPr>
        <w:t>for sale</w:t>
      </w:r>
      <w:r w:rsidRPr="005C3CED">
        <w:rPr>
          <w:spacing w:val="-1"/>
          <w:sz w:val="16"/>
          <w:szCs w:val="16"/>
        </w:rPr>
        <w:t xml:space="preserve"> </w:t>
      </w:r>
      <w:r w:rsidRPr="005C3CED">
        <w:rPr>
          <w:sz w:val="16"/>
          <w:szCs w:val="16"/>
        </w:rPr>
        <w:t>or exchange</w:t>
      </w:r>
      <w:r w:rsidRPr="005C3CED">
        <w:rPr>
          <w:spacing w:val="-1"/>
          <w:sz w:val="16"/>
          <w:szCs w:val="16"/>
        </w:rPr>
        <w:t xml:space="preserve"> </w:t>
      </w:r>
      <w:r w:rsidRPr="005C3CED">
        <w:rPr>
          <w:sz w:val="16"/>
          <w:szCs w:val="16"/>
        </w:rPr>
        <w:t>on</w:t>
      </w:r>
      <w:r w:rsidRPr="005C3CED">
        <w:rPr>
          <w:spacing w:val="-2"/>
          <w:sz w:val="16"/>
          <w:szCs w:val="16"/>
        </w:rPr>
        <w:t xml:space="preserve"> </w:t>
      </w:r>
      <w:r w:rsidRPr="005C3CED">
        <w:rPr>
          <w:sz w:val="16"/>
          <w:szCs w:val="16"/>
        </w:rPr>
        <w:t>markets.</w:t>
      </w:r>
      <w:r w:rsidRPr="005C3CED">
        <w:rPr>
          <w:spacing w:val="-2"/>
          <w:sz w:val="16"/>
          <w:szCs w:val="16"/>
        </w:rPr>
        <w:t xml:space="preserve"> </w:t>
      </w:r>
      <w:r w:rsidRPr="005C3CED">
        <w:rPr>
          <w:sz w:val="16"/>
          <w:szCs w:val="16"/>
        </w:rPr>
        <w:t>If this</w:t>
      </w:r>
      <w:r w:rsidRPr="005C3CED">
        <w:rPr>
          <w:spacing w:val="-1"/>
          <w:sz w:val="16"/>
          <w:szCs w:val="16"/>
        </w:rPr>
        <w:t xml:space="preserve"> </w:t>
      </w:r>
      <w:r w:rsidRPr="005C3CED">
        <w:rPr>
          <w:sz w:val="16"/>
          <w:szCs w:val="16"/>
        </w:rPr>
        <w:t>happens, the CFDs which reference those delisted cryptoassets may become worthless. Please refer to paragraph</w:t>
      </w:r>
      <w:r w:rsidRPr="005C3CED">
        <w:rPr>
          <w:spacing w:val="-2"/>
          <w:sz w:val="16"/>
          <w:szCs w:val="16"/>
        </w:rPr>
        <w:t xml:space="preserve"> </w:t>
      </w:r>
      <w:hyperlink w:anchor="_bookmark72" w:history="1">
        <w:r w:rsidRPr="005C3CED">
          <w:rPr>
            <w:sz w:val="16"/>
            <w:szCs w:val="16"/>
          </w:rPr>
          <w:t>3</w:t>
        </w:r>
      </w:hyperlink>
      <w:r w:rsidRPr="005C3CED">
        <w:rPr>
          <w:sz w:val="16"/>
          <w:szCs w:val="16"/>
        </w:rPr>
        <w:t xml:space="preserve"> – "Our rights and your rights in special circumstances" for further information on how we may treat positions in such events; and</w:t>
      </w:r>
    </w:p>
    <w:p w14:paraId="3FB31D1C" w14:textId="77777777" w:rsidR="00003F0A" w:rsidRPr="005C3CED" w:rsidRDefault="00D50C8C" w:rsidP="008C1B6E">
      <w:pPr>
        <w:pStyle w:val="ListParagraph"/>
        <w:numPr>
          <w:ilvl w:val="2"/>
          <w:numId w:val="6"/>
        </w:numPr>
        <w:tabs>
          <w:tab w:val="left" w:pos="1524"/>
          <w:tab w:val="left" w:pos="1526"/>
        </w:tabs>
        <w:spacing w:before="79" w:line="264" w:lineRule="auto"/>
        <w:ind w:right="174" w:hanging="625"/>
        <w:rPr>
          <w:sz w:val="16"/>
          <w:szCs w:val="16"/>
        </w:rPr>
      </w:pPr>
      <w:r w:rsidRPr="005C3CED">
        <w:rPr>
          <w:sz w:val="16"/>
          <w:szCs w:val="16"/>
        </w:rPr>
        <w:t>cryptoassets are operated by underlying software protocols. We do not own or control the software underlying the cryptoassets in respect of which cryptoasset CFDs are available for trading</w:t>
      </w:r>
      <w:r w:rsidRPr="005C3CED">
        <w:rPr>
          <w:spacing w:val="-5"/>
          <w:sz w:val="16"/>
          <w:szCs w:val="16"/>
        </w:rPr>
        <w:t xml:space="preserve"> </w:t>
      </w:r>
      <w:r w:rsidRPr="005C3CED">
        <w:rPr>
          <w:sz w:val="16"/>
          <w:szCs w:val="16"/>
        </w:rPr>
        <w:t>on</w:t>
      </w:r>
      <w:r w:rsidRPr="005C3CED">
        <w:rPr>
          <w:spacing w:val="-7"/>
          <w:sz w:val="16"/>
          <w:szCs w:val="16"/>
        </w:rPr>
        <w:t xml:space="preserve"> </w:t>
      </w:r>
      <w:r w:rsidRPr="005C3CED">
        <w:rPr>
          <w:sz w:val="16"/>
          <w:szCs w:val="16"/>
        </w:rPr>
        <w:t>our</w:t>
      </w:r>
      <w:r w:rsidRPr="005C3CED">
        <w:rPr>
          <w:spacing w:val="-5"/>
          <w:sz w:val="16"/>
          <w:szCs w:val="16"/>
        </w:rPr>
        <w:t xml:space="preserve"> </w:t>
      </w:r>
      <w:r w:rsidRPr="005C3CED">
        <w:rPr>
          <w:sz w:val="16"/>
          <w:szCs w:val="16"/>
        </w:rPr>
        <w:t>platform.</w:t>
      </w:r>
      <w:r w:rsidRPr="005C3CED">
        <w:rPr>
          <w:spacing w:val="-4"/>
          <w:sz w:val="16"/>
          <w:szCs w:val="16"/>
        </w:rPr>
        <w:t xml:space="preserve"> </w:t>
      </w:r>
      <w:r w:rsidRPr="005C3CED">
        <w:rPr>
          <w:sz w:val="16"/>
          <w:szCs w:val="16"/>
        </w:rPr>
        <w:t>In</w:t>
      </w:r>
      <w:r w:rsidRPr="005C3CED">
        <w:rPr>
          <w:spacing w:val="-7"/>
          <w:sz w:val="16"/>
          <w:szCs w:val="16"/>
        </w:rPr>
        <w:t xml:space="preserve"> </w:t>
      </w:r>
      <w:r w:rsidRPr="005C3CED">
        <w:rPr>
          <w:sz w:val="16"/>
          <w:szCs w:val="16"/>
        </w:rPr>
        <w:t>general,</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underlying</w:t>
      </w:r>
      <w:r w:rsidRPr="005C3CED">
        <w:rPr>
          <w:spacing w:val="-5"/>
          <w:sz w:val="16"/>
          <w:szCs w:val="16"/>
        </w:rPr>
        <w:t xml:space="preserve"> </w:t>
      </w:r>
      <w:r w:rsidRPr="005C3CED">
        <w:rPr>
          <w:sz w:val="16"/>
          <w:szCs w:val="16"/>
        </w:rPr>
        <w:t>software</w:t>
      </w:r>
      <w:r w:rsidRPr="005C3CED">
        <w:rPr>
          <w:spacing w:val="-6"/>
          <w:sz w:val="16"/>
          <w:szCs w:val="16"/>
        </w:rPr>
        <w:t xml:space="preserve"> </w:t>
      </w:r>
      <w:r w:rsidRPr="005C3CED">
        <w:rPr>
          <w:sz w:val="16"/>
          <w:szCs w:val="16"/>
        </w:rPr>
        <w:t>protocols</w:t>
      </w:r>
      <w:r w:rsidRPr="005C3CED">
        <w:rPr>
          <w:spacing w:val="-6"/>
          <w:sz w:val="16"/>
          <w:szCs w:val="16"/>
        </w:rPr>
        <w:t xml:space="preserve"> </w:t>
      </w:r>
      <w:r w:rsidRPr="005C3CED">
        <w:rPr>
          <w:sz w:val="16"/>
          <w:szCs w:val="16"/>
        </w:rPr>
        <w:t>are</w:t>
      </w:r>
      <w:r w:rsidRPr="005C3CED">
        <w:rPr>
          <w:spacing w:val="-6"/>
          <w:sz w:val="16"/>
          <w:szCs w:val="16"/>
        </w:rPr>
        <w:t xml:space="preserve"> </w:t>
      </w:r>
      <w:r w:rsidRPr="005C3CED">
        <w:rPr>
          <w:sz w:val="16"/>
          <w:szCs w:val="16"/>
        </w:rPr>
        <w:t>'open</w:t>
      </w:r>
      <w:r w:rsidRPr="005C3CED">
        <w:rPr>
          <w:spacing w:val="-7"/>
          <w:sz w:val="16"/>
          <w:szCs w:val="16"/>
        </w:rPr>
        <w:t xml:space="preserve"> </w:t>
      </w:r>
      <w:r w:rsidRPr="005C3CED">
        <w:rPr>
          <w:sz w:val="16"/>
          <w:szCs w:val="16"/>
        </w:rPr>
        <w:t>source',</w:t>
      </w:r>
      <w:r w:rsidRPr="005C3CED">
        <w:rPr>
          <w:spacing w:val="-7"/>
          <w:sz w:val="16"/>
          <w:szCs w:val="16"/>
        </w:rPr>
        <w:t xml:space="preserve"> </w:t>
      </w:r>
      <w:r w:rsidRPr="005C3CED">
        <w:rPr>
          <w:sz w:val="16"/>
          <w:szCs w:val="16"/>
        </w:rPr>
        <w:t>which means anyone can use, copy, modify, and distribute them. The underlying protocols which govern</w:t>
      </w:r>
      <w:r w:rsidRPr="005C3CED">
        <w:rPr>
          <w:spacing w:val="-15"/>
          <w:sz w:val="16"/>
          <w:szCs w:val="16"/>
        </w:rPr>
        <w:t xml:space="preserve"> </w:t>
      </w:r>
      <w:r w:rsidRPr="005C3CED">
        <w:rPr>
          <w:sz w:val="16"/>
          <w:szCs w:val="16"/>
        </w:rPr>
        <w:t>cryptoassets</w:t>
      </w:r>
      <w:r w:rsidRPr="005C3CED">
        <w:rPr>
          <w:spacing w:val="-14"/>
          <w:sz w:val="16"/>
          <w:szCs w:val="16"/>
        </w:rPr>
        <w:t xml:space="preserve"> </w:t>
      </w:r>
      <w:r w:rsidRPr="005C3CED">
        <w:rPr>
          <w:sz w:val="16"/>
          <w:szCs w:val="16"/>
        </w:rPr>
        <w:t>are</w:t>
      </w:r>
      <w:r w:rsidRPr="005C3CED">
        <w:rPr>
          <w:spacing w:val="-14"/>
          <w:sz w:val="16"/>
          <w:szCs w:val="16"/>
        </w:rPr>
        <w:t xml:space="preserve"> </w:t>
      </w:r>
      <w:r w:rsidRPr="005C3CED">
        <w:rPr>
          <w:sz w:val="16"/>
          <w:szCs w:val="16"/>
        </w:rPr>
        <w:t>subject</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sudden</w:t>
      </w:r>
      <w:r w:rsidRPr="005C3CED">
        <w:rPr>
          <w:spacing w:val="-14"/>
          <w:sz w:val="16"/>
          <w:szCs w:val="16"/>
        </w:rPr>
        <w:t xml:space="preserve"> </w:t>
      </w:r>
      <w:r w:rsidRPr="005C3CED">
        <w:rPr>
          <w:sz w:val="16"/>
          <w:szCs w:val="16"/>
        </w:rPr>
        <w:t>changes</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operating</w:t>
      </w:r>
      <w:r w:rsidRPr="005C3CED">
        <w:rPr>
          <w:spacing w:val="-14"/>
          <w:sz w:val="16"/>
          <w:szCs w:val="16"/>
        </w:rPr>
        <w:t xml:space="preserve"> </w:t>
      </w:r>
      <w:r w:rsidRPr="005C3CED">
        <w:rPr>
          <w:sz w:val="16"/>
          <w:szCs w:val="16"/>
        </w:rPr>
        <w:t>rules,</w:t>
      </w:r>
      <w:r w:rsidRPr="005C3CED">
        <w:rPr>
          <w:spacing w:val="-14"/>
          <w:sz w:val="16"/>
          <w:szCs w:val="16"/>
        </w:rPr>
        <w:t xml:space="preserve"> </w:t>
      </w:r>
      <w:r w:rsidRPr="005C3CED">
        <w:rPr>
          <w:sz w:val="16"/>
          <w:szCs w:val="16"/>
        </w:rPr>
        <w:t>known</w:t>
      </w:r>
      <w:r w:rsidRPr="005C3CED">
        <w:rPr>
          <w:spacing w:val="-14"/>
          <w:sz w:val="16"/>
          <w:szCs w:val="16"/>
        </w:rPr>
        <w:t xml:space="preserve"> </w:t>
      </w:r>
      <w:r w:rsidRPr="005C3CED">
        <w:rPr>
          <w:sz w:val="16"/>
          <w:szCs w:val="16"/>
        </w:rPr>
        <w:t>as</w:t>
      </w:r>
      <w:r w:rsidRPr="005C3CED">
        <w:rPr>
          <w:spacing w:val="-14"/>
          <w:sz w:val="16"/>
          <w:szCs w:val="16"/>
        </w:rPr>
        <w:t xml:space="preserve"> </w:t>
      </w:r>
      <w:r w:rsidRPr="005C3CED">
        <w:rPr>
          <w:b/>
          <w:sz w:val="16"/>
          <w:szCs w:val="16"/>
        </w:rPr>
        <w:t>"</w:t>
      </w:r>
      <w:bookmarkStart w:id="2275" w:name="_9kR3WTr19A47FTI1y0"/>
      <w:bookmarkStart w:id="2276" w:name="_9kR3WTr24459DQI1y0"/>
      <w:r w:rsidRPr="005C3CED">
        <w:rPr>
          <w:b/>
          <w:sz w:val="16"/>
          <w:szCs w:val="16"/>
        </w:rPr>
        <w:t>Forks</w:t>
      </w:r>
      <w:bookmarkEnd w:id="2275"/>
      <w:bookmarkEnd w:id="2276"/>
      <w:r w:rsidRPr="005C3CED">
        <w:rPr>
          <w:b/>
          <w:sz w:val="16"/>
          <w:szCs w:val="16"/>
        </w:rPr>
        <w:t>"</w:t>
      </w:r>
      <w:r w:rsidRPr="005C3CED">
        <w:rPr>
          <w:sz w:val="16"/>
          <w:szCs w:val="16"/>
        </w:rPr>
        <w:t>.</w:t>
      </w:r>
      <w:r w:rsidRPr="005C3CED">
        <w:rPr>
          <w:spacing w:val="-14"/>
          <w:sz w:val="16"/>
          <w:szCs w:val="16"/>
        </w:rPr>
        <w:t xml:space="preserve"> </w:t>
      </w:r>
      <w:r w:rsidRPr="005C3CED">
        <w:rPr>
          <w:sz w:val="16"/>
          <w:szCs w:val="16"/>
        </w:rPr>
        <w:t>Forks can materially affect the way in which cryptoassets are value, and therefore the way in which CFDs</w:t>
      </w:r>
      <w:r w:rsidRPr="005C3CED">
        <w:rPr>
          <w:spacing w:val="-11"/>
          <w:sz w:val="16"/>
          <w:szCs w:val="16"/>
        </w:rPr>
        <w:t xml:space="preserve"> </w:t>
      </w:r>
      <w:r w:rsidRPr="005C3CED">
        <w:rPr>
          <w:sz w:val="16"/>
          <w:szCs w:val="16"/>
        </w:rPr>
        <w:t>which</w:t>
      </w:r>
      <w:r w:rsidRPr="005C3CED">
        <w:rPr>
          <w:spacing w:val="-9"/>
          <w:sz w:val="16"/>
          <w:szCs w:val="16"/>
        </w:rPr>
        <w:t xml:space="preserve"> </w:t>
      </w:r>
      <w:r w:rsidRPr="005C3CED">
        <w:rPr>
          <w:sz w:val="16"/>
          <w:szCs w:val="16"/>
        </w:rPr>
        <w:t>reference</w:t>
      </w:r>
      <w:r w:rsidRPr="005C3CED">
        <w:rPr>
          <w:spacing w:val="-8"/>
          <w:sz w:val="16"/>
          <w:szCs w:val="16"/>
        </w:rPr>
        <w:t xml:space="preserve"> </w:t>
      </w:r>
      <w:r w:rsidRPr="005C3CED">
        <w:rPr>
          <w:sz w:val="16"/>
          <w:szCs w:val="16"/>
        </w:rPr>
        <w:t>those</w:t>
      </w:r>
      <w:r w:rsidRPr="005C3CED">
        <w:rPr>
          <w:spacing w:val="-11"/>
          <w:sz w:val="16"/>
          <w:szCs w:val="16"/>
        </w:rPr>
        <w:t xml:space="preserve"> </w:t>
      </w:r>
      <w:r w:rsidRPr="005C3CED">
        <w:rPr>
          <w:sz w:val="16"/>
          <w:szCs w:val="16"/>
        </w:rPr>
        <w:t>cryptoasset</w:t>
      </w:r>
      <w:r w:rsidRPr="005C3CED">
        <w:rPr>
          <w:spacing w:val="-9"/>
          <w:sz w:val="16"/>
          <w:szCs w:val="16"/>
        </w:rPr>
        <w:t xml:space="preserve"> </w:t>
      </w:r>
      <w:r w:rsidRPr="005C3CED">
        <w:rPr>
          <w:sz w:val="16"/>
          <w:szCs w:val="16"/>
        </w:rPr>
        <w:t>are</w:t>
      </w:r>
      <w:r w:rsidRPr="005C3CED">
        <w:rPr>
          <w:spacing w:val="-11"/>
          <w:sz w:val="16"/>
          <w:szCs w:val="16"/>
        </w:rPr>
        <w:t xml:space="preserve"> </w:t>
      </w:r>
      <w:r w:rsidRPr="005C3CED">
        <w:rPr>
          <w:sz w:val="16"/>
          <w:szCs w:val="16"/>
        </w:rPr>
        <w:t>valued,</w:t>
      </w:r>
      <w:r w:rsidRPr="005C3CED">
        <w:rPr>
          <w:spacing w:val="-9"/>
          <w:sz w:val="16"/>
          <w:szCs w:val="16"/>
        </w:rPr>
        <w:t xml:space="preserve"> </w:t>
      </w:r>
      <w:r w:rsidRPr="005C3CED">
        <w:rPr>
          <w:sz w:val="16"/>
          <w:szCs w:val="16"/>
        </w:rPr>
        <w:t>and</w:t>
      </w:r>
      <w:r w:rsidRPr="005C3CED">
        <w:rPr>
          <w:spacing w:val="-8"/>
          <w:sz w:val="16"/>
          <w:szCs w:val="16"/>
        </w:rPr>
        <w:t xml:space="preserve"> </w:t>
      </w:r>
      <w:r w:rsidRPr="005C3CED">
        <w:rPr>
          <w:sz w:val="16"/>
          <w:szCs w:val="16"/>
        </w:rPr>
        <w:t>can</w:t>
      </w:r>
      <w:r w:rsidRPr="005C3CED">
        <w:rPr>
          <w:spacing w:val="-12"/>
          <w:sz w:val="16"/>
          <w:szCs w:val="16"/>
        </w:rPr>
        <w:t xml:space="preserve"> </w:t>
      </w:r>
      <w:r w:rsidRPr="005C3CED">
        <w:rPr>
          <w:sz w:val="16"/>
          <w:szCs w:val="16"/>
        </w:rPr>
        <w:t>create</w:t>
      </w:r>
      <w:r w:rsidRPr="005C3CED">
        <w:rPr>
          <w:spacing w:val="-11"/>
          <w:sz w:val="16"/>
          <w:szCs w:val="16"/>
        </w:rPr>
        <w:t xml:space="preserve"> </w:t>
      </w:r>
      <w:r w:rsidRPr="005C3CED">
        <w:rPr>
          <w:sz w:val="16"/>
          <w:szCs w:val="16"/>
        </w:rPr>
        <w:t>extreme</w:t>
      </w:r>
      <w:r w:rsidRPr="005C3CED">
        <w:rPr>
          <w:spacing w:val="-11"/>
          <w:sz w:val="16"/>
          <w:szCs w:val="16"/>
        </w:rPr>
        <w:t xml:space="preserve"> </w:t>
      </w:r>
      <w:r w:rsidRPr="005C3CED">
        <w:rPr>
          <w:sz w:val="16"/>
          <w:szCs w:val="16"/>
        </w:rPr>
        <w:t>price</w:t>
      </w:r>
      <w:r w:rsidRPr="005C3CED">
        <w:rPr>
          <w:spacing w:val="-11"/>
          <w:sz w:val="16"/>
          <w:szCs w:val="16"/>
        </w:rPr>
        <w:t xml:space="preserve"> </w:t>
      </w:r>
      <w:r w:rsidRPr="005C3CED">
        <w:rPr>
          <w:sz w:val="16"/>
          <w:szCs w:val="16"/>
        </w:rPr>
        <w:t>volatility.</w:t>
      </w:r>
      <w:r w:rsidRPr="005C3CED">
        <w:rPr>
          <w:spacing w:val="-7"/>
          <w:sz w:val="16"/>
          <w:szCs w:val="16"/>
        </w:rPr>
        <w:t xml:space="preserve"> </w:t>
      </w:r>
      <w:r w:rsidRPr="005C3CED">
        <w:rPr>
          <w:sz w:val="16"/>
          <w:szCs w:val="16"/>
        </w:rPr>
        <w:t xml:space="preserve">We explain your rights and our rights if a </w:t>
      </w:r>
      <w:bookmarkStart w:id="2277" w:name="_9kMHG5YVt4667BFSK302"/>
      <w:r w:rsidRPr="005C3CED">
        <w:rPr>
          <w:sz w:val="16"/>
          <w:szCs w:val="16"/>
        </w:rPr>
        <w:t>fork</w:t>
      </w:r>
      <w:bookmarkEnd w:id="2277"/>
      <w:r w:rsidRPr="005C3CED">
        <w:rPr>
          <w:sz w:val="16"/>
          <w:szCs w:val="16"/>
        </w:rPr>
        <w:t xml:space="preserve"> occurs in more detail in paragraph </w:t>
      </w:r>
      <w:hyperlink w:anchor="_bookmark72" w:history="1">
        <w:r w:rsidRPr="005C3CED">
          <w:rPr>
            <w:sz w:val="16"/>
            <w:szCs w:val="16"/>
          </w:rPr>
          <w:t>3</w:t>
        </w:r>
      </w:hyperlink>
      <w:r w:rsidRPr="005C3CED">
        <w:rPr>
          <w:sz w:val="16"/>
          <w:szCs w:val="16"/>
        </w:rPr>
        <w:t xml:space="preserve"> – " Our rights and your rights in special circumstances".</w:t>
      </w:r>
    </w:p>
    <w:p w14:paraId="55708C65" w14:textId="77777777" w:rsidR="00003F0A" w:rsidRPr="005C3CED" w:rsidRDefault="00003F0A">
      <w:pPr>
        <w:pStyle w:val="BodyText"/>
        <w:spacing w:before="1"/>
      </w:pPr>
    </w:p>
    <w:p w14:paraId="59C6D4A2" w14:textId="77777777" w:rsidR="00003F0A" w:rsidRPr="005C3CED" w:rsidRDefault="00D50C8C" w:rsidP="008C1B6E">
      <w:pPr>
        <w:pStyle w:val="ListParagraph"/>
        <w:numPr>
          <w:ilvl w:val="1"/>
          <w:numId w:val="6"/>
        </w:numPr>
        <w:tabs>
          <w:tab w:val="left" w:pos="900"/>
          <w:tab w:val="left" w:pos="902"/>
        </w:tabs>
        <w:spacing w:line="264" w:lineRule="auto"/>
        <w:ind w:right="173"/>
        <w:rPr>
          <w:sz w:val="16"/>
          <w:szCs w:val="16"/>
        </w:rPr>
      </w:pPr>
      <w:bookmarkStart w:id="2278" w:name="2.5_You_should_carefully_consider_whethe"/>
      <w:bookmarkEnd w:id="2278"/>
      <w:r w:rsidRPr="005C3CED">
        <w:rPr>
          <w:sz w:val="16"/>
          <w:szCs w:val="16"/>
        </w:rPr>
        <w:t>You should carefully consider whether trading cryptoasset</w:t>
      </w:r>
      <w:r w:rsidR="00CB7C36" w:rsidRPr="005C3CED">
        <w:rPr>
          <w:sz w:val="16"/>
          <w:szCs w:val="16"/>
        </w:rPr>
        <w:t>s</w:t>
      </w:r>
      <w:r w:rsidRPr="005C3CED">
        <w:rPr>
          <w:sz w:val="16"/>
          <w:szCs w:val="16"/>
        </w:rPr>
        <w:t xml:space="preserve"> CFDs is suitable for you, in light of your financial</w:t>
      </w:r>
      <w:r w:rsidRPr="005C3CED">
        <w:rPr>
          <w:spacing w:val="-7"/>
          <w:sz w:val="16"/>
          <w:szCs w:val="16"/>
        </w:rPr>
        <w:t xml:space="preserve"> </w:t>
      </w:r>
      <w:r w:rsidRPr="005C3CED">
        <w:rPr>
          <w:sz w:val="16"/>
          <w:szCs w:val="16"/>
        </w:rPr>
        <w:t>circumstances.</w:t>
      </w:r>
      <w:r w:rsidRPr="005C3CED">
        <w:rPr>
          <w:spacing w:val="40"/>
          <w:sz w:val="16"/>
          <w:szCs w:val="16"/>
        </w:rPr>
        <w:t xml:space="preserve"> </w:t>
      </w:r>
      <w:r w:rsidRPr="005C3CED">
        <w:rPr>
          <w:sz w:val="16"/>
          <w:szCs w:val="16"/>
        </w:rPr>
        <w:t>You</w:t>
      </w:r>
      <w:r w:rsidRPr="005C3CED">
        <w:rPr>
          <w:spacing w:val="-9"/>
          <w:sz w:val="16"/>
          <w:szCs w:val="16"/>
        </w:rPr>
        <w:t xml:space="preserve"> </w:t>
      </w:r>
      <w:r w:rsidRPr="005C3CED">
        <w:rPr>
          <w:sz w:val="16"/>
          <w:szCs w:val="16"/>
        </w:rPr>
        <w:t>should</w:t>
      </w:r>
      <w:r w:rsidRPr="005C3CED">
        <w:rPr>
          <w:spacing w:val="-8"/>
          <w:sz w:val="16"/>
          <w:szCs w:val="16"/>
        </w:rPr>
        <w:t xml:space="preserve"> </w:t>
      </w:r>
      <w:r w:rsidRPr="005C3CED">
        <w:rPr>
          <w:sz w:val="16"/>
          <w:szCs w:val="16"/>
        </w:rPr>
        <w:t>ensure</w:t>
      </w:r>
      <w:r w:rsidRPr="005C3CED">
        <w:rPr>
          <w:spacing w:val="-8"/>
          <w:sz w:val="16"/>
          <w:szCs w:val="16"/>
        </w:rPr>
        <w:t xml:space="preserve"> </w:t>
      </w:r>
      <w:r w:rsidRPr="005C3CED">
        <w:rPr>
          <w:sz w:val="16"/>
          <w:szCs w:val="16"/>
        </w:rPr>
        <w:t>that</w:t>
      </w:r>
      <w:r w:rsidRPr="005C3CED">
        <w:rPr>
          <w:spacing w:val="-9"/>
          <w:sz w:val="16"/>
          <w:szCs w:val="16"/>
        </w:rPr>
        <w:t xml:space="preserve"> </w:t>
      </w:r>
      <w:r w:rsidRPr="005C3CED">
        <w:rPr>
          <w:sz w:val="16"/>
          <w:szCs w:val="16"/>
        </w:rPr>
        <w:t>you</w:t>
      </w:r>
      <w:r w:rsidRPr="005C3CED">
        <w:rPr>
          <w:spacing w:val="-12"/>
          <w:sz w:val="16"/>
          <w:szCs w:val="16"/>
        </w:rPr>
        <w:t xml:space="preserve"> </w:t>
      </w:r>
      <w:r w:rsidRPr="005C3CED">
        <w:rPr>
          <w:sz w:val="16"/>
          <w:szCs w:val="16"/>
        </w:rPr>
        <w:t>fully</w:t>
      </w:r>
      <w:r w:rsidRPr="005C3CED">
        <w:rPr>
          <w:spacing w:val="-8"/>
          <w:sz w:val="16"/>
          <w:szCs w:val="16"/>
        </w:rPr>
        <w:t xml:space="preserve"> </w:t>
      </w:r>
      <w:r w:rsidRPr="005C3CED">
        <w:rPr>
          <w:sz w:val="16"/>
          <w:szCs w:val="16"/>
        </w:rPr>
        <w:t>understand</w:t>
      </w:r>
      <w:r w:rsidRPr="005C3CED">
        <w:rPr>
          <w:spacing w:val="-5"/>
          <w:sz w:val="16"/>
          <w:szCs w:val="16"/>
        </w:rPr>
        <w:t xml:space="preserve"> </w:t>
      </w:r>
      <w:r w:rsidRPr="005C3CED">
        <w:rPr>
          <w:sz w:val="16"/>
          <w:szCs w:val="16"/>
        </w:rPr>
        <w:t>how</w:t>
      </w:r>
      <w:r w:rsidRPr="005C3CED">
        <w:rPr>
          <w:spacing w:val="-8"/>
          <w:sz w:val="16"/>
          <w:szCs w:val="16"/>
        </w:rPr>
        <w:t xml:space="preserve"> </w:t>
      </w:r>
      <w:r w:rsidRPr="005C3CED">
        <w:rPr>
          <w:sz w:val="16"/>
          <w:szCs w:val="16"/>
        </w:rPr>
        <w:t>cryptoassets</w:t>
      </w:r>
      <w:r w:rsidRPr="005C3CED">
        <w:rPr>
          <w:spacing w:val="-8"/>
          <w:sz w:val="16"/>
          <w:szCs w:val="16"/>
        </w:rPr>
        <w:t xml:space="preserve"> </w:t>
      </w:r>
      <w:r w:rsidRPr="005C3CED">
        <w:rPr>
          <w:sz w:val="16"/>
          <w:szCs w:val="16"/>
        </w:rPr>
        <w:t>and</w:t>
      </w:r>
      <w:r w:rsidRPr="005C3CED">
        <w:rPr>
          <w:spacing w:val="-8"/>
          <w:sz w:val="16"/>
          <w:szCs w:val="16"/>
        </w:rPr>
        <w:t xml:space="preserve"> </w:t>
      </w:r>
      <w:r w:rsidRPr="005C3CED">
        <w:rPr>
          <w:sz w:val="16"/>
          <w:szCs w:val="16"/>
        </w:rPr>
        <w:t>CFDs</w:t>
      </w:r>
      <w:r w:rsidRPr="005C3CED">
        <w:rPr>
          <w:spacing w:val="-11"/>
          <w:sz w:val="16"/>
          <w:szCs w:val="16"/>
        </w:rPr>
        <w:t xml:space="preserve"> </w:t>
      </w:r>
      <w:r w:rsidRPr="005C3CED">
        <w:rPr>
          <w:sz w:val="16"/>
          <w:szCs w:val="16"/>
        </w:rPr>
        <w:t>work (including all associated risks and costs), and are aware that the use of margin or leverage when trading</w:t>
      </w:r>
      <w:r w:rsidRPr="005C3CED">
        <w:rPr>
          <w:spacing w:val="-1"/>
          <w:sz w:val="16"/>
          <w:szCs w:val="16"/>
        </w:rPr>
        <w:t xml:space="preserve"> </w:t>
      </w:r>
      <w:r w:rsidRPr="005C3CED">
        <w:rPr>
          <w:sz w:val="16"/>
          <w:szCs w:val="16"/>
        </w:rPr>
        <w:lastRenderedPageBreak/>
        <w:t>CFDs</w:t>
      </w:r>
      <w:r w:rsidRPr="005C3CED">
        <w:rPr>
          <w:spacing w:val="-1"/>
          <w:sz w:val="16"/>
          <w:szCs w:val="16"/>
        </w:rPr>
        <w:t xml:space="preserve"> </w:t>
      </w:r>
      <w:r w:rsidRPr="005C3CED">
        <w:rPr>
          <w:sz w:val="16"/>
          <w:szCs w:val="16"/>
        </w:rPr>
        <w:t>in</w:t>
      </w:r>
      <w:r w:rsidRPr="005C3CED">
        <w:rPr>
          <w:spacing w:val="-2"/>
          <w:sz w:val="16"/>
          <w:szCs w:val="16"/>
        </w:rPr>
        <w:t xml:space="preserve"> </w:t>
      </w:r>
      <w:r w:rsidRPr="005C3CED">
        <w:rPr>
          <w:sz w:val="16"/>
          <w:szCs w:val="16"/>
        </w:rPr>
        <w:t>relation to cryptoassets</w:t>
      </w:r>
      <w:r w:rsidRPr="005C3CED">
        <w:rPr>
          <w:spacing w:val="-1"/>
          <w:sz w:val="16"/>
          <w:szCs w:val="16"/>
        </w:rPr>
        <w:t xml:space="preserve"> </w:t>
      </w:r>
      <w:r w:rsidRPr="005C3CED">
        <w:rPr>
          <w:sz w:val="16"/>
          <w:szCs w:val="16"/>
        </w:rPr>
        <w:t>creates even</w:t>
      </w:r>
      <w:r w:rsidRPr="005C3CED">
        <w:rPr>
          <w:spacing w:val="-2"/>
          <w:sz w:val="16"/>
          <w:szCs w:val="16"/>
        </w:rPr>
        <w:t xml:space="preserve"> </w:t>
      </w:r>
      <w:r w:rsidRPr="005C3CED">
        <w:rPr>
          <w:sz w:val="16"/>
          <w:szCs w:val="16"/>
        </w:rPr>
        <w:t>greater risks than the</w:t>
      </w:r>
      <w:r w:rsidRPr="005C3CED">
        <w:rPr>
          <w:spacing w:val="-1"/>
          <w:sz w:val="16"/>
          <w:szCs w:val="16"/>
        </w:rPr>
        <w:t xml:space="preserve"> </w:t>
      </w:r>
      <w:r w:rsidRPr="005C3CED">
        <w:rPr>
          <w:sz w:val="16"/>
          <w:szCs w:val="16"/>
        </w:rPr>
        <w:t>use</w:t>
      </w:r>
      <w:r w:rsidRPr="005C3CED">
        <w:rPr>
          <w:spacing w:val="-1"/>
          <w:sz w:val="16"/>
          <w:szCs w:val="16"/>
        </w:rPr>
        <w:t xml:space="preserve"> </w:t>
      </w:r>
      <w:r w:rsidRPr="005C3CED">
        <w:rPr>
          <w:sz w:val="16"/>
          <w:szCs w:val="16"/>
        </w:rPr>
        <w:t>of margin or leverage when trading CFDs in relation to other underlying products.</w:t>
      </w:r>
    </w:p>
    <w:p w14:paraId="3BD831CE" w14:textId="77777777" w:rsidR="00003F0A" w:rsidRPr="005C3CED" w:rsidRDefault="00003F0A">
      <w:pPr>
        <w:pStyle w:val="BodyText"/>
      </w:pPr>
    </w:p>
    <w:p w14:paraId="6FFB7557" w14:textId="77777777" w:rsidR="00003F0A" w:rsidRPr="005C3CED" w:rsidRDefault="00D50C8C" w:rsidP="008C1B6E">
      <w:pPr>
        <w:pStyle w:val="ListParagraph"/>
        <w:numPr>
          <w:ilvl w:val="0"/>
          <w:numId w:val="6"/>
        </w:numPr>
        <w:tabs>
          <w:tab w:val="left" w:pos="902"/>
        </w:tabs>
        <w:ind w:hanging="782"/>
        <w:rPr>
          <w:b/>
          <w:sz w:val="16"/>
          <w:szCs w:val="16"/>
        </w:rPr>
      </w:pPr>
      <w:bookmarkStart w:id="2279" w:name="3._Our_rights_and_your_rights_in_special"/>
      <w:bookmarkStart w:id="2280" w:name="_bookmark72"/>
      <w:bookmarkEnd w:id="2279"/>
      <w:bookmarkEnd w:id="2280"/>
      <w:r w:rsidRPr="005C3CED">
        <w:rPr>
          <w:b/>
          <w:sz w:val="16"/>
          <w:szCs w:val="16"/>
        </w:rPr>
        <w:t>Our</w:t>
      </w:r>
      <w:r w:rsidRPr="005C3CED">
        <w:rPr>
          <w:b/>
          <w:spacing w:val="-4"/>
          <w:sz w:val="16"/>
          <w:szCs w:val="16"/>
        </w:rPr>
        <w:t xml:space="preserve"> </w:t>
      </w:r>
      <w:r w:rsidRPr="005C3CED">
        <w:rPr>
          <w:b/>
          <w:sz w:val="16"/>
          <w:szCs w:val="16"/>
        </w:rPr>
        <w:t>rights</w:t>
      </w:r>
      <w:r w:rsidRPr="005C3CED">
        <w:rPr>
          <w:b/>
          <w:spacing w:val="-5"/>
          <w:sz w:val="16"/>
          <w:szCs w:val="16"/>
        </w:rPr>
        <w:t xml:space="preserve"> </w:t>
      </w:r>
      <w:r w:rsidRPr="005C3CED">
        <w:rPr>
          <w:b/>
          <w:sz w:val="16"/>
          <w:szCs w:val="16"/>
        </w:rPr>
        <w:t>and</w:t>
      </w:r>
      <w:r w:rsidRPr="005C3CED">
        <w:rPr>
          <w:b/>
          <w:spacing w:val="-5"/>
          <w:sz w:val="16"/>
          <w:szCs w:val="16"/>
        </w:rPr>
        <w:t xml:space="preserve"> </w:t>
      </w:r>
      <w:r w:rsidRPr="005C3CED">
        <w:rPr>
          <w:b/>
          <w:sz w:val="16"/>
          <w:szCs w:val="16"/>
        </w:rPr>
        <w:t>your</w:t>
      </w:r>
      <w:r w:rsidRPr="005C3CED">
        <w:rPr>
          <w:b/>
          <w:spacing w:val="-4"/>
          <w:sz w:val="16"/>
          <w:szCs w:val="16"/>
        </w:rPr>
        <w:t xml:space="preserve"> </w:t>
      </w:r>
      <w:r w:rsidRPr="005C3CED">
        <w:rPr>
          <w:b/>
          <w:sz w:val="16"/>
          <w:szCs w:val="16"/>
        </w:rPr>
        <w:t>rights</w:t>
      </w:r>
      <w:r w:rsidRPr="005C3CED">
        <w:rPr>
          <w:b/>
          <w:spacing w:val="-5"/>
          <w:sz w:val="16"/>
          <w:szCs w:val="16"/>
        </w:rPr>
        <w:t xml:space="preserve"> </w:t>
      </w:r>
      <w:r w:rsidRPr="005C3CED">
        <w:rPr>
          <w:b/>
          <w:sz w:val="16"/>
          <w:szCs w:val="16"/>
        </w:rPr>
        <w:t>in</w:t>
      </w:r>
      <w:r w:rsidRPr="005C3CED">
        <w:rPr>
          <w:b/>
          <w:spacing w:val="-2"/>
          <w:sz w:val="16"/>
          <w:szCs w:val="16"/>
        </w:rPr>
        <w:t xml:space="preserve"> </w:t>
      </w:r>
      <w:r w:rsidRPr="005C3CED">
        <w:rPr>
          <w:b/>
          <w:sz w:val="16"/>
          <w:szCs w:val="16"/>
        </w:rPr>
        <w:t>special</w:t>
      </w:r>
      <w:r w:rsidRPr="005C3CED">
        <w:rPr>
          <w:b/>
          <w:spacing w:val="-3"/>
          <w:sz w:val="16"/>
          <w:szCs w:val="16"/>
        </w:rPr>
        <w:t xml:space="preserve"> </w:t>
      </w:r>
      <w:r w:rsidRPr="005C3CED">
        <w:rPr>
          <w:b/>
          <w:spacing w:val="-2"/>
          <w:sz w:val="16"/>
          <w:szCs w:val="16"/>
        </w:rPr>
        <w:t>circumstances</w:t>
      </w:r>
    </w:p>
    <w:p w14:paraId="1CD16BB7" w14:textId="77777777" w:rsidR="00003F0A" w:rsidRPr="005C3CED" w:rsidRDefault="00003F0A">
      <w:pPr>
        <w:pStyle w:val="BodyText"/>
        <w:spacing w:before="9"/>
        <w:rPr>
          <w:b/>
        </w:rPr>
      </w:pPr>
    </w:p>
    <w:p w14:paraId="291E0E8B" w14:textId="77777777" w:rsidR="00003F0A" w:rsidRPr="005C3CED" w:rsidRDefault="00D50C8C" w:rsidP="008C1B6E">
      <w:pPr>
        <w:pStyle w:val="ListParagraph"/>
        <w:numPr>
          <w:ilvl w:val="1"/>
          <w:numId w:val="6"/>
        </w:numPr>
        <w:tabs>
          <w:tab w:val="left" w:pos="900"/>
          <w:tab w:val="left" w:pos="902"/>
        </w:tabs>
        <w:spacing w:line="264" w:lineRule="auto"/>
        <w:ind w:right="173"/>
        <w:rPr>
          <w:sz w:val="16"/>
          <w:szCs w:val="16"/>
        </w:rPr>
      </w:pPr>
      <w:bookmarkStart w:id="2281" w:name="3.1_We_reserve_the_right_to_close_any_op"/>
      <w:bookmarkEnd w:id="2281"/>
      <w:r w:rsidRPr="005C3CED">
        <w:rPr>
          <w:sz w:val="16"/>
          <w:szCs w:val="16"/>
        </w:rPr>
        <w:t>We</w:t>
      </w:r>
      <w:r w:rsidRPr="005C3CED">
        <w:rPr>
          <w:spacing w:val="-6"/>
          <w:sz w:val="16"/>
          <w:szCs w:val="16"/>
        </w:rPr>
        <w:t xml:space="preserve"> </w:t>
      </w:r>
      <w:r w:rsidRPr="005C3CED">
        <w:rPr>
          <w:sz w:val="16"/>
          <w:szCs w:val="16"/>
        </w:rPr>
        <w:t>reserve</w:t>
      </w:r>
      <w:r w:rsidRPr="005C3CED">
        <w:rPr>
          <w:spacing w:val="-6"/>
          <w:sz w:val="16"/>
          <w:szCs w:val="16"/>
        </w:rPr>
        <w:t xml:space="preserve"> </w:t>
      </w:r>
      <w:r w:rsidRPr="005C3CED">
        <w:rPr>
          <w:sz w:val="16"/>
          <w:szCs w:val="16"/>
        </w:rPr>
        <w:t>the</w:t>
      </w:r>
      <w:r w:rsidRPr="005C3CED">
        <w:rPr>
          <w:spacing w:val="-8"/>
          <w:sz w:val="16"/>
          <w:szCs w:val="16"/>
        </w:rPr>
        <w:t xml:space="preserve"> </w:t>
      </w:r>
      <w:r w:rsidRPr="005C3CED">
        <w:rPr>
          <w:sz w:val="16"/>
          <w:szCs w:val="16"/>
        </w:rPr>
        <w:t>right</w:t>
      </w:r>
      <w:r w:rsidRPr="005C3CED">
        <w:rPr>
          <w:spacing w:val="-7"/>
          <w:sz w:val="16"/>
          <w:szCs w:val="16"/>
        </w:rPr>
        <w:t xml:space="preserve"> </w:t>
      </w:r>
      <w:r w:rsidRPr="005C3CED">
        <w:rPr>
          <w:sz w:val="16"/>
          <w:szCs w:val="16"/>
        </w:rPr>
        <w:t>to</w:t>
      </w:r>
      <w:r w:rsidRPr="005C3CED">
        <w:rPr>
          <w:spacing w:val="-5"/>
          <w:sz w:val="16"/>
          <w:szCs w:val="16"/>
        </w:rPr>
        <w:t xml:space="preserve"> </w:t>
      </w:r>
      <w:r w:rsidRPr="005C3CED">
        <w:rPr>
          <w:sz w:val="16"/>
          <w:szCs w:val="16"/>
        </w:rPr>
        <w:t>close</w:t>
      </w:r>
      <w:r w:rsidRPr="005C3CED">
        <w:rPr>
          <w:spacing w:val="-11"/>
          <w:sz w:val="16"/>
          <w:szCs w:val="16"/>
        </w:rPr>
        <w:t xml:space="preserve"> </w:t>
      </w:r>
      <w:r w:rsidRPr="005C3CED">
        <w:rPr>
          <w:sz w:val="16"/>
          <w:szCs w:val="16"/>
        </w:rPr>
        <w:t>any</w:t>
      </w:r>
      <w:r w:rsidRPr="005C3CED">
        <w:rPr>
          <w:spacing w:val="-5"/>
          <w:sz w:val="16"/>
          <w:szCs w:val="16"/>
        </w:rPr>
        <w:t xml:space="preserve"> </w:t>
      </w:r>
      <w:r w:rsidRPr="005C3CED">
        <w:rPr>
          <w:sz w:val="16"/>
          <w:szCs w:val="16"/>
        </w:rPr>
        <w:t>open</w:t>
      </w:r>
      <w:r w:rsidRPr="005C3CED">
        <w:rPr>
          <w:spacing w:val="-9"/>
          <w:sz w:val="16"/>
          <w:szCs w:val="16"/>
        </w:rPr>
        <w:t xml:space="preserve"> </w:t>
      </w:r>
      <w:r w:rsidRPr="005C3CED">
        <w:rPr>
          <w:sz w:val="16"/>
          <w:szCs w:val="16"/>
        </w:rPr>
        <w:t>cryptoasset</w:t>
      </w:r>
      <w:r w:rsidR="00CB7C36" w:rsidRPr="005C3CED">
        <w:rPr>
          <w:sz w:val="16"/>
          <w:szCs w:val="16"/>
        </w:rPr>
        <w:t>s</w:t>
      </w:r>
      <w:r w:rsidRPr="005C3CED">
        <w:rPr>
          <w:spacing w:val="-9"/>
          <w:sz w:val="16"/>
          <w:szCs w:val="16"/>
        </w:rPr>
        <w:t xml:space="preserve"> </w:t>
      </w:r>
      <w:r w:rsidRPr="005C3CED">
        <w:rPr>
          <w:sz w:val="16"/>
          <w:szCs w:val="16"/>
        </w:rPr>
        <w:t>CFD</w:t>
      </w:r>
      <w:r w:rsidRPr="005C3CED">
        <w:rPr>
          <w:spacing w:val="-7"/>
          <w:sz w:val="16"/>
          <w:szCs w:val="16"/>
        </w:rPr>
        <w:t xml:space="preserve"> </w:t>
      </w:r>
      <w:r w:rsidRPr="005C3CED">
        <w:rPr>
          <w:sz w:val="16"/>
          <w:szCs w:val="16"/>
        </w:rPr>
        <w:t>positions,</w:t>
      </w:r>
      <w:r w:rsidRPr="005C3CED">
        <w:rPr>
          <w:spacing w:val="-7"/>
          <w:sz w:val="16"/>
          <w:szCs w:val="16"/>
        </w:rPr>
        <w:t xml:space="preserve"> </w:t>
      </w:r>
      <w:r w:rsidRPr="005C3CED">
        <w:rPr>
          <w:sz w:val="16"/>
          <w:szCs w:val="16"/>
        </w:rPr>
        <w:t>in</w:t>
      </w:r>
      <w:r w:rsidRPr="005C3CED">
        <w:rPr>
          <w:spacing w:val="-7"/>
          <w:sz w:val="16"/>
          <w:szCs w:val="16"/>
        </w:rPr>
        <w:t xml:space="preserve"> </w:t>
      </w:r>
      <w:r w:rsidRPr="005C3CED">
        <w:rPr>
          <w:sz w:val="16"/>
          <w:szCs w:val="16"/>
        </w:rPr>
        <w:t>a</w:t>
      </w:r>
      <w:r w:rsidRPr="005C3CED">
        <w:rPr>
          <w:spacing w:val="-7"/>
          <w:sz w:val="16"/>
          <w:szCs w:val="16"/>
        </w:rPr>
        <w:t xml:space="preserve"> </w:t>
      </w:r>
      <w:r w:rsidRPr="005C3CED">
        <w:rPr>
          <w:sz w:val="16"/>
          <w:szCs w:val="16"/>
        </w:rPr>
        <w:t>fair</w:t>
      </w:r>
      <w:r w:rsidRPr="005C3CED">
        <w:rPr>
          <w:spacing w:val="-7"/>
          <w:sz w:val="16"/>
          <w:szCs w:val="16"/>
        </w:rPr>
        <w:t xml:space="preserve"> </w:t>
      </w:r>
      <w:r w:rsidRPr="005C3CED">
        <w:rPr>
          <w:sz w:val="16"/>
          <w:szCs w:val="16"/>
        </w:rPr>
        <w:t>way</w:t>
      </w:r>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taking</w:t>
      </w:r>
      <w:r w:rsidRPr="005C3CED">
        <w:rPr>
          <w:spacing w:val="-8"/>
          <w:sz w:val="16"/>
          <w:szCs w:val="16"/>
        </w:rPr>
        <w:t xml:space="preserve"> </w:t>
      </w:r>
      <w:r w:rsidRPr="005C3CED">
        <w:rPr>
          <w:sz w:val="16"/>
          <w:szCs w:val="16"/>
        </w:rPr>
        <w:t>into</w:t>
      </w:r>
      <w:r w:rsidRPr="005C3CED">
        <w:rPr>
          <w:spacing w:val="-5"/>
          <w:sz w:val="16"/>
          <w:szCs w:val="16"/>
        </w:rPr>
        <w:t xml:space="preserve"> </w:t>
      </w:r>
      <w:r w:rsidRPr="005C3CED">
        <w:rPr>
          <w:sz w:val="16"/>
          <w:szCs w:val="16"/>
        </w:rPr>
        <w:t>account the treatment we may receive from our counterparties and/or any relevant third party, where the underlying cryptoasset is impacted by any of the following events:</w:t>
      </w:r>
    </w:p>
    <w:p w14:paraId="0120B3C8" w14:textId="77777777" w:rsidR="00003F0A" w:rsidRPr="005C3CED" w:rsidRDefault="00003F0A">
      <w:pPr>
        <w:pStyle w:val="BodyText"/>
        <w:spacing w:before="1"/>
      </w:pPr>
    </w:p>
    <w:p w14:paraId="5E9DA57E" w14:textId="77777777" w:rsidR="00003F0A" w:rsidRPr="005C3CED" w:rsidRDefault="00D50C8C" w:rsidP="008C1B6E">
      <w:pPr>
        <w:pStyle w:val="ListParagraph"/>
        <w:numPr>
          <w:ilvl w:val="2"/>
          <w:numId w:val="6"/>
        </w:numPr>
        <w:tabs>
          <w:tab w:val="left" w:pos="1526"/>
        </w:tabs>
        <w:spacing w:line="264" w:lineRule="auto"/>
        <w:ind w:right="175"/>
        <w:rPr>
          <w:sz w:val="16"/>
          <w:szCs w:val="16"/>
        </w:rPr>
      </w:pPr>
      <w:r w:rsidRPr="005C3CED">
        <w:rPr>
          <w:sz w:val="16"/>
          <w:szCs w:val="16"/>
        </w:rPr>
        <w:t>if the underlying cryptoasset</w:t>
      </w:r>
      <w:r w:rsidRPr="005C3CED">
        <w:rPr>
          <w:spacing w:val="-1"/>
          <w:sz w:val="16"/>
          <w:szCs w:val="16"/>
        </w:rPr>
        <w:t xml:space="preserve"> </w:t>
      </w:r>
      <w:r w:rsidRPr="005C3CED">
        <w:rPr>
          <w:sz w:val="16"/>
          <w:szCs w:val="16"/>
        </w:rPr>
        <w:t>is delisted,</w:t>
      </w:r>
      <w:r w:rsidRPr="005C3CED">
        <w:rPr>
          <w:spacing w:val="-3"/>
          <w:sz w:val="16"/>
          <w:szCs w:val="16"/>
        </w:rPr>
        <w:t xml:space="preserve"> </w:t>
      </w:r>
      <w:r w:rsidRPr="005C3CED">
        <w:rPr>
          <w:sz w:val="16"/>
          <w:szCs w:val="16"/>
        </w:rPr>
        <w:t>removed</w:t>
      </w:r>
      <w:r w:rsidRPr="005C3CED">
        <w:rPr>
          <w:spacing w:val="-2"/>
          <w:sz w:val="16"/>
          <w:szCs w:val="16"/>
        </w:rPr>
        <w:t xml:space="preserve"> </w:t>
      </w:r>
      <w:r w:rsidRPr="005C3CED">
        <w:rPr>
          <w:sz w:val="16"/>
          <w:szCs w:val="16"/>
        </w:rPr>
        <w:t>and/or</w:t>
      </w:r>
      <w:r w:rsidRPr="005C3CED">
        <w:rPr>
          <w:spacing w:val="-1"/>
          <w:sz w:val="16"/>
          <w:szCs w:val="16"/>
        </w:rPr>
        <w:t xml:space="preserve"> </w:t>
      </w:r>
      <w:r w:rsidRPr="005C3CED">
        <w:rPr>
          <w:sz w:val="16"/>
          <w:szCs w:val="16"/>
        </w:rPr>
        <w:t>cancelled</w:t>
      </w:r>
      <w:r w:rsidRPr="005C3CED">
        <w:rPr>
          <w:spacing w:val="-2"/>
          <w:sz w:val="16"/>
          <w:szCs w:val="16"/>
        </w:rPr>
        <w:t xml:space="preserve"> </w:t>
      </w:r>
      <w:r w:rsidRPr="005C3CED">
        <w:rPr>
          <w:sz w:val="16"/>
          <w:szCs w:val="16"/>
        </w:rPr>
        <w:t>from</w:t>
      </w:r>
      <w:r w:rsidRPr="005C3CED">
        <w:rPr>
          <w:spacing w:val="-3"/>
          <w:sz w:val="16"/>
          <w:szCs w:val="16"/>
        </w:rPr>
        <w:t xml:space="preserve"> </w:t>
      </w:r>
      <w:r w:rsidRPr="005C3CED">
        <w:rPr>
          <w:sz w:val="16"/>
          <w:szCs w:val="16"/>
        </w:rPr>
        <w:t>any</w:t>
      </w:r>
      <w:r w:rsidRPr="005C3CED">
        <w:rPr>
          <w:spacing w:val="-1"/>
          <w:sz w:val="16"/>
          <w:szCs w:val="16"/>
        </w:rPr>
        <w:t xml:space="preserve"> </w:t>
      </w:r>
      <w:r w:rsidRPr="005C3CED">
        <w:rPr>
          <w:sz w:val="16"/>
          <w:szCs w:val="16"/>
        </w:rPr>
        <w:t>of the</w:t>
      </w:r>
      <w:r w:rsidRPr="005C3CED">
        <w:rPr>
          <w:spacing w:val="-2"/>
          <w:sz w:val="16"/>
          <w:szCs w:val="16"/>
        </w:rPr>
        <w:t xml:space="preserve"> </w:t>
      </w:r>
      <w:r w:rsidRPr="005C3CED">
        <w:rPr>
          <w:sz w:val="16"/>
          <w:szCs w:val="16"/>
        </w:rPr>
        <w:t>exchanges on which it is listed;</w:t>
      </w:r>
    </w:p>
    <w:p w14:paraId="60E2C88F" w14:textId="77777777" w:rsidR="00003F0A" w:rsidRPr="005C3CED" w:rsidRDefault="00003F0A">
      <w:pPr>
        <w:pStyle w:val="BodyText"/>
        <w:spacing w:before="1"/>
      </w:pPr>
    </w:p>
    <w:p w14:paraId="77350FEE" w14:textId="77777777" w:rsidR="00003F0A" w:rsidRPr="005C3CED" w:rsidRDefault="00D50C8C" w:rsidP="008C1B6E">
      <w:pPr>
        <w:pStyle w:val="ListParagraph"/>
        <w:numPr>
          <w:ilvl w:val="2"/>
          <w:numId w:val="6"/>
        </w:numPr>
        <w:tabs>
          <w:tab w:val="left" w:pos="1523"/>
          <w:tab w:val="left" w:pos="1526"/>
        </w:tabs>
        <w:spacing w:before="1" w:line="264" w:lineRule="auto"/>
        <w:ind w:right="175" w:hanging="625"/>
        <w:rPr>
          <w:sz w:val="16"/>
          <w:szCs w:val="16"/>
        </w:rPr>
      </w:pPr>
      <w:r w:rsidRPr="005C3CED">
        <w:rPr>
          <w:sz w:val="16"/>
          <w:szCs w:val="16"/>
        </w:rPr>
        <w:t>if</w:t>
      </w:r>
      <w:r w:rsidRPr="005C3CED">
        <w:rPr>
          <w:spacing w:val="-10"/>
          <w:sz w:val="16"/>
          <w:szCs w:val="16"/>
        </w:rPr>
        <w:t xml:space="preserve"> </w:t>
      </w:r>
      <w:r w:rsidRPr="005C3CED">
        <w:rPr>
          <w:sz w:val="16"/>
          <w:szCs w:val="16"/>
        </w:rPr>
        <w:t>we</w:t>
      </w:r>
      <w:r w:rsidRPr="005C3CED">
        <w:rPr>
          <w:spacing w:val="-13"/>
          <w:sz w:val="16"/>
          <w:szCs w:val="16"/>
        </w:rPr>
        <w:t xml:space="preserve"> </w:t>
      </w:r>
      <w:r w:rsidRPr="005C3CED">
        <w:rPr>
          <w:sz w:val="16"/>
          <w:szCs w:val="16"/>
        </w:rPr>
        <w:t>reasonably</w:t>
      </w:r>
      <w:r w:rsidRPr="005C3CED">
        <w:rPr>
          <w:spacing w:val="-12"/>
          <w:sz w:val="16"/>
          <w:szCs w:val="16"/>
        </w:rPr>
        <w:t xml:space="preserve"> </w:t>
      </w:r>
      <w:r w:rsidRPr="005C3CED">
        <w:rPr>
          <w:sz w:val="16"/>
          <w:szCs w:val="16"/>
        </w:rPr>
        <w:t>become</w:t>
      </w:r>
      <w:r w:rsidRPr="005C3CED">
        <w:rPr>
          <w:spacing w:val="-13"/>
          <w:sz w:val="16"/>
          <w:szCs w:val="16"/>
        </w:rPr>
        <w:t xml:space="preserve"> </w:t>
      </w:r>
      <w:r w:rsidRPr="005C3CED">
        <w:rPr>
          <w:sz w:val="16"/>
          <w:szCs w:val="16"/>
        </w:rPr>
        <w:t>aware</w:t>
      </w:r>
      <w:r w:rsidRPr="005C3CED">
        <w:rPr>
          <w:spacing w:val="-11"/>
          <w:sz w:val="16"/>
          <w:szCs w:val="16"/>
        </w:rPr>
        <w:t xml:space="preserve"> </w:t>
      </w:r>
      <w:r w:rsidRPr="005C3CED">
        <w:rPr>
          <w:sz w:val="16"/>
          <w:szCs w:val="16"/>
        </w:rPr>
        <w:t>that</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underlying</w:t>
      </w:r>
      <w:r w:rsidRPr="005C3CED">
        <w:rPr>
          <w:spacing w:val="-10"/>
          <w:sz w:val="16"/>
          <w:szCs w:val="16"/>
        </w:rPr>
        <w:t xml:space="preserve"> </w:t>
      </w:r>
      <w:r w:rsidRPr="005C3CED">
        <w:rPr>
          <w:sz w:val="16"/>
          <w:szCs w:val="16"/>
        </w:rPr>
        <w:t>cryptoasset</w:t>
      </w:r>
      <w:r w:rsidRPr="005C3CED">
        <w:rPr>
          <w:spacing w:val="-12"/>
          <w:sz w:val="16"/>
          <w:szCs w:val="16"/>
        </w:rPr>
        <w:t xml:space="preserve"> </w:t>
      </w:r>
      <w:r w:rsidRPr="005C3CED">
        <w:rPr>
          <w:sz w:val="16"/>
          <w:szCs w:val="16"/>
        </w:rPr>
        <w:t>is</w:t>
      </w:r>
      <w:r w:rsidRPr="005C3CED">
        <w:rPr>
          <w:spacing w:val="-11"/>
          <w:sz w:val="16"/>
          <w:szCs w:val="16"/>
        </w:rPr>
        <w:t xml:space="preserve"> </w:t>
      </w:r>
      <w:r w:rsidRPr="005C3CED">
        <w:rPr>
          <w:sz w:val="16"/>
          <w:szCs w:val="16"/>
        </w:rPr>
        <w:t>likely</w:t>
      </w:r>
      <w:r w:rsidRPr="005C3CED">
        <w:rPr>
          <w:spacing w:val="-10"/>
          <w:sz w:val="16"/>
          <w:szCs w:val="16"/>
        </w:rPr>
        <w:t xml:space="preserve"> </w:t>
      </w:r>
      <w:r w:rsidRPr="005C3CED">
        <w:rPr>
          <w:sz w:val="16"/>
          <w:szCs w:val="16"/>
        </w:rPr>
        <w:t>to</w:t>
      </w:r>
      <w:r w:rsidRPr="005C3CED">
        <w:rPr>
          <w:spacing w:val="-12"/>
          <w:sz w:val="16"/>
          <w:szCs w:val="16"/>
        </w:rPr>
        <w:t xml:space="preserve"> </w:t>
      </w:r>
      <w:r w:rsidRPr="005C3CED">
        <w:rPr>
          <w:sz w:val="16"/>
          <w:szCs w:val="16"/>
        </w:rPr>
        <w:t>be</w:t>
      </w:r>
      <w:r w:rsidRPr="005C3CED">
        <w:rPr>
          <w:spacing w:val="-13"/>
          <w:sz w:val="16"/>
          <w:szCs w:val="16"/>
        </w:rPr>
        <w:t xml:space="preserve"> </w:t>
      </w:r>
      <w:r w:rsidRPr="005C3CED">
        <w:rPr>
          <w:sz w:val="16"/>
          <w:szCs w:val="16"/>
        </w:rPr>
        <w:t>delisted,</w:t>
      </w:r>
      <w:r w:rsidRPr="005C3CED">
        <w:rPr>
          <w:spacing w:val="-12"/>
          <w:sz w:val="16"/>
          <w:szCs w:val="16"/>
        </w:rPr>
        <w:t xml:space="preserve"> </w:t>
      </w:r>
      <w:r w:rsidRPr="005C3CED">
        <w:rPr>
          <w:sz w:val="16"/>
          <w:szCs w:val="16"/>
        </w:rPr>
        <w:t>removed and/or cancelled from any of the exchanges on which it is listed;</w:t>
      </w:r>
    </w:p>
    <w:p w14:paraId="49B11293" w14:textId="77777777" w:rsidR="00003F0A" w:rsidRPr="005C3CED" w:rsidRDefault="00003F0A">
      <w:pPr>
        <w:pStyle w:val="BodyText"/>
        <w:spacing w:before="1"/>
      </w:pPr>
    </w:p>
    <w:p w14:paraId="292267A6" w14:textId="77777777" w:rsidR="00003F0A" w:rsidRPr="005C3CED" w:rsidRDefault="00D50C8C" w:rsidP="008C1B6E">
      <w:pPr>
        <w:pStyle w:val="ListParagraph"/>
        <w:numPr>
          <w:ilvl w:val="2"/>
          <w:numId w:val="6"/>
        </w:numPr>
        <w:tabs>
          <w:tab w:val="left" w:pos="1524"/>
          <w:tab w:val="left" w:pos="1526"/>
        </w:tabs>
        <w:spacing w:line="264" w:lineRule="auto"/>
        <w:ind w:right="174" w:hanging="625"/>
        <w:rPr>
          <w:sz w:val="16"/>
          <w:szCs w:val="16"/>
        </w:rPr>
      </w:pPr>
      <w:bookmarkStart w:id="2282" w:name="(c)_if_you_do_not_have_the_required_marg"/>
      <w:bookmarkEnd w:id="2282"/>
      <w:r w:rsidRPr="005C3CED">
        <w:rPr>
          <w:sz w:val="16"/>
          <w:szCs w:val="16"/>
        </w:rPr>
        <w:t xml:space="preserve">if you do not have the required margin in your account or you do not meet the margin requirements. Please refer to paragraphs </w:t>
      </w:r>
      <w:hyperlink w:anchor="_bookmark62" w:history="1">
        <w:r w:rsidRPr="005C3CED">
          <w:rPr>
            <w:sz w:val="16"/>
            <w:szCs w:val="16"/>
          </w:rPr>
          <w:t>7.6</w:t>
        </w:r>
      </w:hyperlink>
      <w:r w:rsidRPr="005C3CED">
        <w:rPr>
          <w:sz w:val="16"/>
          <w:szCs w:val="16"/>
        </w:rPr>
        <w:t xml:space="preserve">, </w:t>
      </w:r>
      <w:hyperlink w:anchor="_bookmark63" w:history="1">
        <w:r w:rsidRPr="005C3CED">
          <w:rPr>
            <w:sz w:val="16"/>
            <w:szCs w:val="16"/>
          </w:rPr>
          <w:t>7.7</w:t>
        </w:r>
      </w:hyperlink>
      <w:r w:rsidRPr="005C3CED">
        <w:rPr>
          <w:sz w:val="16"/>
          <w:szCs w:val="16"/>
        </w:rPr>
        <w:t xml:space="preserve">, and </w:t>
      </w:r>
      <w:hyperlink w:anchor="_bookmark66" w:history="1">
        <w:r w:rsidRPr="005C3CED">
          <w:rPr>
            <w:sz w:val="16"/>
            <w:szCs w:val="16"/>
          </w:rPr>
          <w:t>9.2</w:t>
        </w:r>
      </w:hyperlink>
      <w:r w:rsidRPr="005C3CED">
        <w:rPr>
          <w:sz w:val="16"/>
          <w:szCs w:val="16"/>
        </w:rPr>
        <w:t xml:space="preserve"> of Schedule A;</w:t>
      </w:r>
    </w:p>
    <w:p w14:paraId="27EF0168" w14:textId="77777777" w:rsidR="00003F0A" w:rsidRPr="005C3CED" w:rsidRDefault="00003F0A">
      <w:pPr>
        <w:pStyle w:val="BodyText"/>
        <w:spacing w:before="1"/>
      </w:pPr>
    </w:p>
    <w:p w14:paraId="1715ABCE" w14:textId="77777777" w:rsidR="00003F0A" w:rsidRPr="005C3CED" w:rsidRDefault="00D50C8C" w:rsidP="008C1B6E">
      <w:pPr>
        <w:pStyle w:val="ListParagraph"/>
        <w:numPr>
          <w:ilvl w:val="2"/>
          <w:numId w:val="6"/>
        </w:numPr>
        <w:tabs>
          <w:tab w:val="left" w:pos="1526"/>
        </w:tabs>
        <w:rPr>
          <w:sz w:val="16"/>
          <w:szCs w:val="16"/>
        </w:rPr>
      </w:pPr>
      <w:bookmarkStart w:id="2283" w:name="(d)_we_no_longer_support_the_trading_in_"/>
      <w:bookmarkEnd w:id="2283"/>
      <w:r w:rsidRPr="005C3CED">
        <w:rPr>
          <w:sz w:val="16"/>
          <w:szCs w:val="16"/>
        </w:rPr>
        <w:t>we</w:t>
      </w:r>
      <w:r w:rsidRPr="005C3CED">
        <w:rPr>
          <w:spacing w:val="-6"/>
          <w:sz w:val="16"/>
          <w:szCs w:val="16"/>
        </w:rPr>
        <w:t xml:space="preserve"> </w:t>
      </w:r>
      <w:r w:rsidRPr="005C3CED">
        <w:rPr>
          <w:sz w:val="16"/>
          <w:szCs w:val="16"/>
        </w:rPr>
        <w:t>no</w:t>
      </w:r>
      <w:r w:rsidRPr="005C3CED">
        <w:rPr>
          <w:spacing w:val="-2"/>
          <w:sz w:val="16"/>
          <w:szCs w:val="16"/>
        </w:rPr>
        <w:t xml:space="preserve"> </w:t>
      </w:r>
      <w:r w:rsidRPr="005C3CED">
        <w:rPr>
          <w:sz w:val="16"/>
          <w:szCs w:val="16"/>
        </w:rPr>
        <w:t>longer</w:t>
      </w:r>
      <w:r w:rsidRPr="005C3CED">
        <w:rPr>
          <w:spacing w:val="-2"/>
          <w:sz w:val="16"/>
          <w:szCs w:val="16"/>
        </w:rPr>
        <w:t xml:space="preserve"> </w:t>
      </w:r>
      <w:r w:rsidRPr="005C3CED">
        <w:rPr>
          <w:sz w:val="16"/>
          <w:szCs w:val="16"/>
        </w:rPr>
        <w:t>support</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trading</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such</w:t>
      </w:r>
      <w:r w:rsidRPr="005C3CED">
        <w:rPr>
          <w:spacing w:val="-7"/>
          <w:sz w:val="16"/>
          <w:szCs w:val="16"/>
        </w:rPr>
        <w:t xml:space="preserve"> </w:t>
      </w:r>
      <w:r w:rsidRPr="005C3CED">
        <w:rPr>
          <w:sz w:val="16"/>
          <w:szCs w:val="16"/>
        </w:rPr>
        <w:t>underlying</w:t>
      </w:r>
      <w:r w:rsidRPr="005C3CED">
        <w:rPr>
          <w:spacing w:val="-5"/>
          <w:sz w:val="16"/>
          <w:szCs w:val="16"/>
        </w:rPr>
        <w:t xml:space="preserve"> </w:t>
      </w:r>
      <w:r w:rsidRPr="005C3CED">
        <w:rPr>
          <w:sz w:val="16"/>
          <w:szCs w:val="16"/>
        </w:rPr>
        <w:t>cryptoasset</w:t>
      </w:r>
      <w:r w:rsidRPr="005C3CED">
        <w:rPr>
          <w:spacing w:val="-6"/>
          <w:sz w:val="16"/>
          <w:szCs w:val="16"/>
        </w:rPr>
        <w:t xml:space="preserve"> </w:t>
      </w:r>
      <w:r w:rsidRPr="005C3CED">
        <w:rPr>
          <w:sz w:val="16"/>
          <w:szCs w:val="16"/>
        </w:rPr>
        <w:t>for</w:t>
      </w:r>
      <w:r w:rsidRPr="005C3CED">
        <w:rPr>
          <w:spacing w:val="-3"/>
          <w:sz w:val="16"/>
          <w:szCs w:val="16"/>
        </w:rPr>
        <w:t xml:space="preserve"> </w:t>
      </w:r>
      <w:r w:rsidRPr="005C3CED">
        <w:rPr>
          <w:sz w:val="16"/>
          <w:szCs w:val="16"/>
        </w:rPr>
        <w:t>any</w:t>
      </w:r>
      <w:r w:rsidRPr="005C3CED">
        <w:rPr>
          <w:spacing w:val="-4"/>
          <w:sz w:val="16"/>
          <w:szCs w:val="16"/>
        </w:rPr>
        <w:t xml:space="preserve"> </w:t>
      </w:r>
      <w:r w:rsidRPr="005C3CED">
        <w:rPr>
          <w:spacing w:val="-2"/>
          <w:sz w:val="16"/>
          <w:szCs w:val="16"/>
        </w:rPr>
        <w:t>reason;</w:t>
      </w:r>
    </w:p>
    <w:p w14:paraId="356CBA14" w14:textId="77777777" w:rsidR="00003F0A" w:rsidRPr="005C3CED" w:rsidRDefault="00003F0A">
      <w:pPr>
        <w:pStyle w:val="BodyText"/>
        <w:spacing w:before="7"/>
      </w:pPr>
    </w:p>
    <w:p w14:paraId="272B6C9B" w14:textId="77777777" w:rsidR="00003F0A" w:rsidRPr="005C3CED" w:rsidRDefault="00D50C8C" w:rsidP="008C1B6E">
      <w:pPr>
        <w:pStyle w:val="ListParagraph"/>
        <w:numPr>
          <w:ilvl w:val="2"/>
          <w:numId w:val="6"/>
        </w:numPr>
        <w:tabs>
          <w:tab w:val="left" w:pos="1525"/>
          <w:tab w:val="left" w:pos="1527"/>
        </w:tabs>
        <w:spacing w:line="266" w:lineRule="auto"/>
        <w:ind w:left="1527" w:right="176" w:hanging="625"/>
        <w:rPr>
          <w:sz w:val="16"/>
          <w:szCs w:val="16"/>
        </w:rPr>
      </w:pPr>
      <w:bookmarkStart w:id="2284" w:name="(e)_an_Exceptional_Event_has_occurred,_a"/>
      <w:bookmarkEnd w:id="2284"/>
      <w:r w:rsidRPr="005C3CED">
        <w:rPr>
          <w:sz w:val="16"/>
          <w:szCs w:val="16"/>
        </w:rPr>
        <w:t>an</w:t>
      </w:r>
      <w:r w:rsidRPr="005C3CED">
        <w:rPr>
          <w:spacing w:val="-15"/>
          <w:sz w:val="16"/>
          <w:szCs w:val="16"/>
        </w:rPr>
        <w:t xml:space="preserve"> </w:t>
      </w:r>
      <w:r w:rsidRPr="005C3CED">
        <w:rPr>
          <w:sz w:val="16"/>
          <w:szCs w:val="16"/>
        </w:rPr>
        <w:t>Exceptional</w:t>
      </w:r>
      <w:r w:rsidRPr="005C3CED">
        <w:rPr>
          <w:spacing w:val="-14"/>
          <w:sz w:val="16"/>
          <w:szCs w:val="16"/>
        </w:rPr>
        <w:t xml:space="preserve"> </w:t>
      </w:r>
      <w:r w:rsidRPr="005C3CED">
        <w:rPr>
          <w:sz w:val="16"/>
          <w:szCs w:val="16"/>
        </w:rPr>
        <w:t>Event</w:t>
      </w:r>
      <w:r w:rsidRPr="005C3CED">
        <w:rPr>
          <w:spacing w:val="-14"/>
          <w:sz w:val="16"/>
          <w:szCs w:val="16"/>
        </w:rPr>
        <w:t xml:space="preserve"> </w:t>
      </w:r>
      <w:r w:rsidRPr="005C3CED">
        <w:rPr>
          <w:sz w:val="16"/>
          <w:szCs w:val="16"/>
        </w:rPr>
        <w:t>has</w:t>
      </w:r>
      <w:r w:rsidRPr="005C3CED">
        <w:rPr>
          <w:spacing w:val="-14"/>
          <w:sz w:val="16"/>
          <w:szCs w:val="16"/>
        </w:rPr>
        <w:t xml:space="preserve"> </w:t>
      </w:r>
      <w:r w:rsidRPr="005C3CED">
        <w:rPr>
          <w:sz w:val="16"/>
          <w:szCs w:val="16"/>
        </w:rPr>
        <w:t>occurred,</w:t>
      </w:r>
      <w:r w:rsidRPr="005C3CED">
        <w:rPr>
          <w:spacing w:val="-14"/>
          <w:sz w:val="16"/>
          <w:szCs w:val="16"/>
        </w:rPr>
        <w:t xml:space="preserve"> </w:t>
      </w:r>
      <w:r w:rsidRPr="005C3CED">
        <w:rPr>
          <w:sz w:val="16"/>
          <w:szCs w:val="16"/>
        </w:rPr>
        <w:t>as</w:t>
      </w:r>
      <w:r w:rsidRPr="005C3CED">
        <w:rPr>
          <w:spacing w:val="-14"/>
          <w:sz w:val="16"/>
          <w:szCs w:val="16"/>
        </w:rPr>
        <w:t xml:space="preserve"> </w:t>
      </w:r>
      <w:r w:rsidRPr="005C3CED">
        <w:rPr>
          <w:sz w:val="16"/>
          <w:szCs w:val="16"/>
        </w:rPr>
        <w:t>defined</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clause</w:t>
      </w:r>
      <w:r w:rsidRPr="005C3CED">
        <w:rPr>
          <w:spacing w:val="-14"/>
          <w:sz w:val="16"/>
          <w:szCs w:val="16"/>
        </w:rPr>
        <w:t xml:space="preserve"> </w:t>
      </w:r>
      <w:hyperlink w:anchor="_bookmark36" w:history="1">
        <w:r w:rsidRPr="005C3CED">
          <w:rPr>
            <w:sz w:val="16"/>
            <w:szCs w:val="16"/>
          </w:rPr>
          <w:t>29</w:t>
        </w:r>
      </w:hyperlink>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the</w:t>
      </w:r>
      <w:r w:rsidRPr="005C3CED">
        <w:rPr>
          <w:spacing w:val="-14"/>
          <w:sz w:val="16"/>
          <w:szCs w:val="16"/>
        </w:rPr>
        <w:t xml:space="preserve"> </w:t>
      </w:r>
      <w:bookmarkStart w:id="2285" w:name="_9kMH1I6ZWu5997EHSCqrwtoiW1AC1x1RXF51IJF"/>
      <w:r w:rsidRPr="005C3CED">
        <w:rPr>
          <w:sz w:val="16"/>
          <w:szCs w:val="16"/>
        </w:rPr>
        <w:t>General</w:t>
      </w:r>
      <w:r w:rsidRPr="005C3CED">
        <w:rPr>
          <w:spacing w:val="-14"/>
          <w:sz w:val="16"/>
          <w:szCs w:val="16"/>
        </w:rPr>
        <w:t xml:space="preserve"> </w:t>
      </w:r>
      <w:r w:rsidRPr="005C3CED">
        <w:rPr>
          <w:sz w:val="16"/>
          <w:szCs w:val="16"/>
        </w:rPr>
        <w:t>Terms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Conditions</w:t>
      </w:r>
      <w:bookmarkEnd w:id="2285"/>
      <w:r w:rsidRPr="005C3CED">
        <w:rPr>
          <w:sz w:val="16"/>
          <w:szCs w:val="16"/>
        </w:rPr>
        <w:t xml:space="preserve">; </w:t>
      </w:r>
      <w:r w:rsidRPr="005C3CED">
        <w:rPr>
          <w:spacing w:val="-2"/>
          <w:sz w:val="16"/>
          <w:szCs w:val="16"/>
        </w:rPr>
        <w:t>and/or</w:t>
      </w:r>
    </w:p>
    <w:p w14:paraId="47F239E5" w14:textId="77777777" w:rsidR="00003F0A" w:rsidRPr="005C3CED" w:rsidRDefault="00003F0A">
      <w:pPr>
        <w:pStyle w:val="BodyText"/>
        <w:spacing w:before="9"/>
      </w:pPr>
    </w:p>
    <w:p w14:paraId="32A3D9E3" w14:textId="77777777" w:rsidR="00003F0A" w:rsidRPr="005C3CED" w:rsidRDefault="00D50C8C" w:rsidP="008C1B6E">
      <w:pPr>
        <w:pStyle w:val="ListParagraph"/>
        <w:numPr>
          <w:ilvl w:val="2"/>
          <w:numId w:val="6"/>
        </w:numPr>
        <w:tabs>
          <w:tab w:val="left" w:pos="1527"/>
        </w:tabs>
        <w:spacing w:before="1"/>
        <w:ind w:left="1527"/>
        <w:rPr>
          <w:sz w:val="16"/>
          <w:szCs w:val="16"/>
        </w:rPr>
      </w:pPr>
      <w:bookmarkStart w:id="2286" w:name="(f)_a_Fork_has_occurred_in_relation_to_t"/>
      <w:bookmarkEnd w:id="2286"/>
      <w:r w:rsidRPr="005C3CED">
        <w:rPr>
          <w:sz w:val="16"/>
          <w:szCs w:val="16"/>
        </w:rPr>
        <w:t>a</w:t>
      </w:r>
      <w:r w:rsidRPr="005C3CED">
        <w:rPr>
          <w:spacing w:val="-4"/>
          <w:sz w:val="16"/>
          <w:szCs w:val="16"/>
        </w:rPr>
        <w:t xml:space="preserve"> </w:t>
      </w:r>
      <w:r w:rsidRPr="005C3CED">
        <w:rPr>
          <w:sz w:val="16"/>
          <w:szCs w:val="16"/>
        </w:rPr>
        <w:t>Fork</w:t>
      </w:r>
      <w:r w:rsidRPr="005C3CED">
        <w:rPr>
          <w:spacing w:val="-2"/>
          <w:sz w:val="16"/>
          <w:szCs w:val="16"/>
        </w:rPr>
        <w:t xml:space="preserve"> </w:t>
      </w:r>
      <w:r w:rsidRPr="005C3CED">
        <w:rPr>
          <w:sz w:val="16"/>
          <w:szCs w:val="16"/>
        </w:rPr>
        <w:t>has</w:t>
      </w:r>
      <w:r w:rsidRPr="005C3CED">
        <w:rPr>
          <w:spacing w:val="-7"/>
          <w:sz w:val="16"/>
          <w:szCs w:val="16"/>
        </w:rPr>
        <w:t xml:space="preserve"> </w:t>
      </w:r>
      <w:r w:rsidRPr="005C3CED">
        <w:rPr>
          <w:sz w:val="16"/>
          <w:szCs w:val="16"/>
        </w:rPr>
        <w:t>occurred</w:t>
      </w:r>
      <w:r w:rsidRPr="005C3CED">
        <w:rPr>
          <w:spacing w:val="-2"/>
          <w:sz w:val="16"/>
          <w:szCs w:val="16"/>
        </w:rPr>
        <w:t xml:space="preserve"> </w:t>
      </w:r>
      <w:r w:rsidRPr="005C3CED">
        <w:rPr>
          <w:sz w:val="16"/>
          <w:szCs w:val="16"/>
        </w:rPr>
        <w:t>in</w:t>
      </w:r>
      <w:r w:rsidRPr="005C3CED">
        <w:rPr>
          <w:spacing w:val="-6"/>
          <w:sz w:val="16"/>
          <w:szCs w:val="16"/>
        </w:rPr>
        <w:t xml:space="preserve"> </w:t>
      </w:r>
      <w:r w:rsidRPr="005C3CED">
        <w:rPr>
          <w:sz w:val="16"/>
          <w:szCs w:val="16"/>
        </w:rPr>
        <w:t>relation</w:t>
      </w:r>
      <w:r w:rsidRPr="005C3CED">
        <w:rPr>
          <w:spacing w:val="-3"/>
          <w:sz w:val="16"/>
          <w:szCs w:val="16"/>
        </w:rPr>
        <w:t xml:space="preserve"> </w:t>
      </w:r>
      <w:r w:rsidRPr="005C3CED">
        <w:rPr>
          <w:sz w:val="16"/>
          <w:szCs w:val="16"/>
        </w:rPr>
        <w:t>to</w:t>
      </w:r>
      <w:r w:rsidRPr="005C3CED">
        <w:rPr>
          <w:spacing w:val="-2"/>
          <w:sz w:val="16"/>
          <w:szCs w:val="16"/>
        </w:rPr>
        <w:t xml:space="preserve"> </w:t>
      </w:r>
      <w:r w:rsidRPr="005C3CED">
        <w:rPr>
          <w:sz w:val="16"/>
          <w:szCs w:val="16"/>
        </w:rPr>
        <w:t>the</w:t>
      </w:r>
      <w:r w:rsidRPr="005C3CED">
        <w:rPr>
          <w:spacing w:val="-4"/>
          <w:sz w:val="16"/>
          <w:szCs w:val="16"/>
        </w:rPr>
        <w:t xml:space="preserve"> </w:t>
      </w:r>
      <w:r w:rsidRPr="005C3CED">
        <w:rPr>
          <w:sz w:val="16"/>
          <w:szCs w:val="16"/>
        </w:rPr>
        <w:t>underlying</w:t>
      </w:r>
      <w:r w:rsidRPr="005C3CED">
        <w:rPr>
          <w:spacing w:val="-4"/>
          <w:sz w:val="16"/>
          <w:szCs w:val="16"/>
        </w:rPr>
        <w:t xml:space="preserve"> </w:t>
      </w:r>
      <w:r w:rsidRPr="005C3CED">
        <w:rPr>
          <w:spacing w:val="-2"/>
          <w:sz w:val="16"/>
          <w:szCs w:val="16"/>
        </w:rPr>
        <w:t>cryptoasset.</w:t>
      </w:r>
    </w:p>
    <w:p w14:paraId="52EAAF2F" w14:textId="77777777" w:rsidR="00003F0A" w:rsidRPr="005C3CED" w:rsidRDefault="00003F0A">
      <w:pPr>
        <w:pStyle w:val="BodyText"/>
        <w:spacing w:before="8"/>
      </w:pPr>
    </w:p>
    <w:p w14:paraId="104F7020" w14:textId="77777777" w:rsidR="00003F0A" w:rsidRPr="005C3CED" w:rsidRDefault="00D50C8C" w:rsidP="008C1B6E">
      <w:pPr>
        <w:pStyle w:val="ListParagraph"/>
        <w:numPr>
          <w:ilvl w:val="1"/>
          <w:numId w:val="6"/>
        </w:numPr>
        <w:tabs>
          <w:tab w:val="left" w:pos="903"/>
        </w:tabs>
        <w:spacing w:before="1" w:line="264" w:lineRule="auto"/>
        <w:ind w:left="903" w:right="115"/>
        <w:rPr>
          <w:sz w:val="16"/>
          <w:szCs w:val="16"/>
        </w:rPr>
      </w:pPr>
      <w:bookmarkStart w:id="2287" w:name="3.2_If_you_have_placed_a_cryptoasset_CFD"/>
      <w:bookmarkEnd w:id="2287"/>
      <w:r w:rsidRPr="005C3CED">
        <w:rPr>
          <w:sz w:val="16"/>
          <w:szCs w:val="16"/>
        </w:rPr>
        <w:t>If</w:t>
      </w:r>
      <w:r w:rsidRPr="005C3CED">
        <w:rPr>
          <w:spacing w:val="-15"/>
          <w:sz w:val="16"/>
          <w:szCs w:val="16"/>
        </w:rPr>
        <w:t xml:space="preserve"> </w:t>
      </w:r>
      <w:r w:rsidRPr="005C3CED">
        <w:rPr>
          <w:sz w:val="16"/>
          <w:szCs w:val="16"/>
        </w:rPr>
        <w:t>you</w:t>
      </w:r>
      <w:r w:rsidRPr="005C3CED">
        <w:rPr>
          <w:spacing w:val="-14"/>
          <w:sz w:val="16"/>
          <w:szCs w:val="16"/>
        </w:rPr>
        <w:t xml:space="preserve"> </w:t>
      </w:r>
      <w:r w:rsidRPr="005C3CED">
        <w:rPr>
          <w:sz w:val="16"/>
          <w:szCs w:val="16"/>
        </w:rPr>
        <w:t>have</w:t>
      </w:r>
      <w:r w:rsidRPr="005C3CED">
        <w:rPr>
          <w:spacing w:val="-14"/>
          <w:sz w:val="16"/>
          <w:szCs w:val="16"/>
        </w:rPr>
        <w:t xml:space="preserve"> </w:t>
      </w:r>
      <w:r w:rsidRPr="005C3CED">
        <w:rPr>
          <w:sz w:val="16"/>
          <w:szCs w:val="16"/>
        </w:rPr>
        <w:t>placed</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cryptoasset</w:t>
      </w:r>
      <w:r w:rsidRPr="005C3CED">
        <w:rPr>
          <w:spacing w:val="-14"/>
          <w:sz w:val="16"/>
          <w:szCs w:val="16"/>
        </w:rPr>
        <w:t xml:space="preserve"> </w:t>
      </w:r>
      <w:r w:rsidRPr="005C3CED">
        <w:rPr>
          <w:sz w:val="16"/>
          <w:szCs w:val="16"/>
        </w:rPr>
        <w:t>CFD</w:t>
      </w:r>
      <w:r w:rsidRPr="005C3CED">
        <w:rPr>
          <w:spacing w:val="-14"/>
          <w:sz w:val="16"/>
          <w:szCs w:val="16"/>
        </w:rPr>
        <w:t xml:space="preserve"> </w:t>
      </w:r>
      <w:r w:rsidRPr="005C3CED">
        <w:rPr>
          <w:sz w:val="16"/>
          <w:szCs w:val="16"/>
        </w:rPr>
        <w:t>order</w:t>
      </w:r>
      <w:r w:rsidRPr="005C3CED">
        <w:rPr>
          <w:spacing w:val="-14"/>
          <w:sz w:val="16"/>
          <w:szCs w:val="16"/>
        </w:rPr>
        <w:t xml:space="preserve"> </w:t>
      </w:r>
      <w:r w:rsidRPr="005C3CED">
        <w:rPr>
          <w:sz w:val="16"/>
          <w:szCs w:val="16"/>
        </w:rPr>
        <w:t>when</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market</w:t>
      </w:r>
      <w:r w:rsidRPr="005C3CED">
        <w:rPr>
          <w:spacing w:val="-15"/>
          <w:sz w:val="16"/>
          <w:szCs w:val="16"/>
        </w:rPr>
        <w:t xml:space="preserve"> </w:t>
      </w:r>
      <w:r w:rsidRPr="005C3CED">
        <w:rPr>
          <w:sz w:val="16"/>
          <w:szCs w:val="16"/>
        </w:rPr>
        <w:t>of</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underlying</w:t>
      </w:r>
      <w:r w:rsidRPr="005C3CED">
        <w:rPr>
          <w:spacing w:val="-14"/>
          <w:sz w:val="16"/>
          <w:szCs w:val="16"/>
        </w:rPr>
        <w:t xml:space="preserve"> </w:t>
      </w:r>
      <w:r w:rsidRPr="005C3CED">
        <w:rPr>
          <w:sz w:val="16"/>
          <w:szCs w:val="16"/>
        </w:rPr>
        <w:t>cryptoasset</w:t>
      </w:r>
      <w:r w:rsidRPr="005C3CED">
        <w:rPr>
          <w:spacing w:val="-14"/>
          <w:sz w:val="16"/>
          <w:szCs w:val="16"/>
        </w:rPr>
        <w:t xml:space="preserve"> </w:t>
      </w:r>
      <w:r w:rsidRPr="005C3CED">
        <w:rPr>
          <w:sz w:val="16"/>
          <w:szCs w:val="16"/>
        </w:rPr>
        <w:t>is</w:t>
      </w:r>
      <w:r w:rsidRPr="005C3CED">
        <w:rPr>
          <w:spacing w:val="-13"/>
          <w:sz w:val="16"/>
          <w:szCs w:val="16"/>
        </w:rPr>
        <w:t xml:space="preserve"> </w:t>
      </w:r>
      <w:r w:rsidRPr="005C3CED">
        <w:rPr>
          <w:sz w:val="16"/>
          <w:szCs w:val="16"/>
        </w:rPr>
        <w:t>suspended, and/or when the market was open, however, your order is triggered shortly following a suspension, then</w:t>
      </w:r>
      <w:r w:rsidRPr="005C3CED">
        <w:rPr>
          <w:spacing w:val="28"/>
          <w:sz w:val="16"/>
          <w:szCs w:val="16"/>
        </w:rPr>
        <w:t xml:space="preserve"> </w:t>
      </w:r>
      <w:r w:rsidRPr="005C3CED">
        <w:rPr>
          <w:sz w:val="16"/>
          <w:szCs w:val="16"/>
        </w:rPr>
        <w:t>we</w:t>
      </w:r>
      <w:r w:rsidRPr="005C3CED">
        <w:rPr>
          <w:spacing w:val="27"/>
          <w:sz w:val="16"/>
          <w:szCs w:val="16"/>
        </w:rPr>
        <w:t xml:space="preserve"> </w:t>
      </w:r>
      <w:r w:rsidRPr="005C3CED">
        <w:rPr>
          <w:sz w:val="16"/>
          <w:szCs w:val="16"/>
        </w:rPr>
        <w:t>will</w:t>
      </w:r>
      <w:r w:rsidRPr="005C3CED">
        <w:rPr>
          <w:spacing w:val="28"/>
          <w:sz w:val="16"/>
          <w:szCs w:val="16"/>
        </w:rPr>
        <w:t xml:space="preserve"> </w:t>
      </w:r>
      <w:r w:rsidRPr="005C3CED">
        <w:rPr>
          <w:sz w:val="16"/>
          <w:szCs w:val="16"/>
        </w:rPr>
        <w:t>execute</w:t>
      </w:r>
      <w:r w:rsidRPr="005C3CED">
        <w:rPr>
          <w:spacing w:val="29"/>
          <w:sz w:val="16"/>
          <w:szCs w:val="16"/>
        </w:rPr>
        <w:t xml:space="preserve"> </w:t>
      </w:r>
      <w:r w:rsidRPr="005C3CED">
        <w:rPr>
          <w:sz w:val="16"/>
          <w:szCs w:val="16"/>
        </w:rPr>
        <w:t>the</w:t>
      </w:r>
      <w:r w:rsidRPr="005C3CED">
        <w:rPr>
          <w:spacing w:val="27"/>
          <w:sz w:val="16"/>
          <w:szCs w:val="16"/>
        </w:rPr>
        <w:t xml:space="preserve"> </w:t>
      </w:r>
      <w:r w:rsidRPr="005C3CED">
        <w:rPr>
          <w:sz w:val="16"/>
          <w:szCs w:val="16"/>
        </w:rPr>
        <w:t>applicable</w:t>
      </w:r>
      <w:r w:rsidRPr="005C3CED">
        <w:rPr>
          <w:spacing w:val="29"/>
          <w:sz w:val="16"/>
          <w:szCs w:val="16"/>
        </w:rPr>
        <w:t xml:space="preserve"> </w:t>
      </w:r>
      <w:r w:rsidRPr="005C3CED">
        <w:rPr>
          <w:sz w:val="16"/>
          <w:szCs w:val="16"/>
        </w:rPr>
        <w:t>order</w:t>
      </w:r>
      <w:r w:rsidRPr="005C3CED">
        <w:rPr>
          <w:spacing w:val="28"/>
          <w:sz w:val="16"/>
          <w:szCs w:val="16"/>
        </w:rPr>
        <w:t xml:space="preserve"> </w:t>
      </w:r>
      <w:r w:rsidRPr="005C3CED">
        <w:rPr>
          <w:sz w:val="16"/>
          <w:szCs w:val="16"/>
        </w:rPr>
        <w:t>as</w:t>
      </w:r>
      <w:r w:rsidRPr="005C3CED">
        <w:rPr>
          <w:spacing w:val="27"/>
          <w:sz w:val="16"/>
          <w:szCs w:val="16"/>
        </w:rPr>
        <w:t xml:space="preserve"> </w:t>
      </w:r>
      <w:r w:rsidRPr="005C3CED">
        <w:rPr>
          <w:sz w:val="16"/>
          <w:szCs w:val="16"/>
        </w:rPr>
        <w:t>soon</w:t>
      </w:r>
      <w:r w:rsidRPr="005C3CED">
        <w:rPr>
          <w:spacing w:val="28"/>
          <w:sz w:val="16"/>
          <w:szCs w:val="16"/>
        </w:rPr>
        <w:t xml:space="preserve"> </w:t>
      </w:r>
      <w:r w:rsidRPr="005C3CED">
        <w:rPr>
          <w:sz w:val="16"/>
          <w:szCs w:val="16"/>
        </w:rPr>
        <w:t>as</w:t>
      </w:r>
      <w:r w:rsidRPr="005C3CED">
        <w:rPr>
          <w:spacing w:val="27"/>
          <w:sz w:val="16"/>
          <w:szCs w:val="16"/>
        </w:rPr>
        <w:t xml:space="preserve"> </w:t>
      </w:r>
      <w:r w:rsidRPr="005C3CED">
        <w:rPr>
          <w:sz w:val="16"/>
          <w:szCs w:val="16"/>
        </w:rPr>
        <w:t>is</w:t>
      </w:r>
      <w:r w:rsidRPr="005C3CED">
        <w:rPr>
          <w:spacing w:val="27"/>
          <w:sz w:val="16"/>
          <w:szCs w:val="16"/>
        </w:rPr>
        <w:t xml:space="preserve"> </w:t>
      </w:r>
      <w:r w:rsidRPr="005C3CED">
        <w:rPr>
          <w:sz w:val="16"/>
          <w:szCs w:val="16"/>
        </w:rPr>
        <w:t>reasonable</w:t>
      </w:r>
      <w:r w:rsidRPr="005C3CED">
        <w:rPr>
          <w:spacing w:val="27"/>
          <w:sz w:val="16"/>
          <w:szCs w:val="16"/>
        </w:rPr>
        <w:t xml:space="preserve"> </w:t>
      </w:r>
      <w:r w:rsidRPr="005C3CED">
        <w:rPr>
          <w:sz w:val="16"/>
          <w:szCs w:val="16"/>
        </w:rPr>
        <w:t>under</w:t>
      </w:r>
      <w:r w:rsidRPr="005C3CED">
        <w:rPr>
          <w:spacing w:val="30"/>
          <w:sz w:val="16"/>
          <w:szCs w:val="16"/>
        </w:rPr>
        <w:t xml:space="preserve"> </w:t>
      </w:r>
      <w:r w:rsidRPr="005C3CED">
        <w:rPr>
          <w:sz w:val="16"/>
          <w:szCs w:val="16"/>
        </w:rPr>
        <w:t>the</w:t>
      </w:r>
      <w:r w:rsidRPr="005C3CED">
        <w:rPr>
          <w:spacing w:val="27"/>
          <w:sz w:val="16"/>
          <w:szCs w:val="16"/>
        </w:rPr>
        <w:t xml:space="preserve"> </w:t>
      </w:r>
      <w:r w:rsidRPr="005C3CED">
        <w:rPr>
          <w:sz w:val="16"/>
          <w:szCs w:val="16"/>
        </w:rPr>
        <w:t>circumstances</w:t>
      </w:r>
      <w:r w:rsidRPr="005C3CED">
        <w:rPr>
          <w:spacing w:val="29"/>
          <w:sz w:val="16"/>
          <w:szCs w:val="16"/>
        </w:rPr>
        <w:t xml:space="preserve"> </w:t>
      </w:r>
      <w:r w:rsidRPr="005C3CED">
        <w:rPr>
          <w:sz w:val="16"/>
          <w:szCs w:val="16"/>
        </w:rPr>
        <w:t>when trading</w:t>
      </w:r>
      <w:r w:rsidRPr="005C3CED">
        <w:rPr>
          <w:spacing w:val="-5"/>
          <w:sz w:val="16"/>
          <w:szCs w:val="16"/>
        </w:rPr>
        <w:t xml:space="preserve"> </w:t>
      </w:r>
      <w:r w:rsidRPr="005C3CED">
        <w:rPr>
          <w:sz w:val="16"/>
          <w:szCs w:val="16"/>
        </w:rPr>
        <w:t>resumes.</w:t>
      </w:r>
      <w:r w:rsidRPr="005C3CED">
        <w:rPr>
          <w:spacing w:val="-6"/>
          <w:sz w:val="16"/>
          <w:szCs w:val="16"/>
        </w:rPr>
        <w:t xml:space="preserve"> </w:t>
      </w:r>
      <w:r w:rsidRPr="005C3CED">
        <w:rPr>
          <w:sz w:val="16"/>
          <w:szCs w:val="16"/>
        </w:rPr>
        <w:t>We</w:t>
      </w:r>
      <w:r w:rsidRPr="005C3CED">
        <w:rPr>
          <w:spacing w:val="-5"/>
          <w:sz w:val="16"/>
          <w:szCs w:val="16"/>
        </w:rPr>
        <w:t xml:space="preserve"> </w:t>
      </w:r>
      <w:r w:rsidRPr="005C3CED">
        <w:rPr>
          <w:sz w:val="16"/>
          <w:szCs w:val="16"/>
        </w:rPr>
        <w:t>do</w:t>
      </w:r>
      <w:r w:rsidRPr="005C3CED">
        <w:rPr>
          <w:spacing w:val="-5"/>
          <w:sz w:val="16"/>
          <w:szCs w:val="16"/>
        </w:rPr>
        <w:t xml:space="preserve"> </w:t>
      </w:r>
      <w:r w:rsidRPr="005C3CED">
        <w:rPr>
          <w:sz w:val="16"/>
          <w:szCs w:val="16"/>
        </w:rPr>
        <w:t>not</w:t>
      </w:r>
      <w:r w:rsidRPr="005C3CED">
        <w:rPr>
          <w:spacing w:val="-6"/>
          <w:sz w:val="16"/>
          <w:szCs w:val="16"/>
        </w:rPr>
        <w:t xml:space="preserve"> </w:t>
      </w:r>
      <w:r w:rsidRPr="005C3CED">
        <w:rPr>
          <w:sz w:val="16"/>
          <w:szCs w:val="16"/>
        </w:rPr>
        <w:t>guarantee</w:t>
      </w:r>
      <w:r w:rsidRPr="005C3CED">
        <w:rPr>
          <w:spacing w:val="-3"/>
          <w:sz w:val="16"/>
          <w:szCs w:val="16"/>
        </w:rPr>
        <w:t xml:space="preserve"> </w:t>
      </w:r>
      <w:r w:rsidRPr="005C3CED">
        <w:rPr>
          <w:sz w:val="16"/>
          <w:szCs w:val="16"/>
        </w:rPr>
        <w:t>that</w:t>
      </w:r>
      <w:r w:rsidRPr="005C3CED">
        <w:rPr>
          <w:spacing w:val="-6"/>
          <w:sz w:val="16"/>
          <w:szCs w:val="16"/>
        </w:rPr>
        <w:t xml:space="preserve"> </w:t>
      </w:r>
      <w:r w:rsidRPr="005C3CED">
        <w:rPr>
          <w:sz w:val="16"/>
          <w:szCs w:val="16"/>
        </w:rPr>
        <w:t>your</w:t>
      </w:r>
      <w:r w:rsidRPr="005C3CED">
        <w:rPr>
          <w:spacing w:val="-4"/>
          <w:sz w:val="16"/>
          <w:szCs w:val="16"/>
        </w:rPr>
        <w:t xml:space="preserve"> </w:t>
      </w:r>
      <w:r w:rsidRPr="005C3CED">
        <w:rPr>
          <w:sz w:val="16"/>
          <w:szCs w:val="16"/>
        </w:rPr>
        <w:t>order</w:t>
      </w:r>
      <w:r w:rsidRPr="005C3CED">
        <w:rPr>
          <w:spacing w:val="-4"/>
          <w:sz w:val="16"/>
          <w:szCs w:val="16"/>
        </w:rPr>
        <w:t xml:space="preserve"> </w:t>
      </w:r>
      <w:r w:rsidRPr="005C3CED">
        <w:rPr>
          <w:sz w:val="16"/>
          <w:szCs w:val="16"/>
        </w:rPr>
        <w:t>will</w:t>
      </w:r>
      <w:r w:rsidRPr="005C3CED">
        <w:rPr>
          <w:spacing w:val="-6"/>
          <w:sz w:val="16"/>
          <w:szCs w:val="16"/>
        </w:rPr>
        <w:t xml:space="preserve"> </w:t>
      </w:r>
      <w:r w:rsidRPr="005C3CED">
        <w:rPr>
          <w:sz w:val="16"/>
          <w:szCs w:val="16"/>
        </w:rPr>
        <w:t>be</w:t>
      </w:r>
      <w:r w:rsidRPr="005C3CED">
        <w:rPr>
          <w:spacing w:val="-3"/>
          <w:sz w:val="16"/>
          <w:szCs w:val="16"/>
        </w:rPr>
        <w:t xml:space="preserve"> </w:t>
      </w:r>
      <w:r w:rsidRPr="005C3CED">
        <w:rPr>
          <w:sz w:val="16"/>
          <w:szCs w:val="16"/>
        </w:rPr>
        <w:t>executed</w:t>
      </w:r>
      <w:r w:rsidRPr="005C3CED">
        <w:rPr>
          <w:spacing w:val="-5"/>
          <w:sz w:val="16"/>
          <w:szCs w:val="16"/>
        </w:rPr>
        <w:t xml:space="preserve"> </w:t>
      </w:r>
      <w:r w:rsidRPr="005C3CED">
        <w:rPr>
          <w:sz w:val="16"/>
          <w:szCs w:val="16"/>
        </w:rPr>
        <w:t>at</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first</w:t>
      </w:r>
      <w:r w:rsidRPr="005C3CED">
        <w:rPr>
          <w:spacing w:val="-4"/>
          <w:sz w:val="16"/>
          <w:szCs w:val="16"/>
        </w:rPr>
        <w:t xml:space="preserve"> </w:t>
      </w:r>
      <w:r w:rsidRPr="005C3CED">
        <w:rPr>
          <w:sz w:val="16"/>
          <w:szCs w:val="16"/>
        </w:rPr>
        <w:t>available</w:t>
      </w:r>
      <w:r w:rsidRPr="005C3CED">
        <w:rPr>
          <w:spacing w:val="-3"/>
          <w:sz w:val="16"/>
          <w:szCs w:val="16"/>
        </w:rPr>
        <w:t xml:space="preserve"> </w:t>
      </w:r>
      <w:r w:rsidRPr="005C3CED">
        <w:rPr>
          <w:sz w:val="16"/>
          <w:szCs w:val="16"/>
        </w:rPr>
        <w:t>underlying market</w:t>
      </w:r>
      <w:r w:rsidRPr="005C3CED">
        <w:rPr>
          <w:spacing w:val="-10"/>
          <w:sz w:val="16"/>
          <w:szCs w:val="16"/>
        </w:rPr>
        <w:t xml:space="preserve"> </w:t>
      </w:r>
      <w:r w:rsidRPr="005C3CED">
        <w:rPr>
          <w:sz w:val="16"/>
          <w:szCs w:val="16"/>
        </w:rPr>
        <w:t>price</w:t>
      </w:r>
      <w:r w:rsidRPr="005C3CED">
        <w:rPr>
          <w:spacing w:val="-9"/>
          <w:sz w:val="16"/>
          <w:szCs w:val="16"/>
        </w:rPr>
        <w:t xml:space="preserve"> </w:t>
      </w:r>
      <w:r w:rsidRPr="005C3CED">
        <w:rPr>
          <w:sz w:val="16"/>
          <w:szCs w:val="16"/>
        </w:rPr>
        <w:t>at</w:t>
      </w:r>
      <w:r w:rsidRPr="005C3CED">
        <w:rPr>
          <w:spacing w:val="-8"/>
          <w:sz w:val="16"/>
          <w:szCs w:val="16"/>
        </w:rPr>
        <w:t xml:space="preserve"> </w:t>
      </w:r>
      <w:r w:rsidRPr="005C3CED">
        <w:rPr>
          <w:sz w:val="16"/>
          <w:szCs w:val="16"/>
        </w:rPr>
        <w:t>commencement</w:t>
      </w:r>
      <w:r w:rsidRPr="005C3CED">
        <w:rPr>
          <w:spacing w:val="-8"/>
          <w:sz w:val="16"/>
          <w:szCs w:val="16"/>
        </w:rPr>
        <w:t xml:space="preserve"> </w:t>
      </w:r>
      <w:r w:rsidRPr="005C3CED">
        <w:rPr>
          <w:sz w:val="16"/>
          <w:szCs w:val="16"/>
        </w:rPr>
        <w:t>of</w:t>
      </w:r>
      <w:r w:rsidRPr="005C3CED">
        <w:rPr>
          <w:spacing w:val="-8"/>
          <w:sz w:val="16"/>
          <w:szCs w:val="16"/>
        </w:rPr>
        <w:t xml:space="preserve"> </w:t>
      </w:r>
      <w:r w:rsidRPr="005C3CED">
        <w:rPr>
          <w:sz w:val="16"/>
          <w:szCs w:val="16"/>
        </w:rPr>
        <w:t>trading</w:t>
      </w:r>
      <w:r w:rsidRPr="005C3CED">
        <w:rPr>
          <w:spacing w:val="-9"/>
          <w:sz w:val="16"/>
          <w:szCs w:val="16"/>
        </w:rPr>
        <w:t xml:space="preserve"> </w:t>
      </w:r>
      <w:r w:rsidRPr="005C3CED">
        <w:rPr>
          <w:sz w:val="16"/>
          <w:szCs w:val="16"/>
        </w:rPr>
        <w:t>or</w:t>
      </w:r>
      <w:r w:rsidRPr="005C3CED">
        <w:rPr>
          <w:spacing w:val="-8"/>
          <w:sz w:val="16"/>
          <w:szCs w:val="16"/>
        </w:rPr>
        <w:t xml:space="preserve"> </w:t>
      </w:r>
      <w:r w:rsidRPr="005C3CED">
        <w:rPr>
          <w:sz w:val="16"/>
          <w:szCs w:val="16"/>
        </w:rPr>
        <w:t>within</w:t>
      </w:r>
      <w:r w:rsidRPr="005C3CED">
        <w:rPr>
          <w:spacing w:val="-8"/>
          <w:sz w:val="16"/>
          <w:szCs w:val="16"/>
        </w:rPr>
        <w:t xml:space="preserve"> </w:t>
      </w:r>
      <w:r w:rsidRPr="005C3CED">
        <w:rPr>
          <w:sz w:val="16"/>
          <w:szCs w:val="16"/>
        </w:rPr>
        <w:t>any</w:t>
      </w:r>
      <w:r w:rsidRPr="005C3CED">
        <w:rPr>
          <w:spacing w:val="-8"/>
          <w:sz w:val="16"/>
          <w:szCs w:val="16"/>
        </w:rPr>
        <w:t xml:space="preserve"> </w:t>
      </w:r>
      <w:r w:rsidRPr="005C3CED">
        <w:rPr>
          <w:sz w:val="16"/>
          <w:szCs w:val="16"/>
        </w:rPr>
        <w:t>specific</w:t>
      </w:r>
      <w:r w:rsidRPr="005C3CED">
        <w:rPr>
          <w:spacing w:val="-9"/>
          <w:sz w:val="16"/>
          <w:szCs w:val="16"/>
        </w:rPr>
        <w:t xml:space="preserve"> </w:t>
      </w:r>
      <w:r w:rsidRPr="005C3CED">
        <w:rPr>
          <w:sz w:val="16"/>
          <w:szCs w:val="16"/>
        </w:rPr>
        <w:t>range</w:t>
      </w:r>
      <w:r w:rsidRPr="005C3CED">
        <w:rPr>
          <w:spacing w:val="-9"/>
          <w:sz w:val="16"/>
          <w:szCs w:val="16"/>
        </w:rPr>
        <w:t xml:space="preserve"> </w:t>
      </w:r>
      <w:r w:rsidRPr="005C3CED">
        <w:rPr>
          <w:sz w:val="16"/>
          <w:szCs w:val="16"/>
        </w:rPr>
        <w:t>compared</w:t>
      </w:r>
      <w:r w:rsidRPr="005C3CED">
        <w:rPr>
          <w:spacing w:val="-6"/>
          <w:sz w:val="16"/>
          <w:szCs w:val="16"/>
        </w:rPr>
        <w:t xml:space="preserve"> </w:t>
      </w:r>
      <w:r w:rsidRPr="005C3CED">
        <w:rPr>
          <w:sz w:val="16"/>
          <w:szCs w:val="16"/>
        </w:rPr>
        <w:t>to</w:t>
      </w:r>
      <w:r w:rsidRPr="005C3CED">
        <w:rPr>
          <w:spacing w:val="-11"/>
          <w:sz w:val="16"/>
          <w:szCs w:val="16"/>
        </w:rPr>
        <w:t xml:space="preserve"> </w:t>
      </w:r>
      <w:r w:rsidRPr="005C3CED">
        <w:rPr>
          <w:sz w:val="16"/>
          <w:szCs w:val="16"/>
        </w:rPr>
        <w:t>other</w:t>
      </w:r>
      <w:r w:rsidRPr="005C3CED">
        <w:rPr>
          <w:spacing w:val="-11"/>
          <w:sz w:val="16"/>
          <w:szCs w:val="16"/>
        </w:rPr>
        <w:t xml:space="preserve"> </w:t>
      </w:r>
      <w:r w:rsidRPr="005C3CED">
        <w:rPr>
          <w:sz w:val="16"/>
          <w:szCs w:val="16"/>
        </w:rPr>
        <w:t>market</w:t>
      </w:r>
      <w:r w:rsidRPr="005C3CED">
        <w:rPr>
          <w:spacing w:val="-10"/>
          <w:sz w:val="16"/>
          <w:szCs w:val="16"/>
        </w:rPr>
        <w:t xml:space="preserve"> </w:t>
      </w:r>
      <w:r w:rsidRPr="005C3CED">
        <w:rPr>
          <w:sz w:val="16"/>
          <w:szCs w:val="16"/>
        </w:rPr>
        <w:t>prices which may be available to you from other sources. We are not liable for any loss or for other claims which you may have in connection with such orders.</w:t>
      </w:r>
    </w:p>
    <w:p w14:paraId="528D2B21" w14:textId="77777777" w:rsidR="00003F0A" w:rsidRPr="005C3CED" w:rsidRDefault="00003F0A">
      <w:pPr>
        <w:pStyle w:val="BodyText"/>
        <w:spacing w:before="1"/>
      </w:pPr>
    </w:p>
    <w:p w14:paraId="0CBC70FA" w14:textId="77777777" w:rsidR="00003F0A" w:rsidRPr="005C3CED" w:rsidRDefault="00D50C8C" w:rsidP="008C1B6E">
      <w:pPr>
        <w:pStyle w:val="ListParagraph"/>
        <w:numPr>
          <w:ilvl w:val="1"/>
          <w:numId w:val="6"/>
        </w:numPr>
        <w:tabs>
          <w:tab w:val="left" w:pos="901"/>
          <w:tab w:val="left" w:pos="903"/>
        </w:tabs>
        <w:spacing w:line="264" w:lineRule="auto"/>
        <w:ind w:left="903" w:right="173"/>
        <w:rPr>
          <w:sz w:val="16"/>
          <w:szCs w:val="16"/>
        </w:rPr>
      </w:pPr>
      <w:bookmarkStart w:id="2288" w:name="3.3_When_trading_cryptoasset_CFDs,_you_a"/>
      <w:bookmarkEnd w:id="2288"/>
      <w:r w:rsidRPr="005C3CED">
        <w:rPr>
          <w:sz w:val="16"/>
          <w:szCs w:val="16"/>
        </w:rPr>
        <w:t>When trading cryptoasset</w:t>
      </w:r>
      <w:r w:rsidR="00CB7C36" w:rsidRPr="005C3CED">
        <w:rPr>
          <w:sz w:val="16"/>
          <w:szCs w:val="16"/>
        </w:rPr>
        <w:t>s</w:t>
      </w:r>
      <w:r w:rsidRPr="005C3CED">
        <w:rPr>
          <w:sz w:val="16"/>
          <w:szCs w:val="16"/>
        </w:rPr>
        <w:t xml:space="preserve"> CFDs, you acknowledge and agree that we are not responsible for the operation of the underlying protocols and that we make no guarantee of their functionality, security, reliability or availability. You also acknowledge and agree that we have no responsibility or liability in respect of an unsupported branch of a forked cryptoasset.</w:t>
      </w:r>
    </w:p>
    <w:p w14:paraId="3446CE15" w14:textId="77777777" w:rsidR="00003F0A" w:rsidRPr="005C3CED" w:rsidRDefault="00003F0A">
      <w:pPr>
        <w:pStyle w:val="BodyText"/>
        <w:spacing w:before="1"/>
      </w:pPr>
    </w:p>
    <w:p w14:paraId="1B5CDC5D" w14:textId="77777777" w:rsidR="00003F0A" w:rsidRPr="005C3CED" w:rsidRDefault="00D50C8C" w:rsidP="008C1B6E">
      <w:pPr>
        <w:pStyle w:val="ListParagraph"/>
        <w:numPr>
          <w:ilvl w:val="1"/>
          <w:numId w:val="6"/>
        </w:numPr>
        <w:tabs>
          <w:tab w:val="left" w:pos="901"/>
          <w:tab w:val="left" w:pos="903"/>
        </w:tabs>
        <w:spacing w:line="264" w:lineRule="auto"/>
        <w:ind w:left="903" w:right="173"/>
        <w:rPr>
          <w:sz w:val="16"/>
          <w:szCs w:val="16"/>
        </w:rPr>
      </w:pPr>
      <w:bookmarkStart w:id="2289" w:name="3.4_When_a_Fork_occurs,_there_may_be_sub"/>
      <w:bookmarkEnd w:id="2289"/>
      <w:r w:rsidRPr="005C3CED">
        <w:rPr>
          <w:sz w:val="16"/>
          <w:szCs w:val="16"/>
        </w:rPr>
        <w:t>When</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Fork</w:t>
      </w:r>
      <w:r w:rsidRPr="005C3CED">
        <w:rPr>
          <w:spacing w:val="-15"/>
          <w:sz w:val="16"/>
          <w:szCs w:val="16"/>
        </w:rPr>
        <w:t xml:space="preserve"> </w:t>
      </w:r>
      <w:r w:rsidRPr="005C3CED">
        <w:rPr>
          <w:sz w:val="16"/>
          <w:szCs w:val="16"/>
        </w:rPr>
        <w:t>occurs,</w:t>
      </w:r>
      <w:r w:rsidRPr="005C3CED">
        <w:rPr>
          <w:spacing w:val="-13"/>
          <w:sz w:val="16"/>
          <w:szCs w:val="16"/>
        </w:rPr>
        <w:t xml:space="preserve"> </w:t>
      </w:r>
      <w:r w:rsidRPr="005C3CED">
        <w:rPr>
          <w:sz w:val="16"/>
          <w:szCs w:val="16"/>
        </w:rPr>
        <w:t>there</w:t>
      </w:r>
      <w:r w:rsidRPr="005C3CED">
        <w:rPr>
          <w:spacing w:val="-13"/>
          <w:sz w:val="16"/>
          <w:szCs w:val="16"/>
        </w:rPr>
        <w:t xml:space="preserve"> </w:t>
      </w:r>
      <w:r w:rsidRPr="005C3CED">
        <w:rPr>
          <w:sz w:val="16"/>
          <w:szCs w:val="16"/>
        </w:rPr>
        <w:t>may</w:t>
      </w:r>
      <w:r w:rsidRPr="005C3CED">
        <w:rPr>
          <w:spacing w:val="-12"/>
          <w:sz w:val="16"/>
          <w:szCs w:val="16"/>
        </w:rPr>
        <w:t xml:space="preserve"> </w:t>
      </w:r>
      <w:r w:rsidRPr="005C3CED">
        <w:rPr>
          <w:sz w:val="16"/>
          <w:szCs w:val="16"/>
        </w:rPr>
        <w:t>be</w:t>
      </w:r>
      <w:r w:rsidRPr="005C3CED">
        <w:rPr>
          <w:spacing w:val="-15"/>
          <w:sz w:val="16"/>
          <w:szCs w:val="16"/>
        </w:rPr>
        <w:t xml:space="preserve"> </w:t>
      </w:r>
      <w:r w:rsidRPr="005C3CED">
        <w:rPr>
          <w:sz w:val="16"/>
          <w:szCs w:val="16"/>
        </w:rPr>
        <w:t>substantial</w:t>
      </w:r>
      <w:r w:rsidRPr="005C3CED">
        <w:rPr>
          <w:spacing w:val="-13"/>
          <w:sz w:val="16"/>
          <w:szCs w:val="16"/>
        </w:rPr>
        <w:t xml:space="preserve"> </w:t>
      </w:r>
      <w:r w:rsidRPr="005C3CED">
        <w:rPr>
          <w:sz w:val="16"/>
          <w:szCs w:val="16"/>
        </w:rPr>
        <w:t>price</w:t>
      </w:r>
      <w:r w:rsidRPr="005C3CED">
        <w:rPr>
          <w:spacing w:val="-15"/>
          <w:sz w:val="16"/>
          <w:szCs w:val="16"/>
        </w:rPr>
        <w:t xml:space="preserve"> </w:t>
      </w:r>
      <w:r w:rsidRPr="005C3CED">
        <w:rPr>
          <w:sz w:val="16"/>
          <w:szCs w:val="16"/>
        </w:rPr>
        <w:t>volatility</w:t>
      </w:r>
      <w:r w:rsidRPr="005C3CED">
        <w:rPr>
          <w:spacing w:val="-9"/>
          <w:sz w:val="16"/>
          <w:szCs w:val="16"/>
        </w:rPr>
        <w:t xml:space="preserve"> </w:t>
      </w:r>
      <w:r w:rsidRPr="005C3CED">
        <w:rPr>
          <w:sz w:val="16"/>
          <w:szCs w:val="16"/>
        </w:rPr>
        <w:t>around</w:t>
      </w:r>
      <w:r w:rsidRPr="005C3CED">
        <w:rPr>
          <w:spacing w:val="-12"/>
          <w:sz w:val="16"/>
          <w:szCs w:val="16"/>
        </w:rPr>
        <w:t xml:space="preserve"> </w:t>
      </w:r>
      <w:r w:rsidRPr="005C3CED">
        <w:rPr>
          <w:sz w:val="16"/>
          <w:szCs w:val="16"/>
        </w:rPr>
        <w:t>the</w:t>
      </w:r>
      <w:r w:rsidRPr="005C3CED">
        <w:rPr>
          <w:spacing w:val="-15"/>
          <w:sz w:val="16"/>
          <w:szCs w:val="16"/>
        </w:rPr>
        <w:t xml:space="preserve"> </w:t>
      </w:r>
      <w:r w:rsidRPr="005C3CED">
        <w:rPr>
          <w:sz w:val="16"/>
          <w:szCs w:val="16"/>
        </w:rPr>
        <w:t>event,</w:t>
      </w:r>
      <w:r w:rsidRPr="005C3CED">
        <w:rPr>
          <w:spacing w:val="-13"/>
          <w:sz w:val="16"/>
          <w:szCs w:val="16"/>
        </w:rPr>
        <w:t xml:space="preserve"> </w:t>
      </w:r>
      <w:r w:rsidRPr="005C3CED">
        <w:rPr>
          <w:sz w:val="16"/>
          <w:szCs w:val="16"/>
        </w:rPr>
        <w:t>and</w:t>
      </w:r>
      <w:r w:rsidRPr="005C3CED">
        <w:rPr>
          <w:spacing w:val="-15"/>
          <w:sz w:val="16"/>
          <w:szCs w:val="16"/>
        </w:rPr>
        <w:t xml:space="preserve"> </w:t>
      </w:r>
      <w:r w:rsidRPr="005C3CED">
        <w:rPr>
          <w:sz w:val="16"/>
          <w:szCs w:val="16"/>
        </w:rPr>
        <w:t>we</w:t>
      </w:r>
      <w:r w:rsidRPr="005C3CED">
        <w:rPr>
          <w:spacing w:val="-12"/>
          <w:sz w:val="16"/>
          <w:szCs w:val="16"/>
        </w:rPr>
        <w:t xml:space="preserve"> </w:t>
      </w:r>
      <w:r w:rsidRPr="005C3CED">
        <w:rPr>
          <w:sz w:val="16"/>
          <w:szCs w:val="16"/>
        </w:rPr>
        <w:t>may</w:t>
      </w:r>
      <w:r w:rsidRPr="005C3CED">
        <w:rPr>
          <w:spacing w:val="-12"/>
          <w:sz w:val="16"/>
          <w:szCs w:val="16"/>
        </w:rPr>
        <w:t xml:space="preserve"> </w:t>
      </w:r>
      <w:r w:rsidRPr="005C3CED">
        <w:rPr>
          <w:sz w:val="16"/>
          <w:szCs w:val="16"/>
        </w:rPr>
        <w:t>temporarily suspend</w:t>
      </w:r>
      <w:r w:rsidRPr="005C3CED">
        <w:rPr>
          <w:spacing w:val="-15"/>
          <w:sz w:val="16"/>
          <w:szCs w:val="16"/>
        </w:rPr>
        <w:t xml:space="preserve"> </w:t>
      </w:r>
      <w:r w:rsidRPr="005C3CED">
        <w:rPr>
          <w:sz w:val="16"/>
          <w:szCs w:val="16"/>
        </w:rPr>
        <w:t>trading</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CFDs</w:t>
      </w:r>
      <w:r w:rsidRPr="005C3CED">
        <w:rPr>
          <w:spacing w:val="-14"/>
          <w:sz w:val="16"/>
          <w:szCs w:val="16"/>
        </w:rPr>
        <w:t xml:space="preserve"> </w:t>
      </w:r>
      <w:r w:rsidRPr="005C3CED">
        <w:rPr>
          <w:sz w:val="16"/>
          <w:szCs w:val="16"/>
        </w:rPr>
        <w:t>which</w:t>
      </w:r>
      <w:r w:rsidRPr="005C3CED">
        <w:rPr>
          <w:spacing w:val="-13"/>
          <w:sz w:val="16"/>
          <w:szCs w:val="16"/>
        </w:rPr>
        <w:t xml:space="preserve"> </w:t>
      </w:r>
      <w:r w:rsidRPr="005C3CED">
        <w:rPr>
          <w:sz w:val="16"/>
          <w:szCs w:val="16"/>
        </w:rPr>
        <w:t>reference</w:t>
      </w:r>
      <w:r w:rsidRPr="005C3CED">
        <w:rPr>
          <w:spacing w:val="-15"/>
          <w:sz w:val="16"/>
          <w:szCs w:val="16"/>
        </w:rPr>
        <w:t xml:space="preserve"> </w:t>
      </w:r>
      <w:r w:rsidRPr="005C3CED">
        <w:rPr>
          <w:sz w:val="16"/>
          <w:szCs w:val="16"/>
        </w:rPr>
        <w:t>the</w:t>
      </w:r>
      <w:r w:rsidRPr="005C3CED">
        <w:rPr>
          <w:spacing w:val="-12"/>
          <w:sz w:val="16"/>
          <w:szCs w:val="16"/>
        </w:rPr>
        <w:t xml:space="preserve"> </w:t>
      </w:r>
      <w:r w:rsidRPr="005C3CED">
        <w:rPr>
          <w:sz w:val="16"/>
          <w:szCs w:val="16"/>
        </w:rPr>
        <w:t>forked</w:t>
      </w:r>
      <w:r w:rsidRPr="005C3CED">
        <w:rPr>
          <w:spacing w:val="-12"/>
          <w:sz w:val="16"/>
          <w:szCs w:val="16"/>
        </w:rPr>
        <w:t xml:space="preserve"> </w:t>
      </w:r>
      <w:r w:rsidRPr="005C3CED">
        <w:rPr>
          <w:sz w:val="16"/>
          <w:szCs w:val="16"/>
        </w:rPr>
        <w:t>cryptoasset</w:t>
      </w:r>
      <w:r w:rsidRPr="005C3CED">
        <w:rPr>
          <w:spacing w:val="-14"/>
          <w:sz w:val="16"/>
          <w:szCs w:val="16"/>
        </w:rPr>
        <w:t xml:space="preserve"> </w:t>
      </w:r>
      <w:r w:rsidRPr="005C3CED">
        <w:rPr>
          <w:sz w:val="16"/>
          <w:szCs w:val="16"/>
        </w:rPr>
        <w:t>on</w:t>
      </w:r>
      <w:r w:rsidRPr="005C3CED">
        <w:rPr>
          <w:spacing w:val="-13"/>
          <w:sz w:val="16"/>
          <w:szCs w:val="16"/>
        </w:rPr>
        <w:t xml:space="preserve"> </w:t>
      </w:r>
      <w:r w:rsidRPr="005C3CED">
        <w:rPr>
          <w:sz w:val="16"/>
          <w:szCs w:val="16"/>
        </w:rPr>
        <w:t>the</w:t>
      </w:r>
      <w:r w:rsidRPr="005C3CED">
        <w:rPr>
          <w:spacing w:val="-15"/>
          <w:sz w:val="16"/>
          <w:szCs w:val="16"/>
        </w:rPr>
        <w:t xml:space="preserve"> </w:t>
      </w:r>
      <w:del w:id="2290" w:author="Legal Review" w:date="2026-08-11T18:11:00Z" w16du:dateUtc="2026-08-11T15:11:00Z">
        <w:r w:rsidRPr="005C3CED">
          <w:rPr>
            <w:sz w:val="16"/>
            <w:szCs w:val="16"/>
          </w:rPr>
          <w:delText>eToro</w:delText>
        </w:r>
      </w:del>
      <w:ins w:id="2291" w:author="Legal Review" w:date="2026-08-11T18:11:00Z" w16du:dateUtc="2026-08-11T15:11:00Z">
        <w:r w:rsidRPr="005C3CED">
          <w:rPr>
            <w:sz w:val="16"/>
            <w:szCs w:val="16"/>
          </w:rPr>
          <w:t>etoro</w:t>
        </w:r>
      </w:ins>
      <w:r w:rsidRPr="005C3CED">
        <w:rPr>
          <w:spacing w:val="-14"/>
          <w:sz w:val="16"/>
          <w:szCs w:val="16"/>
        </w:rPr>
        <w:t xml:space="preserve"> </w:t>
      </w:r>
      <w:r w:rsidRPr="005C3CED">
        <w:rPr>
          <w:sz w:val="16"/>
          <w:szCs w:val="16"/>
        </w:rPr>
        <w:t>platform</w:t>
      </w:r>
      <w:r w:rsidRPr="005C3CED">
        <w:rPr>
          <w:spacing w:val="-14"/>
          <w:sz w:val="16"/>
          <w:szCs w:val="16"/>
        </w:rPr>
        <w:t xml:space="preserve"> </w:t>
      </w:r>
      <w:r w:rsidRPr="005C3CED">
        <w:rPr>
          <w:sz w:val="16"/>
          <w:szCs w:val="16"/>
        </w:rPr>
        <w:t>(with</w:t>
      </w:r>
      <w:r w:rsidRPr="005C3CED">
        <w:rPr>
          <w:spacing w:val="-13"/>
          <w:sz w:val="16"/>
          <w:szCs w:val="16"/>
        </w:rPr>
        <w:t xml:space="preserve"> </w:t>
      </w:r>
      <w:r w:rsidRPr="005C3CED">
        <w:rPr>
          <w:sz w:val="16"/>
          <w:szCs w:val="16"/>
        </w:rPr>
        <w:t>or</w:t>
      </w:r>
      <w:r w:rsidRPr="005C3CED">
        <w:rPr>
          <w:spacing w:val="-14"/>
          <w:sz w:val="16"/>
          <w:szCs w:val="16"/>
        </w:rPr>
        <w:t xml:space="preserve"> </w:t>
      </w:r>
      <w:r w:rsidRPr="005C3CED">
        <w:rPr>
          <w:sz w:val="16"/>
          <w:szCs w:val="16"/>
        </w:rPr>
        <w:t>without advance notice to you). We may then, at our discretion:</w:t>
      </w:r>
    </w:p>
    <w:p w14:paraId="547EA25E" w14:textId="77777777" w:rsidR="00003F0A" w:rsidRPr="005C3CED" w:rsidRDefault="00003F0A">
      <w:pPr>
        <w:pStyle w:val="BodyText"/>
        <w:spacing w:before="1"/>
      </w:pPr>
    </w:p>
    <w:p w14:paraId="1927CE09" w14:textId="77777777" w:rsidR="00003F0A" w:rsidRPr="005C3CED" w:rsidRDefault="00D50C8C" w:rsidP="008C1B6E">
      <w:pPr>
        <w:pStyle w:val="ListParagraph"/>
        <w:numPr>
          <w:ilvl w:val="2"/>
          <w:numId w:val="6"/>
        </w:numPr>
        <w:tabs>
          <w:tab w:val="left" w:pos="1527"/>
        </w:tabs>
        <w:ind w:left="1527"/>
        <w:rPr>
          <w:sz w:val="16"/>
          <w:szCs w:val="16"/>
        </w:rPr>
      </w:pPr>
      <w:r w:rsidRPr="005C3CED">
        <w:rPr>
          <w:sz w:val="16"/>
          <w:szCs w:val="16"/>
        </w:rPr>
        <w:t>configure</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reconfigure</w:t>
      </w:r>
      <w:r w:rsidRPr="005C3CED">
        <w:rPr>
          <w:spacing w:val="-5"/>
          <w:sz w:val="16"/>
          <w:szCs w:val="16"/>
        </w:rPr>
        <w:t xml:space="preserve"> </w:t>
      </w:r>
      <w:r w:rsidRPr="005C3CED">
        <w:rPr>
          <w:sz w:val="16"/>
          <w:szCs w:val="16"/>
        </w:rPr>
        <w:t>its</w:t>
      </w:r>
      <w:r w:rsidRPr="005C3CED">
        <w:rPr>
          <w:spacing w:val="-3"/>
          <w:sz w:val="16"/>
          <w:szCs w:val="16"/>
        </w:rPr>
        <w:t xml:space="preserve"> </w:t>
      </w:r>
      <w:r w:rsidRPr="005C3CED">
        <w:rPr>
          <w:spacing w:val="-2"/>
          <w:sz w:val="16"/>
          <w:szCs w:val="16"/>
        </w:rPr>
        <w:t>systems;</w:t>
      </w:r>
    </w:p>
    <w:p w14:paraId="2717F99A" w14:textId="77777777" w:rsidR="00003F0A" w:rsidRPr="005C3CED" w:rsidRDefault="00003F0A">
      <w:pPr>
        <w:pStyle w:val="BodyText"/>
        <w:spacing w:before="9"/>
      </w:pPr>
    </w:p>
    <w:p w14:paraId="5DCF439D" w14:textId="77777777" w:rsidR="00003F0A" w:rsidRPr="005C3CED" w:rsidRDefault="00D50C8C" w:rsidP="008C1B6E">
      <w:pPr>
        <w:pStyle w:val="ListParagraph"/>
        <w:numPr>
          <w:ilvl w:val="2"/>
          <w:numId w:val="6"/>
        </w:numPr>
        <w:tabs>
          <w:tab w:val="left" w:pos="1524"/>
          <w:tab w:val="left" w:pos="1527"/>
        </w:tabs>
        <w:spacing w:line="264" w:lineRule="auto"/>
        <w:ind w:left="1527" w:right="173" w:hanging="625"/>
        <w:rPr>
          <w:sz w:val="16"/>
          <w:szCs w:val="16"/>
        </w:rPr>
      </w:pPr>
      <w:r w:rsidRPr="005C3CED">
        <w:rPr>
          <w:sz w:val="16"/>
          <w:szCs w:val="16"/>
        </w:rPr>
        <w:t>determine which of the forked cryptoassets has the majority consensus behind it and offer an alternative</w:t>
      </w:r>
      <w:r w:rsidRPr="005C3CED">
        <w:rPr>
          <w:spacing w:val="-7"/>
          <w:sz w:val="16"/>
          <w:szCs w:val="16"/>
        </w:rPr>
        <w:t xml:space="preserve"> </w:t>
      </w:r>
      <w:r w:rsidRPr="005C3CED">
        <w:rPr>
          <w:sz w:val="16"/>
          <w:szCs w:val="16"/>
        </w:rPr>
        <w:t>cryptoasset</w:t>
      </w:r>
      <w:r w:rsidRPr="005C3CED">
        <w:rPr>
          <w:spacing w:val="-8"/>
          <w:sz w:val="16"/>
          <w:szCs w:val="16"/>
        </w:rPr>
        <w:t xml:space="preserve"> </w:t>
      </w:r>
      <w:r w:rsidRPr="005C3CED">
        <w:rPr>
          <w:sz w:val="16"/>
          <w:szCs w:val="16"/>
        </w:rPr>
        <w:t>CFD</w:t>
      </w:r>
      <w:r w:rsidRPr="005C3CED">
        <w:rPr>
          <w:spacing w:val="-6"/>
          <w:sz w:val="16"/>
          <w:szCs w:val="16"/>
        </w:rPr>
        <w:t xml:space="preserve"> </w:t>
      </w:r>
      <w:r w:rsidRPr="005C3CED">
        <w:rPr>
          <w:sz w:val="16"/>
          <w:szCs w:val="16"/>
        </w:rPr>
        <w:t>on</w:t>
      </w:r>
      <w:r w:rsidRPr="005C3CED">
        <w:rPr>
          <w:spacing w:val="-5"/>
          <w:sz w:val="16"/>
          <w:szCs w:val="16"/>
        </w:rPr>
        <w:t xml:space="preserve"> </w:t>
      </w:r>
      <w:r w:rsidRPr="005C3CED">
        <w:rPr>
          <w:sz w:val="16"/>
          <w:szCs w:val="16"/>
        </w:rPr>
        <w:t>our</w:t>
      </w:r>
      <w:r w:rsidRPr="005C3CED">
        <w:rPr>
          <w:spacing w:val="-6"/>
          <w:sz w:val="16"/>
          <w:szCs w:val="16"/>
        </w:rPr>
        <w:t xml:space="preserve"> </w:t>
      </w:r>
      <w:r w:rsidRPr="005C3CED">
        <w:rPr>
          <w:sz w:val="16"/>
          <w:szCs w:val="16"/>
        </w:rPr>
        <w:t>platform</w:t>
      </w:r>
      <w:r w:rsidRPr="005C3CED">
        <w:rPr>
          <w:spacing w:val="-7"/>
          <w:sz w:val="16"/>
          <w:szCs w:val="16"/>
        </w:rPr>
        <w:t xml:space="preserve"> </w:t>
      </w:r>
      <w:r w:rsidRPr="005C3CED">
        <w:rPr>
          <w:sz w:val="16"/>
          <w:szCs w:val="16"/>
        </w:rPr>
        <w:t>and/or</w:t>
      </w:r>
      <w:r w:rsidRPr="005C3CED">
        <w:rPr>
          <w:spacing w:val="-8"/>
          <w:sz w:val="16"/>
          <w:szCs w:val="16"/>
        </w:rPr>
        <w:t xml:space="preserve"> </w:t>
      </w:r>
      <w:r w:rsidRPr="005C3CED">
        <w:rPr>
          <w:sz w:val="16"/>
          <w:szCs w:val="16"/>
        </w:rPr>
        <w:t>adjust</w:t>
      </w:r>
      <w:r w:rsidRPr="005C3CED">
        <w:rPr>
          <w:spacing w:val="-8"/>
          <w:sz w:val="16"/>
          <w:szCs w:val="16"/>
        </w:rPr>
        <w:t xml:space="preserve"> </w:t>
      </w:r>
      <w:r w:rsidRPr="005C3CED">
        <w:rPr>
          <w:sz w:val="16"/>
          <w:szCs w:val="16"/>
        </w:rPr>
        <w:t>existing</w:t>
      </w:r>
      <w:r w:rsidRPr="005C3CED">
        <w:rPr>
          <w:spacing w:val="-6"/>
          <w:sz w:val="16"/>
          <w:szCs w:val="16"/>
        </w:rPr>
        <w:t xml:space="preserve"> </w:t>
      </w:r>
      <w:r w:rsidRPr="005C3CED">
        <w:rPr>
          <w:sz w:val="16"/>
          <w:szCs w:val="16"/>
        </w:rPr>
        <w:t>cryptoasset</w:t>
      </w:r>
      <w:r w:rsidR="00CB7C36" w:rsidRPr="005C3CED">
        <w:rPr>
          <w:sz w:val="16"/>
          <w:szCs w:val="16"/>
        </w:rPr>
        <w:t>s</w:t>
      </w:r>
      <w:r w:rsidRPr="005C3CED">
        <w:rPr>
          <w:spacing w:val="-8"/>
          <w:sz w:val="16"/>
          <w:szCs w:val="16"/>
        </w:rPr>
        <w:t xml:space="preserve"> </w:t>
      </w:r>
      <w:r w:rsidRPr="005C3CED">
        <w:rPr>
          <w:sz w:val="16"/>
          <w:szCs w:val="16"/>
        </w:rPr>
        <w:t>CFDs</w:t>
      </w:r>
      <w:r w:rsidRPr="005C3CED">
        <w:rPr>
          <w:spacing w:val="-7"/>
          <w:sz w:val="16"/>
          <w:szCs w:val="16"/>
        </w:rPr>
        <w:t xml:space="preserve"> </w:t>
      </w:r>
      <w:r w:rsidRPr="005C3CED">
        <w:rPr>
          <w:sz w:val="16"/>
          <w:szCs w:val="16"/>
        </w:rPr>
        <w:t>to reference the forked cryptoasset we determine to have majority consensus; and/or</w:t>
      </w:r>
    </w:p>
    <w:p w14:paraId="7361C07D" w14:textId="77777777" w:rsidR="00003F0A" w:rsidRPr="005C3CED" w:rsidRDefault="00003F0A">
      <w:pPr>
        <w:pStyle w:val="BodyText"/>
        <w:spacing w:before="1"/>
      </w:pPr>
    </w:p>
    <w:p w14:paraId="08226F2E" w14:textId="77777777" w:rsidR="00003F0A" w:rsidRPr="005C3CED" w:rsidRDefault="00D50C8C" w:rsidP="008C1B6E">
      <w:pPr>
        <w:pStyle w:val="ListParagraph"/>
        <w:numPr>
          <w:ilvl w:val="2"/>
          <w:numId w:val="6"/>
        </w:numPr>
        <w:tabs>
          <w:tab w:val="left" w:pos="1527"/>
        </w:tabs>
        <w:ind w:left="1527"/>
        <w:rPr>
          <w:sz w:val="16"/>
          <w:szCs w:val="16"/>
        </w:rPr>
      </w:pPr>
      <w:r w:rsidRPr="005C3CED">
        <w:rPr>
          <w:sz w:val="16"/>
          <w:szCs w:val="16"/>
        </w:rPr>
        <w:t>decide</w:t>
      </w:r>
      <w:r w:rsidRPr="005C3CED">
        <w:rPr>
          <w:spacing w:val="-6"/>
          <w:sz w:val="16"/>
          <w:szCs w:val="16"/>
        </w:rPr>
        <w:t xml:space="preserve"> </w:t>
      </w:r>
      <w:r w:rsidRPr="005C3CED">
        <w:rPr>
          <w:sz w:val="16"/>
          <w:szCs w:val="16"/>
        </w:rPr>
        <w:t>not</w:t>
      </w:r>
      <w:r w:rsidRPr="005C3CED">
        <w:rPr>
          <w:spacing w:val="-7"/>
          <w:sz w:val="16"/>
          <w:szCs w:val="16"/>
        </w:rPr>
        <w:t xml:space="preserve"> </w:t>
      </w:r>
      <w:r w:rsidRPr="005C3CED">
        <w:rPr>
          <w:sz w:val="16"/>
          <w:szCs w:val="16"/>
        </w:rPr>
        <w:t>to</w:t>
      </w:r>
      <w:r w:rsidRPr="005C3CED">
        <w:rPr>
          <w:spacing w:val="-5"/>
          <w:sz w:val="16"/>
          <w:szCs w:val="16"/>
        </w:rPr>
        <w:t xml:space="preserve"> </w:t>
      </w:r>
      <w:r w:rsidRPr="005C3CED">
        <w:rPr>
          <w:sz w:val="16"/>
          <w:szCs w:val="16"/>
        </w:rPr>
        <w:t>support</w:t>
      </w:r>
      <w:r w:rsidRPr="005C3CED">
        <w:rPr>
          <w:spacing w:val="-4"/>
          <w:sz w:val="16"/>
          <w:szCs w:val="16"/>
        </w:rPr>
        <w:t xml:space="preserve"> </w:t>
      </w:r>
      <w:r w:rsidRPr="005C3CED">
        <w:rPr>
          <w:sz w:val="16"/>
          <w:szCs w:val="16"/>
        </w:rPr>
        <w:t>(or</w:t>
      </w:r>
      <w:r w:rsidRPr="005C3CED">
        <w:rPr>
          <w:spacing w:val="-3"/>
          <w:sz w:val="16"/>
          <w:szCs w:val="16"/>
        </w:rPr>
        <w:t xml:space="preserve"> </w:t>
      </w:r>
      <w:r w:rsidRPr="005C3CED">
        <w:rPr>
          <w:sz w:val="16"/>
          <w:szCs w:val="16"/>
        </w:rPr>
        <w:t>cease</w:t>
      </w:r>
      <w:r w:rsidRPr="005C3CED">
        <w:rPr>
          <w:spacing w:val="-3"/>
          <w:sz w:val="16"/>
          <w:szCs w:val="16"/>
        </w:rPr>
        <w:t xml:space="preserve"> </w:t>
      </w:r>
      <w:r w:rsidRPr="005C3CED">
        <w:rPr>
          <w:sz w:val="16"/>
          <w:szCs w:val="16"/>
        </w:rPr>
        <w:t>supporting)</w:t>
      </w:r>
      <w:r w:rsidRPr="005C3CED">
        <w:rPr>
          <w:spacing w:val="-5"/>
          <w:sz w:val="16"/>
          <w:szCs w:val="16"/>
        </w:rPr>
        <w:t xml:space="preserve"> </w:t>
      </w:r>
      <w:r w:rsidRPr="005C3CED">
        <w:rPr>
          <w:sz w:val="16"/>
          <w:szCs w:val="16"/>
        </w:rPr>
        <w:t>the</w:t>
      </w:r>
      <w:r w:rsidRPr="005C3CED">
        <w:rPr>
          <w:spacing w:val="-3"/>
          <w:sz w:val="16"/>
          <w:szCs w:val="16"/>
        </w:rPr>
        <w:t xml:space="preserve"> </w:t>
      </w:r>
      <w:r w:rsidRPr="005C3CED">
        <w:rPr>
          <w:sz w:val="16"/>
          <w:szCs w:val="16"/>
        </w:rPr>
        <w:t>impacted</w:t>
      </w:r>
      <w:r w:rsidRPr="005C3CED">
        <w:rPr>
          <w:spacing w:val="-5"/>
          <w:sz w:val="16"/>
          <w:szCs w:val="16"/>
        </w:rPr>
        <w:t xml:space="preserve"> </w:t>
      </w:r>
      <w:r w:rsidRPr="005C3CED">
        <w:rPr>
          <w:sz w:val="16"/>
          <w:szCs w:val="16"/>
        </w:rPr>
        <w:t>cryptoasset</w:t>
      </w:r>
      <w:r w:rsidRPr="005C3CED">
        <w:rPr>
          <w:spacing w:val="-7"/>
          <w:sz w:val="16"/>
          <w:szCs w:val="16"/>
        </w:rPr>
        <w:t xml:space="preserve"> </w:t>
      </w:r>
      <w:r w:rsidRPr="005C3CED">
        <w:rPr>
          <w:sz w:val="16"/>
          <w:szCs w:val="16"/>
        </w:rPr>
        <w:t>CFD</w:t>
      </w:r>
      <w:r w:rsidRPr="005C3CED">
        <w:rPr>
          <w:spacing w:val="-5"/>
          <w:sz w:val="16"/>
          <w:szCs w:val="16"/>
        </w:rPr>
        <w:t xml:space="preserve"> </w:t>
      </w:r>
      <w:r w:rsidRPr="005C3CED">
        <w:rPr>
          <w:spacing w:val="-2"/>
          <w:sz w:val="16"/>
          <w:szCs w:val="16"/>
        </w:rPr>
        <w:t>entirely.</w:t>
      </w:r>
    </w:p>
    <w:p w14:paraId="2C0FDD40" w14:textId="77777777" w:rsidR="00717A3E" w:rsidRPr="005C3CED" w:rsidRDefault="00717A3E" w:rsidP="00717A3E">
      <w:pPr>
        <w:pStyle w:val="ListParagraph"/>
        <w:tabs>
          <w:tab w:val="left" w:pos="1527"/>
        </w:tabs>
        <w:ind w:left="1527" w:firstLine="0"/>
        <w:rPr>
          <w:sz w:val="16"/>
          <w:szCs w:val="16"/>
        </w:rPr>
      </w:pPr>
    </w:p>
    <w:p w14:paraId="77A7BA29" w14:textId="77777777" w:rsidR="00003F0A" w:rsidRPr="005C3CED" w:rsidRDefault="00D50C8C" w:rsidP="008C1B6E">
      <w:pPr>
        <w:pStyle w:val="ListParagraph"/>
        <w:numPr>
          <w:ilvl w:val="1"/>
          <w:numId w:val="6"/>
        </w:numPr>
        <w:tabs>
          <w:tab w:val="left" w:pos="900"/>
          <w:tab w:val="left" w:pos="902"/>
        </w:tabs>
        <w:spacing w:before="79" w:line="264" w:lineRule="auto"/>
        <w:ind w:right="173"/>
        <w:rPr>
          <w:sz w:val="16"/>
          <w:szCs w:val="16"/>
        </w:rPr>
      </w:pPr>
      <w:bookmarkStart w:id="2292" w:name="3.5_In_the_event_that_a_situation_arises"/>
      <w:bookmarkEnd w:id="2292"/>
      <w:r w:rsidRPr="005C3CED">
        <w:rPr>
          <w:sz w:val="16"/>
          <w:szCs w:val="16"/>
        </w:rPr>
        <w:t xml:space="preserve">In the event that a situation arises that is not covered under Schedule A, or the </w:t>
      </w:r>
      <w:bookmarkStart w:id="2293" w:name="_9kMH2J6ZWu5997EHSCqrwtoiW1AC1x1RXF51IJF"/>
      <w:r w:rsidRPr="005C3CED">
        <w:rPr>
          <w:sz w:val="16"/>
          <w:szCs w:val="16"/>
        </w:rPr>
        <w:t>General Terms and Conditions</w:t>
      </w:r>
      <w:bookmarkEnd w:id="2293"/>
      <w:r w:rsidRPr="005C3CED">
        <w:rPr>
          <w:sz w:val="16"/>
          <w:szCs w:val="16"/>
        </w:rPr>
        <w:t>, we will resolve the matter on the basis of good faith and fairness and, where appropriate, by taking such action as is consistent with market practice.</w:t>
      </w:r>
    </w:p>
    <w:p w14:paraId="789DB5E5" w14:textId="77777777" w:rsidR="00003F0A" w:rsidRPr="005C3CED" w:rsidRDefault="00003F0A">
      <w:pPr>
        <w:pStyle w:val="BodyText"/>
        <w:spacing w:before="1"/>
      </w:pPr>
    </w:p>
    <w:p w14:paraId="55580DE6" w14:textId="77777777" w:rsidR="00003F0A" w:rsidRPr="005C3CED" w:rsidRDefault="00D50C8C" w:rsidP="008C1B6E">
      <w:pPr>
        <w:pStyle w:val="ListParagraph"/>
        <w:numPr>
          <w:ilvl w:val="1"/>
          <w:numId w:val="6"/>
        </w:numPr>
        <w:tabs>
          <w:tab w:val="left" w:pos="900"/>
          <w:tab w:val="left" w:pos="902"/>
        </w:tabs>
        <w:spacing w:line="264" w:lineRule="auto"/>
        <w:ind w:right="174"/>
        <w:rPr>
          <w:sz w:val="16"/>
          <w:szCs w:val="16"/>
        </w:rPr>
      </w:pPr>
      <w:bookmarkStart w:id="2294" w:name="3.6_Please_refer_to_Part_3_of_the_Genera"/>
      <w:bookmarkEnd w:id="2294"/>
      <w:r w:rsidRPr="005C3CED">
        <w:rPr>
          <w:sz w:val="16"/>
          <w:szCs w:val="16"/>
        </w:rPr>
        <w:t xml:space="preserve">Please refer to Part 3 of the </w:t>
      </w:r>
      <w:bookmarkStart w:id="2295" w:name="_9kMH3K6ZWu5997EHSCqrwtoiW1AC1x1RXF51IJF"/>
      <w:r w:rsidRPr="005C3CED">
        <w:rPr>
          <w:sz w:val="16"/>
          <w:szCs w:val="16"/>
        </w:rPr>
        <w:t>General Terms and Conditions</w:t>
      </w:r>
      <w:bookmarkEnd w:id="2295"/>
      <w:r w:rsidRPr="005C3CED">
        <w:rPr>
          <w:sz w:val="16"/>
          <w:szCs w:val="16"/>
        </w:rPr>
        <w:t xml:space="preserve"> for more information about our rights and your rights in special circumstances across all our services.</w:t>
      </w:r>
    </w:p>
    <w:p w14:paraId="2E1A0633"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376C9D9B" w14:textId="77777777" w:rsidR="00003F0A" w:rsidRPr="005C3CED" w:rsidRDefault="00D50C8C" w:rsidP="004459A2">
      <w:pPr>
        <w:pStyle w:val="Heading1"/>
        <w:spacing w:before="79"/>
        <w:ind w:left="1628" w:right="1686" w:firstLine="0"/>
        <w:jc w:val="center"/>
      </w:pPr>
      <w:bookmarkStart w:id="2296" w:name="schedule_b_–_trading_Total_Return_Swaps"/>
      <w:bookmarkStart w:id="2297" w:name="_bookmark73"/>
      <w:bookmarkStart w:id="2298" w:name="_Toc236045849"/>
      <w:bookmarkEnd w:id="2296"/>
      <w:bookmarkEnd w:id="2297"/>
      <w:r w:rsidRPr="005C3CED">
        <w:lastRenderedPageBreak/>
        <w:t>SCHEDULE B – TRADING TOTAL RETURN SWAPS</w:t>
      </w:r>
      <w:bookmarkEnd w:id="2298"/>
    </w:p>
    <w:p w14:paraId="5CE71D4C" w14:textId="77777777" w:rsidR="00003F0A" w:rsidRPr="005C3CED" w:rsidRDefault="00003F0A">
      <w:pPr>
        <w:pStyle w:val="BodyText"/>
        <w:spacing w:before="9"/>
        <w:rPr>
          <w:b/>
        </w:rPr>
      </w:pPr>
    </w:p>
    <w:p w14:paraId="295BCC38" w14:textId="77777777" w:rsidR="00003F0A" w:rsidRPr="005C3CED" w:rsidRDefault="00D50C8C">
      <w:pPr>
        <w:pStyle w:val="BodyText"/>
        <w:spacing w:line="264" w:lineRule="auto"/>
        <w:ind w:left="119" w:right="174"/>
        <w:jc w:val="both"/>
      </w:pPr>
      <w:r w:rsidRPr="005C3CED">
        <w:t>This</w:t>
      </w:r>
      <w:r w:rsidRPr="005C3CED">
        <w:rPr>
          <w:spacing w:val="-6"/>
        </w:rPr>
        <w:t xml:space="preserve"> </w:t>
      </w:r>
      <w:r w:rsidRPr="005C3CED">
        <w:t>Schedule</w:t>
      </w:r>
      <w:r w:rsidRPr="005C3CED">
        <w:rPr>
          <w:spacing w:val="-6"/>
        </w:rPr>
        <w:t xml:space="preserve"> </w:t>
      </w:r>
      <w:r w:rsidRPr="005C3CED">
        <w:t>B</w:t>
      </w:r>
      <w:r w:rsidRPr="005C3CED">
        <w:rPr>
          <w:spacing w:val="-7"/>
        </w:rPr>
        <w:t xml:space="preserve"> </w:t>
      </w:r>
      <w:r w:rsidRPr="005C3CED">
        <w:t>sets</w:t>
      </w:r>
      <w:r w:rsidRPr="005C3CED">
        <w:rPr>
          <w:spacing w:val="-7"/>
        </w:rPr>
        <w:t xml:space="preserve"> </w:t>
      </w:r>
      <w:r w:rsidRPr="005C3CED">
        <w:t>out</w:t>
      </w:r>
      <w:r w:rsidRPr="005C3CED">
        <w:rPr>
          <w:spacing w:val="-7"/>
        </w:rPr>
        <w:t xml:space="preserve"> </w:t>
      </w:r>
      <w:r w:rsidRPr="005C3CED">
        <w:t>the</w:t>
      </w:r>
      <w:r w:rsidRPr="005C3CED">
        <w:rPr>
          <w:spacing w:val="-7"/>
        </w:rPr>
        <w:t xml:space="preserve"> </w:t>
      </w:r>
      <w:r w:rsidRPr="005C3CED">
        <w:t>specific</w:t>
      </w:r>
      <w:r w:rsidRPr="005C3CED">
        <w:rPr>
          <w:spacing w:val="-7"/>
        </w:rPr>
        <w:t xml:space="preserve"> </w:t>
      </w:r>
      <w:r w:rsidRPr="005C3CED">
        <w:t>terms</w:t>
      </w:r>
      <w:r w:rsidRPr="005C3CED">
        <w:rPr>
          <w:spacing w:val="-7"/>
        </w:rPr>
        <w:t xml:space="preserve"> </w:t>
      </w:r>
      <w:r w:rsidRPr="005C3CED">
        <w:t>that</w:t>
      </w:r>
      <w:r w:rsidRPr="005C3CED">
        <w:rPr>
          <w:spacing w:val="-7"/>
        </w:rPr>
        <w:t xml:space="preserve"> </w:t>
      </w:r>
      <w:r w:rsidRPr="005C3CED">
        <w:t>will</w:t>
      </w:r>
      <w:r w:rsidRPr="005C3CED">
        <w:rPr>
          <w:spacing w:val="-7"/>
        </w:rPr>
        <w:t xml:space="preserve"> </w:t>
      </w:r>
      <w:r w:rsidRPr="005C3CED">
        <w:t>apply</w:t>
      </w:r>
      <w:r w:rsidRPr="005C3CED">
        <w:rPr>
          <w:spacing w:val="-5"/>
        </w:rPr>
        <w:t xml:space="preserve"> </w:t>
      </w:r>
      <w:r w:rsidRPr="005C3CED">
        <w:t>to</w:t>
      </w:r>
      <w:r w:rsidRPr="005C3CED">
        <w:rPr>
          <w:spacing w:val="-7"/>
        </w:rPr>
        <w:t xml:space="preserve"> </w:t>
      </w:r>
      <w:r w:rsidRPr="005C3CED">
        <w:t>you</w:t>
      </w:r>
      <w:r w:rsidRPr="005C3CED">
        <w:rPr>
          <w:spacing w:val="-8"/>
        </w:rPr>
        <w:t xml:space="preserve"> </w:t>
      </w:r>
      <w:r w:rsidRPr="005C3CED">
        <w:t>when</w:t>
      </w:r>
      <w:r w:rsidRPr="005C3CED">
        <w:rPr>
          <w:spacing w:val="-8"/>
        </w:rPr>
        <w:t xml:space="preserve"> </w:t>
      </w:r>
      <w:r w:rsidRPr="005C3CED">
        <w:t>you</w:t>
      </w:r>
      <w:r w:rsidRPr="005C3CED">
        <w:rPr>
          <w:spacing w:val="-8"/>
        </w:rPr>
        <w:t xml:space="preserve"> </w:t>
      </w:r>
      <w:r w:rsidRPr="005C3CED">
        <w:t>trade</w:t>
      </w:r>
      <w:r w:rsidRPr="005C3CED">
        <w:rPr>
          <w:spacing w:val="-6"/>
        </w:rPr>
        <w:t xml:space="preserve"> </w:t>
      </w:r>
      <w:r w:rsidRPr="005C3CED">
        <w:t>TRS</w:t>
      </w:r>
      <w:r w:rsidRPr="005C3CED">
        <w:rPr>
          <w:spacing w:val="-9"/>
        </w:rPr>
        <w:t xml:space="preserve"> </w:t>
      </w:r>
      <w:r w:rsidRPr="005C3CED">
        <w:t>on</w:t>
      </w:r>
      <w:r w:rsidRPr="005C3CED">
        <w:rPr>
          <w:spacing w:val="-7"/>
        </w:rPr>
        <w:t xml:space="preserve"> </w:t>
      </w:r>
      <w:r w:rsidRPr="005C3CED">
        <w:t>the</w:t>
      </w:r>
      <w:r w:rsidRPr="005C3CED">
        <w:rPr>
          <w:spacing w:val="-6"/>
        </w:rPr>
        <w:t xml:space="preserve"> </w:t>
      </w:r>
      <w:del w:id="2299" w:author="Legal Review" w:date="2026-08-11T18:11:00Z" w16du:dateUtc="2026-08-11T15:11:00Z">
        <w:r w:rsidRPr="005C3CED">
          <w:delText>eToro</w:delText>
        </w:r>
      </w:del>
      <w:ins w:id="2300" w:author="Legal Review" w:date="2026-08-11T18:11:00Z" w16du:dateUtc="2026-08-11T15:11:00Z">
        <w:r w:rsidRPr="005C3CED">
          <w:t>etoro</w:t>
        </w:r>
      </w:ins>
      <w:r w:rsidRPr="005C3CED">
        <w:rPr>
          <w:spacing w:val="-7"/>
        </w:rPr>
        <w:t xml:space="preserve"> </w:t>
      </w:r>
      <w:r w:rsidRPr="005C3CED">
        <w:t>platform.</w:t>
      </w:r>
      <w:r w:rsidRPr="005C3CED">
        <w:rPr>
          <w:spacing w:val="-7"/>
        </w:rPr>
        <w:t xml:space="preserve"> </w:t>
      </w:r>
      <w:r w:rsidRPr="005C3CED">
        <w:t>The terms</w:t>
      </w:r>
      <w:r w:rsidRPr="005C3CED">
        <w:rPr>
          <w:spacing w:val="-1"/>
        </w:rPr>
        <w:t xml:space="preserve"> </w:t>
      </w:r>
      <w:r w:rsidRPr="005C3CED">
        <w:t>in</w:t>
      </w:r>
      <w:r w:rsidRPr="005C3CED">
        <w:rPr>
          <w:spacing w:val="-2"/>
        </w:rPr>
        <w:t xml:space="preserve"> </w:t>
      </w:r>
      <w:r w:rsidRPr="005C3CED">
        <w:t>this</w:t>
      </w:r>
      <w:r w:rsidRPr="005C3CED">
        <w:rPr>
          <w:spacing w:val="-1"/>
        </w:rPr>
        <w:t xml:space="preserve"> </w:t>
      </w:r>
      <w:r w:rsidRPr="005C3CED">
        <w:t>Schedule</w:t>
      </w:r>
      <w:r w:rsidRPr="005C3CED">
        <w:rPr>
          <w:spacing w:val="-3"/>
        </w:rPr>
        <w:t xml:space="preserve"> </w:t>
      </w:r>
      <w:r w:rsidRPr="005C3CED">
        <w:t>B</w:t>
      </w:r>
      <w:r w:rsidRPr="005C3CED">
        <w:rPr>
          <w:spacing w:val="-1"/>
        </w:rPr>
        <w:t xml:space="preserve"> </w:t>
      </w:r>
      <w:r w:rsidRPr="005C3CED">
        <w:t>apply to you</w:t>
      </w:r>
      <w:r w:rsidRPr="005C3CED">
        <w:rPr>
          <w:spacing w:val="-2"/>
        </w:rPr>
        <w:t xml:space="preserve"> </w:t>
      </w:r>
      <w:r w:rsidRPr="005C3CED">
        <w:t>in addition</w:t>
      </w:r>
      <w:r w:rsidRPr="005C3CED">
        <w:rPr>
          <w:spacing w:val="-2"/>
        </w:rPr>
        <w:t xml:space="preserve"> </w:t>
      </w:r>
      <w:r w:rsidRPr="005C3CED">
        <w:t>to the</w:t>
      </w:r>
      <w:r w:rsidRPr="005C3CED">
        <w:rPr>
          <w:spacing w:val="-1"/>
        </w:rPr>
        <w:t xml:space="preserve"> </w:t>
      </w:r>
      <w:bookmarkStart w:id="2301" w:name="_9kMH4L6ZWu5997EHSCqrwtoiW1AC1x1RXF51IJF"/>
      <w:r w:rsidRPr="005C3CED">
        <w:t>General Terms</w:t>
      </w:r>
      <w:r w:rsidRPr="005C3CED">
        <w:rPr>
          <w:spacing w:val="-1"/>
        </w:rPr>
        <w:t xml:space="preserve"> </w:t>
      </w:r>
      <w:r w:rsidRPr="005C3CED">
        <w:t>and</w:t>
      </w:r>
      <w:r w:rsidRPr="005C3CED">
        <w:rPr>
          <w:spacing w:val="-1"/>
        </w:rPr>
        <w:t xml:space="preserve"> </w:t>
      </w:r>
      <w:r w:rsidRPr="005C3CED">
        <w:t>Conditions</w:t>
      </w:r>
      <w:bookmarkEnd w:id="2301"/>
      <w:r w:rsidRPr="005C3CED">
        <w:t>,</w:t>
      </w:r>
      <w:r w:rsidRPr="005C3CED">
        <w:rPr>
          <w:spacing w:val="-4"/>
        </w:rPr>
        <w:t xml:space="preserve"> </w:t>
      </w:r>
      <w:r w:rsidRPr="005C3CED">
        <w:t>which apply to all</w:t>
      </w:r>
      <w:r w:rsidRPr="005C3CED">
        <w:rPr>
          <w:spacing w:val="-2"/>
        </w:rPr>
        <w:t xml:space="preserve"> </w:t>
      </w:r>
      <w:r w:rsidRPr="005C3CED">
        <w:t>of</w:t>
      </w:r>
      <w:r w:rsidRPr="005C3CED">
        <w:rPr>
          <w:spacing w:val="-2"/>
        </w:rPr>
        <w:t xml:space="preserve"> </w:t>
      </w:r>
      <w:r w:rsidRPr="005C3CED">
        <w:t xml:space="preserve">our services. This Schedule B does not apply to trading in crypto CFDs, which are subject to the terms set out in Schedule A and Appendix 1 to Schedule A. Capitalised words in this Schedule B will have the same meaning which are given to those word in the </w:t>
      </w:r>
      <w:bookmarkStart w:id="2302" w:name="_9kMH5M6ZWu5997EHSCqrwtoiW1AC1x1RXF51IJF"/>
      <w:r w:rsidRPr="005C3CED">
        <w:t>General Terms and Conditions</w:t>
      </w:r>
      <w:bookmarkEnd w:id="2302"/>
      <w:r w:rsidRPr="005C3CED">
        <w:t xml:space="preserve">. If a term of this Schedule B conflicts with or differs from a term in the </w:t>
      </w:r>
      <w:bookmarkStart w:id="2303" w:name="_9kMH6N6ZWu5997EHSCqrwtoiW1AC1x1RXF51IJF"/>
      <w:r w:rsidRPr="005C3CED">
        <w:t>General Terms and Conditions</w:t>
      </w:r>
      <w:bookmarkEnd w:id="2303"/>
      <w:r w:rsidRPr="005C3CED">
        <w:t>, this Schedule B will apply.</w:t>
      </w:r>
    </w:p>
    <w:p w14:paraId="41B6517E" w14:textId="77777777" w:rsidR="00003F0A" w:rsidRPr="005C3CED" w:rsidRDefault="00003F0A" w:rsidP="004459A2">
      <w:pPr>
        <w:pStyle w:val="BodyText"/>
        <w:spacing w:line="264" w:lineRule="auto"/>
        <w:ind w:left="119" w:right="174"/>
        <w:jc w:val="both"/>
      </w:pPr>
    </w:p>
    <w:p w14:paraId="0A611DC0" w14:textId="77777777" w:rsidR="00233F16" w:rsidRPr="005C3CED" w:rsidRDefault="00233F16" w:rsidP="004459A2">
      <w:pPr>
        <w:pStyle w:val="Heading1"/>
        <w:numPr>
          <w:ilvl w:val="0"/>
          <w:numId w:val="19"/>
        </w:numPr>
        <w:tabs>
          <w:tab w:val="left" w:pos="902"/>
        </w:tabs>
      </w:pPr>
      <w:bookmarkStart w:id="2304" w:name="1._What_are_TRS?"/>
      <w:bookmarkStart w:id="2305" w:name="_bookmark74"/>
      <w:bookmarkStart w:id="2306" w:name="_Toc236045850"/>
      <w:bookmarkEnd w:id="2304"/>
      <w:bookmarkEnd w:id="2305"/>
      <w:r w:rsidRPr="005C3CED">
        <w:t>What are TRS?</w:t>
      </w:r>
      <w:bookmarkEnd w:id="2306"/>
    </w:p>
    <w:p w14:paraId="4ABF1375" w14:textId="77777777" w:rsidR="00233F16" w:rsidRPr="005C3CED" w:rsidRDefault="00233F16" w:rsidP="004459A2">
      <w:pPr>
        <w:pStyle w:val="BodyText"/>
        <w:spacing w:before="9"/>
        <w:rPr>
          <w:b/>
        </w:rPr>
      </w:pPr>
    </w:p>
    <w:p w14:paraId="1F5A5F00" w14:textId="77777777" w:rsidR="00233F16" w:rsidRPr="005C3CED" w:rsidRDefault="00233F16" w:rsidP="004459A2">
      <w:pPr>
        <w:pStyle w:val="ListParagraph"/>
        <w:numPr>
          <w:ilvl w:val="1"/>
          <w:numId w:val="19"/>
        </w:numPr>
        <w:tabs>
          <w:tab w:val="left" w:pos="900"/>
          <w:tab w:val="left" w:pos="902"/>
        </w:tabs>
        <w:spacing w:line="264" w:lineRule="auto"/>
        <w:ind w:right="174"/>
        <w:rPr>
          <w:sz w:val="16"/>
          <w:szCs w:val="16"/>
        </w:rPr>
      </w:pPr>
      <w:r w:rsidRPr="005C3CED">
        <w:rPr>
          <w:sz w:val="16"/>
          <w:szCs w:val="16"/>
        </w:rPr>
        <w:t>TRS are a type of derivative product which allows you to trade on the price movements of an underlying cryptoasset, on the following terms:</w:t>
      </w:r>
    </w:p>
    <w:p w14:paraId="68FB4143" w14:textId="77777777" w:rsidR="00003F0A" w:rsidRPr="005C3CED" w:rsidRDefault="00003F0A" w:rsidP="004459A2">
      <w:pPr>
        <w:tabs>
          <w:tab w:val="left" w:pos="900"/>
          <w:tab w:val="left" w:pos="902"/>
        </w:tabs>
        <w:spacing w:line="264" w:lineRule="auto"/>
        <w:ind w:right="176"/>
        <w:rPr>
          <w:sz w:val="16"/>
          <w:szCs w:val="16"/>
        </w:rPr>
      </w:pPr>
    </w:p>
    <w:p w14:paraId="0A03A55F" w14:textId="77777777" w:rsidR="00003F0A" w:rsidRPr="005C3CED" w:rsidRDefault="00D50C8C" w:rsidP="004459A2">
      <w:pPr>
        <w:pStyle w:val="ListParagraph"/>
        <w:numPr>
          <w:ilvl w:val="2"/>
          <w:numId w:val="19"/>
        </w:numPr>
        <w:rPr>
          <w:sz w:val="16"/>
          <w:szCs w:val="16"/>
        </w:rPr>
      </w:pPr>
      <w:bookmarkStart w:id="2307" w:name="(a)_when_you_trade_a_TRS_you_are_agreein"/>
      <w:bookmarkEnd w:id="2307"/>
      <w:r w:rsidRPr="005C3CED">
        <w:rPr>
          <w:sz w:val="16"/>
          <w:szCs w:val="16"/>
        </w:rPr>
        <w:t>when you trade a</w:t>
      </w:r>
      <w:r w:rsidRPr="005C3CED">
        <w:rPr>
          <w:spacing w:val="-1"/>
          <w:sz w:val="16"/>
          <w:szCs w:val="16"/>
        </w:rPr>
        <w:t xml:space="preserve"> </w:t>
      </w:r>
      <w:r w:rsidRPr="005C3CED">
        <w:rPr>
          <w:sz w:val="16"/>
          <w:szCs w:val="16"/>
        </w:rPr>
        <w:t>TRS you are agreeing to pay us</w:t>
      </w:r>
      <w:r w:rsidRPr="005C3CED">
        <w:rPr>
          <w:spacing w:val="-1"/>
          <w:sz w:val="16"/>
          <w:szCs w:val="16"/>
        </w:rPr>
        <w:t xml:space="preserve"> </w:t>
      </w:r>
      <w:r w:rsidRPr="005C3CED">
        <w:rPr>
          <w:sz w:val="16"/>
          <w:szCs w:val="16"/>
        </w:rPr>
        <w:t>the</w:t>
      </w:r>
      <w:r w:rsidRPr="005C3CED">
        <w:rPr>
          <w:spacing w:val="-1"/>
          <w:sz w:val="16"/>
          <w:szCs w:val="16"/>
        </w:rPr>
        <w:t xml:space="preserve"> </w:t>
      </w:r>
      <w:r w:rsidRPr="005C3CED">
        <w:rPr>
          <w:sz w:val="16"/>
          <w:szCs w:val="16"/>
        </w:rPr>
        <w:t>full price</w:t>
      </w:r>
      <w:r w:rsidRPr="005C3CED">
        <w:rPr>
          <w:spacing w:val="-1"/>
          <w:sz w:val="16"/>
          <w:szCs w:val="16"/>
        </w:rPr>
        <w:t xml:space="preserve"> </w:t>
      </w:r>
      <w:r w:rsidRPr="005C3CED">
        <w:rPr>
          <w:sz w:val="16"/>
          <w:szCs w:val="16"/>
        </w:rPr>
        <w:t>of the underlying cryptoassets plus a commission at that time you enter into the TRS (the “</w:t>
      </w:r>
      <w:r w:rsidRPr="005C3CED">
        <w:rPr>
          <w:b/>
          <w:sz w:val="16"/>
          <w:szCs w:val="16"/>
        </w:rPr>
        <w:t>TRS Purchase Price</w:t>
      </w:r>
      <w:r w:rsidRPr="005C3CED">
        <w:rPr>
          <w:sz w:val="16"/>
          <w:szCs w:val="16"/>
          <w:rPrChange w:id="2308" w:author="Legal Review" w:date="2026-08-11T18:11:00Z" w16du:dateUtc="2026-08-11T15:11:00Z">
            <w:rPr>
              <w:sz w:val="16"/>
            </w:rPr>
          </w:rPrChange>
        </w:rPr>
        <w:t xml:space="preserve">”) and in return </w:t>
      </w:r>
      <w:del w:id="2309" w:author="Legal Review" w:date="2026-08-11T18:11:00Z" w16du:dateUtc="2026-08-11T15:11:00Z">
        <w:r w:rsidRPr="005C3CED">
          <w:rPr>
            <w:sz w:val="16"/>
            <w:szCs w:val="16"/>
          </w:rPr>
          <w:delText>eToro</w:delText>
        </w:r>
      </w:del>
      <w:ins w:id="2310" w:author="Legal Review" w:date="2026-08-11T18:11:00Z" w16du:dateUtc="2026-08-11T15:11:00Z">
        <w:r w:rsidRPr="005C3CED">
          <w:rPr>
            <w:sz w:val="16"/>
            <w:szCs w:val="16"/>
          </w:rPr>
          <w:t>etoro</w:t>
        </w:r>
      </w:ins>
      <w:r w:rsidRPr="005C3CED">
        <w:rPr>
          <w:sz w:val="16"/>
          <w:szCs w:val="16"/>
          <w:rPrChange w:id="2311" w:author="Legal Review" w:date="2026-08-11T18:11:00Z" w16du:dateUtc="2026-08-11T15:11:00Z">
            <w:rPr>
              <w:sz w:val="16"/>
            </w:rPr>
          </w:rPrChange>
        </w:rPr>
        <w:t xml:space="preserve"> agrees to pay you the full price of the underlying cryptoasset on the termination of the TRS as set out in paragraph </w:t>
      </w:r>
      <w:hyperlink w:anchor="_bookmark77" w:history="1">
        <w:r w:rsidRPr="005C3CED">
          <w:rPr>
            <w:sz w:val="16"/>
            <w:szCs w:val="16"/>
          </w:rPr>
          <w:t>3</w:t>
        </w:r>
      </w:hyperlink>
      <w:r w:rsidRPr="005C3CED">
        <w:rPr>
          <w:sz w:val="16"/>
          <w:szCs w:val="16"/>
        </w:rPr>
        <w:t xml:space="preserve"> – “</w:t>
      </w:r>
      <w:hyperlink w:anchor="_bookmark77" w:history="1">
        <w:bookmarkStart w:id="2312" w:name="_9kR3WTr2445AAaMr0sunu3z5"/>
        <w:bookmarkStart w:id="2313" w:name="_9kR3WTr19A48AbMr0sunu3z5"/>
        <w:r w:rsidRPr="005C3CED">
          <w:rPr>
            <w:b/>
            <w:sz w:val="16"/>
            <w:szCs w:val="16"/>
          </w:rPr>
          <w:t>Termination</w:t>
        </w:r>
        <w:bookmarkEnd w:id="2312"/>
        <w:bookmarkEnd w:id="2313"/>
      </w:hyperlink>
      <w:r w:rsidRPr="005C3CED">
        <w:rPr>
          <w:sz w:val="16"/>
          <w:szCs w:val="16"/>
        </w:rPr>
        <w:t>”;</w:t>
      </w:r>
    </w:p>
    <w:p w14:paraId="48EBF4EB" w14:textId="77777777" w:rsidR="00003F0A" w:rsidRPr="005C3CED" w:rsidRDefault="00003F0A">
      <w:pPr>
        <w:pStyle w:val="BodyText"/>
        <w:spacing w:before="3"/>
      </w:pPr>
    </w:p>
    <w:p w14:paraId="1F1FB92F" w14:textId="77777777" w:rsidR="00003F0A" w:rsidRPr="005C3CED" w:rsidRDefault="00D50C8C" w:rsidP="004459A2">
      <w:pPr>
        <w:pStyle w:val="ListParagraph"/>
        <w:numPr>
          <w:ilvl w:val="2"/>
          <w:numId w:val="19"/>
        </w:numPr>
        <w:rPr>
          <w:sz w:val="16"/>
          <w:szCs w:val="16"/>
        </w:rPr>
      </w:pPr>
      <w:bookmarkStart w:id="2314" w:name="(b)_the_TRS_Purchase_Price_is_the_price_"/>
      <w:bookmarkEnd w:id="2314"/>
      <w:r w:rsidRPr="005C3CED">
        <w:rPr>
          <w:sz w:val="16"/>
          <w:szCs w:val="16"/>
        </w:rPr>
        <w:t>the TRS Purchase Price is the price of the TRS and it is due and payable to us at the time you enter into the TRS;</w:t>
      </w:r>
    </w:p>
    <w:p w14:paraId="1F100370" w14:textId="77777777" w:rsidR="00003F0A" w:rsidRPr="005C3CED" w:rsidRDefault="00003F0A">
      <w:pPr>
        <w:pStyle w:val="BodyText"/>
        <w:spacing w:before="11"/>
      </w:pPr>
    </w:p>
    <w:p w14:paraId="44609E7A" w14:textId="77777777" w:rsidR="00003F0A" w:rsidRPr="005C3CED" w:rsidRDefault="00D50C8C" w:rsidP="004459A2">
      <w:pPr>
        <w:pStyle w:val="ListParagraph"/>
        <w:numPr>
          <w:ilvl w:val="2"/>
          <w:numId w:val="19"/>
        </w:numPr>
        <w:tabs>
          <w:tab w:val="left" w:pos="1525"/>
        </w:tabs>
        <w:rPr>
          <w:sz w:val="16"/>
          <w:szCs w:val="16"/>
        </w:rPr>
      </w:pPr>
      <w:bookmarkStart w:id="2315" w:name="(c)_a_TRS_is_an_unleveraged_product,_mea"/>
      <w:bookmarkEnd w:id="2315"/>
      <w:r w:rsidRPr="005C3CED">
        <w:rPr>
          <w:sz w:val="16"/>
          <w:szCs w:val="16"/>
        </w:rPr>
        <w:t>a</w:t>
      </w:r>
      <w:r w:rsidRPr="005C3CED">
        <w:rPr>
          <w:spacing w:val="-4"/>
          <w:sz w:val="16"/>
          <w:szCs w:val="16"/>
        </w:rPr>
        <w:t xml:space="preserve"> </w:t>
      </w:r>
      <w:r w:rsidRPr="005C3CED">
        <w:rPr>
          <w:sz w:val="16"/>
          <w:szCs w:val="16"/>
        </w:rPr>
        <w:t>TRS</w:t>
      </w:r>
      <w:r w:rsidRPr="005C3CED">
        <w:rPr>
          <w:spacing w:val="-3"/>
          <w:sz w:val="16"/>
          <w:szCs w:val="16"/>
        </w:rPr>
        <w:t xml:space="preserve"> </w:t>
      </w:r>
      <w:r w:rsidRPr="005C3CED">
        <w:rPr>
          <w:sz w:val="16"/>
          <w:szCs w:val="16"/>
        </w:rPr>
        <w:t>is</w:t>
      </w:r>
      <w:r w:rsidRPr="005C3CED">
        <w:rPr>
          <w:spacing w:val="-4"/>
          <w:sz w:val="16"/>
          <w:szCs w:val="16"/>
        </w:rPr>
        <w:t xml:space="preserve"> </w:t>
      </w:r>
      <w:r w:rsidRPr="005C3CED">
        <w:rPr>
          <w:sz w:val="16"/>
          <w:szCs w:val="16"/>
        </w:rPr>
        <w:t>an</w:t>
      </w:r>
      <w:r w:rsidRPr="005C3CED">
        <w:rPr>
          <w:spacing w:val="-4"/>
          <w:sz w:val="16"/>
          <w:szCs w:val="16"/>
        </w:rPr>
        <w:t xml:space="preserve"> </w:t>
      </w:r>
      <w:r w:rsidRPr="005C3CED">
        <w:rPr>
          <w:sz w:val="16"/>
          <w:szCs w:val="16"/>
        </w:rPr>
        <w:t>unleveraged</w:t>
      </w:r>
      <w:r w:rsidRPr="005C3CED">
        <w:rPr>
          <w:spacing w:val="-5"/>
          <w:sz w:val="16"/>
          <w:szCs w:val="16"/>
        </w:rPr>
        <w:t xml:space="preserve"> </w:t>
      </w:r>
      <w:r w:rsidRPr="005C3CED">
        <w:rPr>
          <w:sz w:val="16"/>
          <w:szCs w:val="16"/>
        </w:rPr>
        <w:t>product,</w:t>
      </w:r>
      <w:r w:rsidRPr="005C3CED">
        <w:rPr>
          <w:spacing w:val="-3"/>
          <w:sz w:val="16"/>
          <w:szCs w:val="16"/>
        </w:rPr>
        <w:t xml:space="preserve"> </w:t>
      </w:r>
      <w:r w:rsidRPr="005C3CED">
        <w:rPr>
          <w:sz w:val="16"/>
          <w:szCs w:val="16"/>
        </w:rPr>
        <w:t>meaning</w:t>
      </w:r>
      <w:r w:rsidRPr="005C3CED">
        <w:rPr>
          <w:spacing w:val="-3"/>
          <w:sz w:val="16"/>
          <w:szCs w:val="16"/>
        </w:rPr>
        <w:t xml:space="preserve"> </w:t>
      </w:r>
      <w:r w:rsidRPr="005C3CED">
        <w:rPr>
          <w:sz w:val="16"/>
          <w:szCs w:val="16"/>
        </w:rPr>
        <w:t>that</w:t>
      </w:r>
      <w:r w:rsidRPr="005C3CED">
        <w:rPr>
          <w:spacing w:val="-3"/>
          <w:sz w:val="16"/>
          <w:szCs w:val="16"/>
        </w:rPr>
        <w:t xml:space="preserve"> </w:t>
      </w:r>
      <w:r w:rsidRPr="005C3CED">
        <w:rPr>
          <w:sz w:val="16"/>
          <w:szCs w:val="16"/>
        </w:rPr>
        <w:t>there</w:t>
      </w:r>
      <w:r w:rsidRPr="005C3CED">
        <w:rPr>
          <w:spacing w:val="-5"/>
          <w:sz w:val="16"/>
          <w:szCs w:val="16"/>
        </w:rPr>
        <w:t xml:space="preserve"> </w:t>
      </w:r>
      <w:r w:rsidRPr="005C3CED">
        <w:rPr>
          <w:sz w:val="16"/>
          <w:szCs w:val="16"/>
        </w:rPr>
        <w:t>is</w:t>
      </w:r>
      <w:r w:rsidRPr="005C3CED">
        <w:rPr>
          <w:spacing w:val="-3"/>
          <w:sz w:val="16"/>
          <w:szCs w:val="16"/>
        </w:rPr>
        <w:t xml:space="preserve"> </w:t>
      </w:r>
      <w:r w:rsidRPr="005C3CED">
        <w:rPr>
          <w:sz w:val="16"/>
          <w:szCs w:val="16"/>
        </w:rPr>
        <w:t>no</w:t>
      </w:r>
      <w:r w:rsidRPr="005C3CED">
        <w:rPr>
          <w:spacing w:val="-4"/>
          <w:sz w:val="16"/>
          <w:szCs w:val="16"/>
        </w:rPr>
        <w:t xml:space="preserve"> </w:t>
      </w:r>
      <w:r w:rsidRPr="005C3CED">
        <w:rPr>
          <w:sz w:val="16"/>
          <w:szCs w:val="16"/>
        </w:rPr>
        <w:t>margin</w:t>
      </w:r>
      <w:r w:rsidRPr="005C3CED">
        <w:rPr>
          <w:spacing w:val="-6"/>
          <w:sz w:val="16"/>
          <w:szCs w:val="16"/>
        </w:rPr>
        <w:t xml:space="preserve"> </w:t>
      </w:r>
      <w:r w:rsidRPr="005C3CED">
        <w:rPr>
          <w:sz w:val="16"/>
          <w:szCs w:val="16"/>
        </w:rPr>
        <w:t>payable</w:t>
      </w:r>
      <w:r w:rsidRPr="005C3CED">
        <w:rPr>
          <w:spacing w:val="-2"/>
          <w:sz w:val="16"/>
          <w:szCs w:val="16"/>
        </w:rPr>
        <w:t xml:space="preserve"> </w:t>
      </w:r>
      <w:r w:rsidRPr="005C3CED">
        <w:rPr>
          <w:sz w:val="16"/>
          <w:szCs w:val="16"/>
        </w:rPr>
        <w:t>at</w:t>
      </w:r>
      <w:r w:rsidRPr="005C3CED">
        <w:rPr>
          <w:spacing w:val="-4"/>
          <w:sz w:val="16"/>
          <w:szCs w:val="16"/>
        </w:rPr>
        <w:t xml:space="preserve"> </w:t>
      </w:r>
      <w:r w:rsidRPr="005C3CED">
        <w:rPr>
          <w:sz w:val="16"/>
          <w:szCs w:val="16"/>
        </w:rPr>
        <w:t>any</w:t>
      </w:r>
      <w:r w:rsidRPr="005C3CED">
        <w:rPr>
          <w:spacing w:val="-2"/>
          <w:sz w:val="16"/>
          <w:szCs w:val="16"/>
        </w:rPr>
        <w:t xml:space="preserve"> </w:t>
      </w:r>
      <w:r w:rsidRPr="005C3CED">
        <w:rPr>
          <w:sz w:val="16"/>
          <w:szCs w:val="16"/>
        </w:rPr>
        <w:t>time;</w:t>
      </w:r>
      <w:r w:rsidRPr="005C3CED">
        <w:rPr>
          <w:spacing w:val="-3"/>
          <w:sz w:val="16"/>
          <w:szCs w:val="16"/>
        </w:rPr>
        <w:t xml:space="preserve"> </w:t>
      </w:r>
      <w:r w:rsidRPr="005C3CED">
        <w:rPr>
          <w:spacing w:val="-5"/>
          <w:sz w:val="16"/>
          <w:szCs w:val="16"/>
        </w:rPr>
        <w:t>and</w:t>
      </w:r>
    </w:p>
    <w:p w14:paraId="49AC9067" w14:textId="77777777" w:rsidR="00003F0A" w:rsidRPr="005C3CED" w:rsidRDefault="00003F0A">
      <w:pPr>
        <w:pStyle w:val="BodyText"/>
        <w:spacing w:before="8"/>
      </w:pPr>
    </w:p>
    <w:p w14:paraId="7C2C9056" w14:textId="77777777" w:rsidR="00003F0A" w:rsidRPr="005C3CED" w:rsidRDefault="00D50C8C" w:rsidP="004459A2">
      <w:pPr>
        <w:pStyle w:val="ListParagraph"/>
        <w:numPr>
          <w:ilvl w:val="2"/>
          <w:numId w:val="19"/>
        </w:numPr>
        <w:rPr>
          <w:sz w:val="16"/>
          <w:szCs w:val="16"/>
        </w:rPr>
      </w:pPr>
      <w:bookmarkStart w:id="2316" w:name="(d)_a_TRS_has_no_set_maturity_date,_and_"/>
      <w:bookmarkEnd w:id="2316"/>
      <w:r w:rsidRPr="005C3CED">
        <w:rPr>
          <w:sz w:val="16"/>
          <w:szCs w:val="16"/>
        </w:rPr>
        <w:t xml:space="preserve">a TRS has no set maturity date, and may be terminated in accordance with paragraph </w:t>
      </w:r>
      <w:hyperlink w:anchor="_bookmark77" w:history="1">
        <w:r w:rsidRPr="005C3CED">
          <w:rPr>
            <w:sz w:val="16"/>
            <w:szCs w:val="16"/>
          </w:rPr>
          <w:t>3</w:t>
        </w:r>
      </w:hyperlink>
      <w:r w:rsidRPr="005C3CED">
        <w:rPr>
          <w:sz w:val="16"/>
          <w:szCs w:val="16"/>
        </w:rPr>
        <w:t xml:space="preserve"> – “</w:t>
      </w:r>
      <w:hyperlink w:anchor="_bookmark77" w:history="1">
        <w:bookmarkStart w:id="2317" w:name="_9kMHG5YVt3BC6ACdOt2uwpw517"/>
        <w:r w:rsidRPr="005C3CED">
          <w:rPr>
            <w:b/>
            <w:sz w:val="16"/>
            <w:szCs w:val="16"/>
          </w:rPr>
          <w:t>Termination</w:t>
        </w:r>
        <w:bookmarkEnd w:id="2317"/>
      </w:hyperlink>
      <w:r w:rsidRPr="005C3CED">
        <w:rPr>
          <w:sz w:val="16"/>
          <w:szCs w:val="16"/>
        </w:rPr>
        <w:t>” below.</w:t>
      </w:r>
    </w:p>
    <w:p w14:paraId="54AA3A0A" w14:textId="77777777" w:rsidR="00003F0A" w:rsidRPr="005C3CED" w:rsidRDefault="00003F0A">
      <w:pPr>
        <w:pStyle w:val="BodyText"/>
        <w:spacing w:before="1"/>
      </w:pPr>
    </w:p>
    <w:p w14:paraId="218162C8"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318" w:name="1.2_If_the_transaction_you_enter_into_is"/>
      <w:bookmarkEnd w:id="2318"/>
      <w:r w:rsidRPr="005C3CED">
        <w:rPr>
          <w:sz w:val="16"/>
          <w:szCs w:val="16"/>
        </w:rPr>
        <w:t xml:space="preserve">If the transaction you enter into is a TRS, this will be specified on the </w:t>
      </w:r>
      <w:del w:id="2319" w:author="Legal Review" w:date="2026-08-11T18:11:00Z" w16du:dateUtc="2026-08-11T15:11:00Z">
        <w:r w:rsidR="00AB6796" w:rsidRPr="005C3CED">
          <w:rPr>
            <w:sz w:val="16"/>
            <w:szCs w:val="16"/>
          </w:rPr>
          <w:delText>eToro</w:delText>
        </w:r>
      </w:del>
      <w:ins w:id="2320" w:author="Legal Review" w:date="2026-08-11T18:11:00Z" w16du:dateUtc="2026-08-11T15:11:00Z">
        <w:r w:rsidRPr="005C3CED">
          <w:rPr>
            <w:sz w:val="16"/>
            <w:szCs w:val="16"/>
          </w:rPr>
          <w:t>etoro</w:t>
        </w:r>
      </w:ins>
      <w:r w:rsidRPr="005C3CED">
        <w:rPr>
          <w:sz w:val="16"/>
          <w:szCs w:val="16"/>
        </w:rPr>
        <w:t xml:space="preserve"> platform and/or your account statement, and may depend on, amongst other things, the type of position you enter into, your country of residence or the jurisdiction in which we are providing services, and the date on which you entered into your position.</w:t>
      </w:r>
    </w:p>
    <w:p w14:paraId="7BB761A1" w14:textId="77777777" w:rsidR="00003F0A" w:rsidRPr="005C3CED" w:rsidRDefault="00003F0A">
      <w:pPr>
        <w:pStyle w:val="BodyText"/>
      </w:pPr>
    </w:p>
    <w:p w14:paraId="45294890" w14:textId="77777777" w:rsidR="00003F0A" w:rsidRPr="005C3CED" w:rsidRDefault="00D50C8C" w:rsidP="004459A2">
      <w:pPr>
        <w:pStyle w:val="Heading1"/>
        <w:numPr>
          <w:ilvl w:val="0"/>
          <w:numId w:val="19"/>
        </w:numPr>
        <w:tabs>
          <w:tab w:val="left" w:pos="902"/>
        </w:tabs>
      </w:pPr>
      <w:bookmarkStart w:id="2321" w:name="2._The_TRS_Purchase_Price"/>
      <w:bookmarkStart w:id="2322" w:name="_bookmark75"/>
      <w:bookmarkStart w:id="2323" w:name="_Toc236045851"/>
      <w:bookmarkEnd w:id="2321"/>
      <w:bookmarkEnd w:id="2322"/>
      <w:r w:rsidRPr="005C3CED">
        <w:t>The TRS Purchase Price</w:t>
      </w:r>
      <w:bookmarkEnd w:id="2323"/>
    </w:p>
    <w:p w14:paraId="5BD18584" w14:textId="77777777" w:rsidR="00003F0A" w:rsidRPr="005C3CED" w:rsidRDefault="00003F0A">
      <w:pPr>
        <w:pStyle w:val="BodyText"/>
        <w:spacing w:before="8"/>
        <w:rPr>
          <w:b/>
        </w:rPr>
      </w:pPr>
    </w:p>
    <w:p w14:paraId="0FFC048E" w14:textId="77777777" w:rsidR="00003F0A" w:rsidRPr="005C3CED" w:rsidRDefault="00D50C8C" w:rsidP="004459A2">
      <w:pPr>
        <w:pStyle w:val="ListParagraph"/>
        <w:numPr>
          <w:ilvl w:val="1"/>
          <w:numId w:val="19"/>
        </w:numPr>
        <w:tabs>
          <w:tab w:val="left" w:pos="901"/>
          <w:tab w:val="left" w:pos="903"/>
        </w:tabs>
        <w:spacing w:line="264" w:lineRule="auto"/>
        <w:ind w:right="174"/>
        <w:rPr>
          <w:sz w:val="16"/>
          <w:szCs w:val="16"/>
        </w:rPr>
      </w:pPr>
      <w:bookmarkStart w:id="2324" w:name="2.1_The_TRS_Purchase_Price_is_the_price_"/>
      <w:bookmarkEnd w:id="2324"/>
      <w:r w:rsidRPr="005C3CED">
        <w:rPr>
          <w:sz w:val="16"/>
          <w:szCs w:val="16"/>
        </w:rPr>
        <w:t xml:space="preserve">The TRS Purchase Price is the price you pay us for purchasing the TRS product in return for our </w:t>
      </w:r>
      <w:bookmarkStart w:id="2325" w:name="_9kMON5YVt4667BBJ7vuirsuA"/>
      <w:r w:rsidRPr="005C3CED">
        <w:rPr>
          <w:sz w:val="16"/>
          <w:szCs w:val="16"/>
        </w:rPr>
        <w:t>agreement</w:t>
      </w:r>
      <w:bookmarkEnd w:id="2325"/>
      <w:r w:rsidRPr="005C3CED">
        <w:rPr>
          <w:sz w:val="16"/>
          <w:szCs w:val="16"/>
        </w:rPr>
        <w:t xml:space="preserve"> to pay you the price of the underlying cryptoasset on termination of the TRS as set out in paragraph </w:t>
      </w:r>
      <w:hyperlink w:anchor="_bookmark77" w:history="1">
        <w:r w:rsidRPr="005C3CED">
          <w:rPr>
            <w:sz w:val="16"/>
            <w:szCs w:val="16"/>
          </w:rPr>
          <w:t>3</w:t>
        </w:r>
      </w:hyperlink>
      <w:r w:rsidRPr="005C3CED">
        <w:rPr>
          <w:sz w:val="16"/>
          <w:szCs w:val="16"/>
        </w:rPr>
        <w:t xml:space="preserve"> – “</w:t>
      </w:r>
      <w:hyperlink w:anchor="_bookmark77" w:history="1">
        <w:bookmarkStart w:id="2326" w:name="_9kMIH5YVt3BC6ACdOt2uwpw517"/>
        <w:r w:rsidRPr="005C3CED">
          <w:rPr>
            <w:sz w:val="16"/>
            <w:szCs w:val="16"/>
          </w:rPr>
          <w:t>Termination</w:t>
        </w:r>
        <w:bookmarkEnd w:id="2326"/>
      </w:hyperlink>
      <w:r w:rsidRPr="005C3CED">
        <w:rPr>
          <w:sz w:val="16"/>
          <w:szCs w:val="16"/>
        </w:rPr>
        <w:t>”.</w:t>
      </w:r>
    </w:p>
    <w:p w14:paraId="524768C4" w14:textId="77777777" w:rsidR="00003F0A" w:rsidRPr="005C3CED" w:rsidRDefault="00003F0A" w:rsidP="004459A2">
      <w:pPr>
        <w:pStyle w:val="ListParagraph"/>
        <w:tabs>
          <w:tab w:val="left" w:pos="900"/>
          <w:tab w:val="left" w:pos="902"/>
        </w:tabs>
        <w:spacing w:line="264" w:lineRule="auto"/>
        <w:ind w:right="174" w:firstLine="0"/>
        <w:rPr>
          <w:sz w:val="16"/>
          <w:szCs w:val="16"/>
        </w:rPr>
      </w:pPr>
    </w:p>
    <w:p w14:paraId="188B155A" w14:textId="77777777" w:rsidR="00003F0A" w:rsidRPr="005C3CED" w:rsidRDefault="00D50C8C" w:rsidP="004459A2">
      <w:pPr>
        <w:pStyle w:val="ListParagraph"/>
        <w:numPr>
          <w:ilvl w:val="1"/>
          <w:numId w:val="19"/>
        </w:numPr>
        <w:tabs>
          <w:tab w:val="left" w:pos="901"/>
          <w:tab w:val="left" w:pos="903"/>
        </w:tabs>
        <w:spacing w:line="264" w:lineRule="auto"/>
        <w:ind w:right="174"/>
        <w:rPr>
          <w:sz w:val="16"/>
          <w:szCs w:val="16"/>
        </w:rPr>
      </w:pPr>
      <w:bookmarkStart w:id="2327" w:name="2.2_The_TRS_Purchase_Price_will_be_quote"/>
      <w:bookmarkEnd w:id="2327"/>
      <w:r w:rsidRPr="005C3CED">
        <w:rPr>
          <w:sz w:val="16"/>
          <w:szCs w:val="16"/>
        </w:rPr>
        <w:t xml:space="preserve">The TRS Purchase Price will be quoted on our platform in accordance with clause </w:t>
      </w:r>
      <w:hyperlink w:anchor="_bookmark18" w:history="1">
        <w:r w:rsidRPr="005C3CED">
          <w:rPr>
            <w:sz w:val="16"/>
            <w:szCs w:val="16"/>
          </w:rPr>
          <w:t>17</w:t>
        </w:r>
      </w:hyperlink>
      <w:r w:rsidRPr="005C3CED">
        <w:rPr>
          <w:sz w:val="16"/>
          <w:szCs w:val="16"/>
        </w:rPr>
        <w:t xml:space="preserve"> of the </w:t>
      </w:r>
      <w:bookmarkStart w:id="2328" w:name="_9kMH7O6ZWu5997EHSCqrwtoiW1AC1x1RXF51IJF"/>
      <w:r w:rsidRPr="005C3CED">
        <w:rPr>
          <w:sz w:val="16"/>
          <w:szCs w:val="16"/>
        </w:rPr>
        <w:t>General Terms and Conditions</w:t>
      </w:r>
      <w:bookmarkEnd w:id="2328"/>
      <w:r w:rsidRPr="005C3CED">
        <w:rPr>
          <w:sz w:val="16"/>
          <w:szCs w:val="16"/>
        </w:rPr>
        <w:t xml:space="preserve">. The TRS Purchase Price is comprised of the price of the underlying cryptoassets at the time you enter the TRS plus a commission in accordance with clause </w:t>
      </w:r>
      <w:hyperlink w:anchor="_bookmark25" w:history="1">
        <w:r w:rsidRPr="005C3CED">
          <w:rPr>
            <w:sz w:val="16"/>
            <w:szCs w:val="16"/>
          </w:rPr>
          <w:t>21</w:t>
        </w:r>
      </w:hyperlink>
      <w:r w:rsidRPr="005C3CED">
        <w:rPr>
          <w:sz w:val="16"/>
          <w:szCs w:val="16"/>
        </w:rPr>
        <w:t xml:space="preserve"> of the </w:t>
      </w:r>
      <w:bookmarkStart w:id="2329" w:name="_9kMH8P6ZWu5997EHSCqrwtoiW1AC1x1RXF51IJF"/>
      <w:r w:rsidRPr="005C3CED">
        <w:rPr>
          <w:sz w:val="16"/>
          <w:szCs w:val="16"/>
        </w:rPr>
        <w:t>General Terms and Conditions</w:t>
      </w:r>
      <w:bookmarkEnd w:id="2329"/>
      <w:r w:rsidRPr="005C3CED">
        <w:rPr>
          <w:sz w:val="16"/>
          <w:szCs w:val="16"/>
        </w:rPr>
        <w:t>.</w:t>
      </w:r>
    </w:p>
    <w:p w14:paraId="2ABED19F" w14:textId="77777777" w:rsidR="00003F0A" w:rsidRPr="005C3CED" w:rsidRDefault="00003F0A">
      <w:pPr>
        <w:pStyle w:val="BodyText"/>
      </w:pPr>
    </w:p>
    <w:p w14:paraId="757C95E1" w14:textId="77777777" w:rsidR="00003F0A" w:rsidRPr="005C3CED" w:rsidRDefault="00D50C8C" w:rsidP="004459A2">
      <w:pPr>
        <w:pStyle w:val="ListParagraph"/>
        <w:numPr>
          <w:ilvl w:val="1"/>
          <w:numId w:val="19"/>
        </w:numPr>
        <w:tabs>
          <w:tab w:val="left" w:pos="901"/>
          <w:tab w:val="left" w:pos="903"/>
        </w:tabs>
        <w:spacing w:line="264" w:lineRule="auto"/>
        <w:ind w:right="174"/>
        <w:rPr>
          <w:sz w:val="16"/>
          <w:szCs w:val="16"/>
        </w:rPr>
      </w:pPr>
      <w:bookmarkStart w:id="2330" w:name="2.3_We_will_deduct_the_TRS_Purchase_Pric"/>
      <w:bookmarkStart w:id="2331" w:name="_bookmark76"/>
      <w:bookmarkEnd w:id="2330"/>
      <w:bookmarkEnd w:id="2331"/>
      <w:r w:rsidRPr="005C3CED">
        <w:rPr>
          <w:sz w:val="16"/>
          <w:szCs w:val="16"/>
          <w:rPrChange w:id="2332" w:author="Legal Review" w:date="2026-08-11T18:11:00Z" w16du:dateUtc="2026-08-11T15:11:00Z">
            <w:rPr>
              <w:sz w:val="16"/>
            </w:rPr>
          </w:rPrChange>
        </w:rPr>
        <w:t xml:space="preserve">We will deduct the TRS Purchase Price from your </w:t>
      </w:r>
      <w:del w:id="2333" w:author="Legal Review" w:date="2026-08-11T18:11:00Z" w16du:dateUtc="2026-08-11T15:11:00Z">
        <w:r w:rsidRPr="005C3CED">
          <w:rPr>
            <w:sz w:val="16"/>
            <w:szCs w:val="16"/>
          </w:rPr>
          <w:delText>eToro</w:delText>
        </w:r>
      </w:del>
      <w:ins w:id="2334" w:author="Legal Review" w:date="2026-08-11T18:11:00Z" w16du:dateUtc="2026-08-11T15:11:00Z">
        <w:r w:rsidRPr="005C3CED">
          <w:rPr>
            <w:sz w:val="16"/>
            <w:szCs w:val="16"/>
          </w:rPr>
          <w:t>etoro</w:t>
        </w:r>
      </w:ins>
      <w:r w:rsidRPr="005C3CED">
        <w:rPr>
          <w:sz w:val="16"/>
          <w:szCs w:val="16"/>
          <w:rPrChange w:id="2335" w:author="Legal Review" w:date="2026-08-11T18:11:00Z" w16du:dateUtc="2026-08-11T15:11:00Z">
            <w:rPr>
              <w:sz w:val="16"/>
            </w:rPr>
          </w:rPrChange>
        </w:rPr>
        <w:t xml:space="preserve"> account immediately on your purchase of the TRS</w:t>
      </w:r>
      <w:r w:rsidRPr="005C3CED">
        <w:rPr>
          <w:spacing w:val="-3"/>
          <w:sz w:val="16"/>
          <w:szCs w:val="16"/>
        </w:rPr>
        <w:t xml:space="preserve"> </w:t>
      </w:r>
      <w:r w:rsidRPr="005C3CED">
        <w:rPr>
          <w:sz w:val="16"/>
          <w:szCs w:val="16"/>
        </w:rPr>
        <w:t>and</w:t>
      </w:r>
      <w:r w:rsidRPr="005C3CED">
        <w:rPr>
          <w:spacing w:val="-5"/>
          <w:sz w:val="16"/>
          <w:szCs w:val="16"/>
        </w:rPr>
        <w:t xml:space="preserve"> </w:t>
      </w:r>
      <w:r w:rsidRPr="005C3CED">
        <w:rPr>
          <w:sz w:val="16"/>
          <w:szCs w:val="16"/>
        </w:rPr>
        <w:t>at</w:t>
      </w:r>
      <w:r w:rsidRPr="005C3CED">
        <w:rPr>
          <w:spacing w:val="-5"/>
          <w:sz w:val="16"/>
          <w:szCs w:val="16"/>
        </w:rPr>
        <w:t xml:space="preserve"> </w:t>
      </w:r>
      <w:r w:rsidRPr="005C3CED">
        <w:rPr>
          <w:sz w:val="16"/>
          <w:szCs w:val="16"/>
        </w:rPr>
        <w:t>that</w:t>
      </w:r>
      <w:r w:rsidRPr="005C3CED">
        <w:rPr>
          <w:spacing w:val="-5"/>
          <w:sz w:val="16"/>
          <w:szCs w:val="16"/>
        </w:rPr>
        <w:t xml:space="preserve"> </w:t>
      </w:r>
      <w:r w:rsidRPr="005C3CED">
        <w:rPr>
          <w:sz w:val="16"/>
          <w:szCs w:val="16"/>
        </w:rPr>
        <w:t>point</w:t>
      </w:r>
      <w:r w:rsidRPr="005C3CED">
        <w:rPr>
          <w:spacing w:val="-5"/>
          <w:sz w:val="16"/>
          <w:szCs w:val="16"/>
        </w:rPr>
        <w:t xml:space="preserve"> </w:t>
      </w:r>
      <w:r w:rsidRPr="005C3CED">
        <w:rPr>
          <w:sz w:val="16"/>
          <w:szCs w:val="16"/>
        </w:rPr>
        <w:t>any</w:t>
      </w:r>
      <w:r w:rsidRPr="005C3CED">
        <w:rPr>
          <w:spacing w:val="-3"/>
          <w:sz w:val="16"/>
          <w:szCs w:val="16"/>
        </w:rPr>
        <w:t xml:space="preserve"> </w:t>
      </w:r>
      <w:r w:rsidRPr="005C3CED">
        <w:rPr>
          <w:sz w:val="16"/>
          <w:szCs w:val="16"/>
        </w:rPr>
        <w:t>such</w:t>
      </w:r>
      <w:r w:rsidRPr="005C3CED">
        <w:rPr>
          <w:spacing w:val="-4"/>
          <w:sz w:val="16"/>
          <w:szCs w:val="16"/>
        </w:rPr>
        <w:t xml:space="preserve"> </w:t>
      </w:r>
      <w:r w:rsidRPr="005C3CED">
        <w:rPr>
          <w:sz w:val="16"/>
          <w:szCs w:val="16"/>
        </w:rPr>
        <w:t>sums</w:t>
      </w:r>
      <w:r w:rsidRPr="005C3CED">
        <w:rPr>
          <w:spacing w:val="-3"/>
          <w:sz w:val="16"/>
          <w:szCs w:val="16"/>
        </w:rPr>
        <w:t xml:space="preserve"> </w:t>
      </w:r>
      <w:r w:rsidRPr="005C3CED">
        <w:rPr>
          <w:sz w:val="16"/>
          <w:szCs w:val="16"/>
        </w:rPr>
        <w:t>will</w:t>
      </w:r>
      <w:r w:rsidRPr="005C3CED">
        <w:rPr>
          <w:spacing w:val="-4"/>
          <w:sz w:val="16"/>
          <w:szCs w:val="16"/>
        </w:rPr>
        <w:t xml:space="preserve"> </w:t>
      </w:r>
      <w:r w:rsidRPr="005C3CED">
        <w:rPr>
          <w:sz w:val="16"/>
          <w:szCs w:val="16"/>
        </w:rPr>
        <w:t>stop</w:t>
      </w:r>
      <w:r w:rsidRPr="005C3CED">
        <w:rPr>
          <w:spacing w:val="-5"/>
          <w:sz w:val="16"/>
          <w:szCs w:val="16"/>
        </w:rPr>
        <w:t xml:space="preserve"> </w:t>
      </w:r>
      <w:r w:rsidRPr="005C3CED">
        <w:rPr>
          <w:sz w:val="16"/>
          <w:szCs w:val="16"/>
        </w:rPr>
        <w:t>being</w:t>
      </w:r>
      <w:r w:rsidRPr="005C3CED">
        <w:rPr>
          <w:spacing w:val="-5"/>
          <w:sz w:val="16"/>
          <w:szCs w:val="16"/>
        </w:rPr>
        <w:t xml:space="preserve"> </w:t>
      </w:r>
      <w:r w:rsidRPr="005C3CED">
        <w:rPr>
          <w:sz w:val="16"/>
          <w:szCs w:val="16"/>
        </w:rPr>
        <w:t>treated</w:t>
      </w:r>
      <w:r w:rsidRPr="005C3CED">
        <w:rPr>
          <w:spacing w:val="-5"/>
          <w:sz w:val="16"/>
          <w:szCs w:val="16"/>
        </w:rPr>
        <w:t xml:space="preserve"> </w:t>
      </w:r>
      <w:r w:rsidRPr="005C3CED">
        <w:rPr>
          <w:sz w:val="16"/>
          <w:szCs w:val="16"/>
        </w:rPr>
        <w:t>as</w:t>
      </w:r>
      <w:r w:rsidRPr="005C3CED">
        <w:rPr>
          <w:spacing w:val="-3"/>
          <w:sz w:val="16"/>
          <w:szCs w:val="16"/>
        </w:rPr>
        <w:t xml:space="preserve"> </w:t>
      </w:r>
      <w:r w:rsidRPr="005C3CED">
        <w:rPr>
          <w:sz w:val="16"/>
          <w:szCs w:val="16"/>
        </w:rPr>
        <w:t>client</w:t>
      </w:r>
      <w:r w:rsidRPr="005C3CED">
        <w:rPr>
          <w:spacing w:val="-5"/>
          <w:sz w:val="16"/>
          <w:szCs w:val="16"/>
        </w:rPr>
        <w:t xml:space="preserve"> </w:t>
      </w:r>
      <w:r w:rsidRPr="005C3CED">
        <w:rPr>
          <w:sz w:val="16"/>
          <w:szCs w:val="16"/>
        </w:rPr>
        <w:t>money</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accordance</w:t>
      </w:r>
      <w:r w:rsidRPr="005C3CED">
        <w:rPr>
          <w:spacing w:val="-3"/>
          <w:sz w:val="16"/>
          <w:szCs w:val="16"/>
        </w:rPr>
        <w:t xml:space="preserve"> </w:t>
      </w:r>
      <w:r w:rsidRPr="005C3CED">
        <w:rPr>
          <w:sz w:val="16"/>
          <w:szCs w:val="16"/>
        </w:rPr>
        <w:t>with</w:t>
      </w:r>
      <w:r w:rsidRPr="005C3CED">
        <w:rPr>
          <w:spacing w:val="-4"/>
          <w:sz w:val="16"/>
          <w:szCs w:val="16"/>
        </w:rPr>
        <w:t xml:space="preserve"> </w:t>
      </w:r>
      <w:r w:rsidRPr="005C3CED">
        <w:rPr>
          <w:sz w:val="16"/>
          <w:szCs w:val="16"/>
        </w:rPr>
        <w:t>clause</w:t>
      </w:r>
    </w:p>
    <w:p w14:paraId="478EBFC4" w14:textId="77777777" w:rsidR="00003F0A" w:rsidRPr="005C3CED" w:rsidRDefault="00D50C8C">
      <w:pPr>
        <w:spacing w:before="3" w:line="264" w:lineRule="auto"/>
        <w:ind w:left="902" w:right="174"/>
        <w:jc w:val="both"/>
        <w:rPr>
          <w:sz w:val="16"/>
          <w:szCs w:val="16"/>
        </w:rPr>
      </w:pPr>
      <w:hyperlink w:anchor="_bookmark17" w:history="1">
        <w:r w:rsidRPr="005C3CED">
          <w:rPr>
            <w:sz w:val="16"/>
            <w:szCs w:val="16"/>
          </w:rPr>
          <w:t>16</w:t>
        </w:r>
      </w:hyperlink>
      <w:r w:rsidRPr="005C3CED">
        <w:rPr>
          <w:sz w:val="16"/>
          <w:szCs w:val="16"/>
        </w:rPr>
        <w:t xml:space="preserve"> of the General Terms and Conditions. </w:t>
      </w:r>
      <w:r w:rsidRPr="005C3CED">
        <w:rPr>
          <w:b/>
          <w:sz w:val="16"/>
          <w:szCs w:val="16"/>
          <w:u w:val="single"/>
        </w:rPr>
        <w:t>Therefore, you will not receive any client money</w:t>
      </w:r>
      <w:r w:rsidRPr="005C3CED">
        <w:rPr>
          <w:b/>
          <w:sz w:val="16"/>
          <w:szCs w:val="16"/>
        </w:rPr>
        <w:t xml:space="preserve"> </w:t>
      </w:r>
      <w:r w:rsidRPr="005C3CED">
        <w:rPr>
          <w:b/>
          <w:sz w:val="16"/>
          <w:szCs w:val="16"/>
          <w:u w:val="single"/>
        </w:rPr>
        <w:t>protection with respect to the TRS Purchase Price. This means that when you purchase a</w:t>
      </w:r>
      <w:r w:rsidRPr="005C3CED">
        <w:rPr>
          <w:b/>
          <w:sz w:val="16"/>
          <w:szCs w:val="16"/>
        </w:rPr>
        <w:t xml:space="preserve"> </w:t>
      </w:r>
      <w:r w:rsidRPr="005C3CED">
        <w:rPr>
          <w:b/>
          <w:sz w:val="16"/>
          <w:szCs w:val="16"/>
          <w:u w:val="single"/>
        </w:rPr>
        <w:t>TRS,</w:t>
      </w:r>
      <w:r w:rsidRPr="005C3CED">
        <w:rPr>
          <w:b/>
          <w:spacing w:val="-7"/>
          <w:sz w:val="16"/>
          <w:szCs w:val="16"/>
          <w:u w:val="single"/>
        </w:rPr>
        <w:t xml:space="preserve"> </w:t>
      </w:r>
      <w:r w:rsidRPr="005C3CED">
        <w:rPr>
          <w:b/>
          <w:sz w:val="16"/>
          <w:szCs w:val="16"/>
          <w:u w:val="single"/>
        </w:rPr>
        <w:t>you</w:t>
      </w:r>
      <w:r w:rsidRPr="005C3CED">
        <w:rPr>
          <w:b/>
          <w:spacing w:val="-4"/>
          <w:sz w:val="16"/>
          <w:szCs w:val="16"/>
          <w:u w:val="single"/>
        </w:rPr>
        <w:t xml:space="preserve"> </w:t>
      </w:r>
      <w:r w:rsidRPr="005C3CED">
        <w:rPr>
          <w:b/>
          <w:sz w:val="16"/>
          <w:szCs w:val="16"/>
          <w:u w:val="single"/>
        </w:rPr>
        <w:t>are</w:t>
      </w:r>
      <w:r w:rsidRPr="005C3CED">
        <w:rPr>
          <w:b/>
          <w:spacing w:val="-6"/>
          <w:sz w:val="16"/>
          <w:szCs w:val="16"/>
          <w:u w:val="single"/>
        </w:rPr>
        <w:t xml:space="preserve"> </w:t>
      </w:r>
      <w:r w:rsidRPr="005C3CED">
        <w:rPr>
          <w:b/>
          <w:sz w:val="16"/>
          <w:szCs w:val="16"/>
          <w:u w:val="single"/>
        </w:rPr>
        <w:t>taking</w:t>
      </w:r>
      <w:r w:rsidRPr="005C3CED">
        <w:rPr>
          <w:b/>
          <w:spacing w:val="-4"/>
          <w:sz w:val="16"/>
          <w:szCs w:val="16"/>
          <w:u w:val="single"/>
        </w:rPr>
        <w:t xml:space="preserve"> </w:t>
      </w:r>
      <w:r w:rsidRPr="005C3CED">
        <w:rPr>
          <w:b/>
          <w:sz w:val="16"/>
          <w:szCs w:val="16"/>
          <w:u w:val="single"/>
        </w:rPr>
        <w:t>insolvency</w:t>
      </w:r>
      <w:r w:rsidRPr="005C3CED">
        <w:rPr>
          <w:b/>
          <w:spacing w:val="-3"/>
          <w:sz w:val="16"/>
          <w:szCs w:val="16"/>
          <w:u w:val="single"/>
        </w:rPr>
        <w:t xml:space="preserve"> </w:t>
      </w:r>
      <w:r w:rsidRPr="005C3CED">
        <w:rPr>
          <w:b/>
          <w:sz w:val="16"/>
          <w:szCs w:val="16"/>
          <w:u w:val="single"/>
        </w:rPr>
        <w:t>risk</w:t>
      </w:r>
      <w:r w:rsidRPr="005C3CED">
        <w:rPr>
          <w:b/>
          <w:spacing w:val="-4"/>
          <w:sz w:val="16"/>
          <w:szCs w:val="16"/>
          <w:u w:val="single"/>
        </w:rPr>
        <w:t xml:space="preserve"> </w:t>
      </w:r>
      <w:r w:rsidRPr="005C3CED">
        <w:rPr>
          <w:b/>
          <w:sz w:val="16"/>
          <w:szCs w:val="16"/>
          <w:u w:val="single"/>
        </w:rPr>
        <w:t>on</w:t>
      </w:r>
      <w:r w:rsidRPr="005C3CED">
        <w:rPr>
          <w:b/>
          <w:spacing w:val="-6"/>
          <w:sz w:val="16"/>
          <w:szCs w:val="16"/>
          <w:u w:val="single"/>
        </w:rPr>
        <w:t xml:space="preserve"> </w:t>
      </w:r>
      <w:del w:id="2336" w:author="Legal Review" w:date="2026-08-11T18:11:00Z" w16du:dateUtc="2026-08-11T15:11:00Z">
        <w:r w:rsidRPr="005C3CED">
          <w:rPr>
            <w:b/>
            <w:sz w:val="16"/>
            <w:szCs w:val="16"/>
            <w:u w:val="single"/>
          </w:rPr>
          <w:delText>eToro</w:delText>
        </w:r>
      </w:del>
      <w:ins w:id="2337" w:author="Legal Review" w:date="2026-08-11T18:11:00Z" w16du:dateUtc="2026-08-11T15:11:00Z">
        <w:r w:rsidRPr="005C3CED">
          <w:rPr>
            <w:b/>
            <w:sz w:val="16"/>
            <w:szCs w:val="16"/>
            <w:u w:val="single"/>
          </w:rPr>
          <w:t>etoro</w:t>
        </w:r>
      </w:ins>
      <w:r w:rsidRPr="005C3CED">
        <w:rPr>
          <w:b/>
          <w:spacing w:val="-7"/>
          <w:sz w:val="16"/>
          <w:szCs w:val="16"/>
          <w:u w:val="single"/>
        </w:rPr>
        <w:t xml:space="preserve"> </w:t>
      </w:r>
      <w:r w:rsidRPr="005C3CED">
        <w:rPr>
          <w:b/>
          <w:sz w:val="16"/>
          <w:szCs w:val="16"/>
          <w:u w:val="single"/>
        </w:rPr>
        <w:t>being</w:t>
      </w:r>
      <w:r w:rsidRPr="005C3CED">
        <w:rPr>
          <w:b/>
          <w:spacing w:val="-6"/>
          <w:sz w:val="16"/>
          <w:szCs w:val="16"/>
          <w:u w:val="single"/>
        </w:rPr>
        <w:t xml:space="preserve"> </w:t>
      </w:r>
      <w:r w:rsidRPr="005C3CED">
        <w:rPr>
          <w:b/>
          <w:sz w:val="16"/>
          <w:szCs w:val="16"/>
          <w:u w:val="single"/>
        </w:rPr>
        <w:t>able</w:t>
      </w:r>
      <w:r w:rsidRPr="005C3CED">
        <w:rPr>
          <w:b/>
          <w:spacing w:val="-6"/>
          <w:sz w:val="16"/>
          <w:szCs w:val="16"/>
          <w:u w:val="single"/>
        </w:rPr>
        <w:t xml:space="preserve"> </w:t>
      </w:r>
      <w:r w:rsidRPr="005C3CED">
        <w:rPr>
          <w:b/>
          <w:sz w:val="16"/>
          <w:szCs w:val="16"/>
          <w:u w:val="single"/>
        </w:rPr>
        <w:t>to</w:t>
      </w:r>
      <w:r w:rsidRPr="005C3CED">
        <w:rPr>
          <w:b/>
          <w:spacing w:val="-7"/>
          <w:sz w:val="16"/>
          <w:szCs w:val="16"/>
          <w:u w:val="single"/>
        </w:rPr>
        <w:t xml:space="preserve"> </w:t>
      </w:r>
      <w:r w:rsidRPr="005C3CED">
        <w:rPr>
          <w:b/>
          <w:sz w:val="16"/>
          <w:szCs w:val="16"/>
          <w:u w:val="single"/>
        </w:rPr>
        <w:t>satisfy</w:t>
      </w:r>
      <w:r w:rsidRPr="005C3CED">
        <w:rPr>
          <w:b/>
          <w:spacing w:val="-3"/>
          <w:sz w:val="16"/>
          <w:szCs w:val="16"/>
          <w:u w:val="single"/>
        </w:rPr>
        <w:t xml:space="preserve"> </w:t>
      </w:r>
      <w:r w:rsidRPr="005C3CED">
        <w:rPr>
          <w:b/>
          <w:sz w:val="16"/>
          <w:szCs w:val="16"/>
          <w:u w:val="single"/>
        </w:rPr>
        <w:t>its</w:t>
      </w:r>
      <w:r w:rsidRPr="005C3CED">
        <w:rPr>
          <w:b/>
          <w:spacing w:val="-6"/>
          <w:sz w:val="16"/>
          <w:szCs w:val="16"/>
          <w:u w:val="single"/>
        </w:rPr>
        <w:t xml:space="preserve"> </w:t>
      </w:r>
      <w:r w:rsidRPr="005C3CED">
        <w:rPr>
          <w:b/>
          <w:sz w:val="16"/>
          <w:szCs w:val="16"/>
          <w:u w:val="single"/>
        </w:rPr>
        <w:t>payment</w:t>
      </w:r>
      <w:r w:rsidRPr="005C3CED">
        <w:rPr>
          <w:b/>
          <w:spacing w:val="-6"/>
          <w:sz w:val="16"/>
          <w:szCs w:val="16"/>
          <w:u w:val="single"/>
        </w:rPr>
        <w:t xml:space="preserve"> </w:t>
      </w:r>
      <w:r w:rsidRPr="005C3CED">
        <w:rPr>
          <w:b/>
          <w:sz w:val="16"/>
          <w:szCs w:val="16"/>
          <w:u w:val="single"/>
        </w:rPr>
        <w:t>obligations</w:t>
      </w:r>
      <w:r w:rsidRPr="005C3CED">
        <w:rPr>
          <w:b/>
          <w:spacing w:val="-6"/>
          <w:sz w:val="16"/>
          <w:szCs w:val="16"/>
          <w:u w:val="single"/>
        </w:rPr>
        <w:t xml:space="preserve"> </w:t>
      </w:r>
      <w:r w:rsidRPr="005C3CED">
        <w:rPr>
          <w:b/>
          <w:sz w:val="16"/>
          <w:szCs w:val="16"/>
          <w:u w:val="single"/>
        </w:rPr>
        <w:t>to</w:t>
      </w:r>
      <w:r w:rsidRPr="005C3CED">
        <w:rPr>
          <w:b/>
          <w:sz w:val="16"/>
          <w:szCs w:val="16"/>
        </w:rPr>
        <w:t xml:space="preserve"> </w:t>
      </w:r>
      <w:r w:rsidRPr="005C3CED">
        <w:rPr>
          <w:b/>
          <w:sz w:val="16"/>
          <w:szCs w:val="16"/>
          <w:u w:val="single"/>
        </w:rPr>
        <w:t>you</w:t>
      </w:r>
      <w:r w:rsidRPr="005C3CED">
        <w:rPr>
          <w:b/>
          <w:spacing w:val="-5"/>
          <w:sz w:val="16"/>
          <w:szCs w:val="16"/>
          <w:u w:val="single"/>
        </w:rPr>
        <w:t xml:space="preserve"> </w:t>
      </w:r>
      <w:r w:rsidRPr="005C3CED">
        <w:rPr>
          <w:b/>
          <w:sz w:val="16"/>
          <w:szCs w:val="16"/>
          <w:u w:val="single"/>
        </w:rPr>
        <w:t>under</w:t>
      </w:r>
      <w:r w:rsidRPr="005C3CED">
        <w:rPr>
          <w:b/>
          <w:spacing w:val="-7"/>
          <w:sz w:val="16"/>
          <w:szCs w:val="16"/>
          <w:u w:val="single"/>
        </w:rPr>
        <w:t xml:space="preserve"> </w:t>
      </w:r>
      <w:r w:rsidRPr="005C3CED">
        <w:rPr>
          <w:b/>
          <w:sz w:val="16"/>
          <w:szCs w:val="16"/>
          <w:u w:val="single"/>
        </w:rPr>
        <w:t>the</w:t>
      </w:r>
      <w:r w:rsidRPr="005C3CED">
        <w:rPr>
          <w:b/>
          <w:spacing w:val="-2"/>
          <w:sz w:val="16"/>
          <w:szCs w:val="16"/>
          <w:u w:val="single"/>
        </w:rPr>
        <w:t xml:space="preserve"> </w:t>
      </w:r>
      <w:r w:rsidRPr="005C3CED">
        <w:rPr>
          <w:b/>
          <w:sz w:val="16"/>
          <w:szCs w:val="16"/>
          <w:u w:val="single"/>
        </w:rPr>
        <w:t>TRS.</w:t>
      </w:r>
      <w:r w:rsidRPr="005C3CED">
        <w:rPr>
          <w:b/>
          <w:spacing w:val="-4"/>
          <w:sz w:val="16"/>
          <w:szCs w:val="16"/>
          <w:u w:val="single"/>
        </w:rPr>
        <w:t xml:space="preserve"> </w:t>
      </w:r>
      <w:r w:rsidRPr="005C3CED">
        <w:rPr>
          <w:b/>
          <w:sz w:val="16"/>
          <w:szCs w:val="16"/>
          <w:u w:val="single"/>
        </w:rPr>
        <w:t>In</w:t>
      </w:r>
      <w:r w:rsidRPr="005C3CED">
        <w:rPr>
          <w:b/>
          <w:spacing w:val="-5"/>
          <w:sz w:val="16"/>
          <w:szCs w:val="16"/>
          <w:u w:val="single"/>
        </w:rPr>
        <w:t xml:space="preserve"> </w:t>
      </w:r>
      <w:r w:rsidRPr="005C3CED">
        <w:rPr>
          <w:b/>
          <w:sz w:val="16"/>
          <w:szCs w:val="16"/>
          <w:u w:val="single"/>
        </w:rPr>
        <w:t>the</w:t>
      </w:r>
      <w:r w:rsidRPr="005C3CED">
        <w:rPr>
          <w:b/>
          <w:spacing w:val="-4"/>
          <w:sz w:val="16"/>
          <w:szCs w:val="16"/>
          <w:u w:val="single"/>
        </w:rPr>
        <w:t xml:space="preserve"> </w:t>
      </w:r>
      <w:r w:rsidRPr="005C3CED">
        <w:rPr>
          <w:b/>
          <w:sz w:val="16"/>
          <w:szCs w:val="16"/>
          <w:u w:val="single"/>
        </w:rPr>
        <w:t>event</w:t>
      </w:r>
      <w:r w:rsidRPr="005C3CED">
        <w:rPr>
          <w:b/>
          <w:spacing w:val="-5"/>
          <w:sz w:val="16"/>
          <w:szCs w:val="16"/>
          <w:u w:val="single"/>
        </w:rPr>
        <w:t xml:space="preserve"> </w:t>
      </w:r>
      <w:r w:rsidRPr="005C3CED">
        <w:rPr>
          <w:b/>
          <w:sz w:val="16"/>
          <w:szCs w:val="16"/>
          <w:u w:val="single"/>
        </w:rPr>
        <w:t>that</w:t>
      </w:r>
      <w:r w:rsidRPr="005C3CED">
        <w:rPr>
          <w:b/>
          <w:spacing w:val="-5"/>
          <w:sz w:val="16"/>
          <w:szCs w:val="16"/>
          <w:u w:val="single"/>
        </w:rPr>
        <w:t xml:space="preserve"> </w:t>
      </w:r>
      <w:del w:id="2338" w:author="Legal Review" w:date="2026-08-11T18:11:00Z" w16du:dateUtc="2026-08-11T15:11:00Z">
        <w:r w:rsidRPr="005C3CED">
          <w:rPr>
            <w:b/>
            <w:sz w:val="16"/>
            <w:szCs w:val="16"/>
            <w:u w:val="single"/>
          </w:rPr>
          <w:delText>eToro</w:delText>
        </w:r>
      </w:del>
      <w:ins w:id="2339" w:author="Legal Review" w:date="2026-08-11T18:11:00Z" w16du:dateUtc="2026-08-11T15:11:00Z">
        <w:r w:rsidRPr="005C3CED">
          <w:rPr>
            <w:b/>
            <w:sz w:val="16"/>
            <w:szCs w:val="16"/>
            <w:u w:val="single"/>
          </w:rPr>
          <w:t>etoro</w:t>
        </w:r>
      </w:ins>
      <w:r w:rsidRPr="005C3CED">
        <w:rPr>
          <w:b/>
          <w:spacing w:val="-3"/>
          <w:sz w:val="16"/>
          <w:szCs w:val="16"/>
          <w:u w:val="single"/>
        </w:rPr>
        <w:t xml:space="preserve"> </w:t>
      </w:r>
      <w:r w:rsidRPr="005C3CED">
        <w:rPr>
          <w:b/>
          <w:sz w:val="16"/>
          <w:szCs w:val="16"/>
          <w:u w:val="single"/>
        </w:rPr>
        <w:t>was</w:t>
      </w:r>
      <w:r w:rsidRPr="005C3CED">
        <w:rPr>
          <w:b/>
          <w:spacing w:val="-5"/>
          <w:sz w:val="16"/>
          <w:szCs w:val="16"/>
          <w:u w:val="single"/>
        </w:rPr>
        <w:t xml:space="preserve"> </w:t>
      </w:r>
      <w:r w:rsidRPr="005C3CED">
        <w:rPr>
          <w:b/>
          <w:sz w:val="16"/>
          <w:szCs w:val="16"/>
          <w:u w:val="single"/>
        </w:rPr>
        <w:t>to</w:t>
      </w:r>
      <w:r w:rsidRPr="005C3CED">
        <w:rPr>
          <w:b/>
          <w:spacing w:val="-3"/>
          <w:sz w:val="16"/>
          <w:szCs w:val="16"/>
          <w:u w:val="single"/>
        </w:rPr>
        <w:t xml:space="preserve"> </w:t>
      </w:r>
      <w:r w:rsidRPr="005C3CED">
        <w:rPr>
          <w:b/>
          <w:sz w:val="16"/>
          <w:szCs w:val="16"/>
          <w:u w:val="single"/>
        </w:rPr>
        <w:t>enter</w:t>
      </w:r>
      <w:r w:rsidRPr="005C3CED">
        <w:rPr>
          <w:b/>
          <w:spacing w:val="-4"/>
          <w:sz w:val="16"/>
          <w:szCs w:val="16"/>
          <w:u w:val="single"/>
        </w:rPr>
        <w:t xml:space="preserve"> </w:t>
      </w:r>
      <w:r w:rsidRPr="005C3CED">
        <w:rPr>
          <w:b/>
          <w:sz w:val="16"/>
          <w:szCs w:val="16"/>
          <w:u w:val="single"/>
        </w:rPr>
        <w:t>insolvency,</w:t>
      </w:r>
      <w:r w:rsidRPr="005C3CED">
        <w:rPr>
          <w:b/>
          <w:spacing w:val="-4"/>
          <w:sz w:val="16"/>
          <w:szCs w:val="16"/>
          <w:u w:val="single"/>
        </w:rPr>
        <w:t xml:space="preserve"> </w:t>
      </w:r>
      <w:r w:rsidRPr="005C3CED">
        <w:rPr>
          <w:b/>
          <w:sz w:val="16"/>
          <w:szCs w:val="16"/>
          <w:u w:val="single"/>
        </w:rPr>
        <w:t>you</w:t>
      </w:r>
      <w:r w:rsidRPr="005C3CED">
        <w:rPr>
          <w:b/>
          <w:spacing w:val="-3"/>
          <w:sz w:val="16"/>
          <w:szCs w:val="16"/>
          <w:u w:val="single"/>
        </w:rPr>
        <w:t xml:space="preserve"> </w:t>
      </w:r>
      <w:r w:rsidRPr="005C3CED">
        <w:rPr>
          <w:b/>
          <w:sz w:val="16"/>
          <w:szCs w:val="16"/>
          <w:u w:val="single"/>
        </w:rPr>
        <w:t>would</w:t>
      </w:r>
      <w:r w:rsidRPr="005C3CED">
        <w:rPr>
          <w:b/>
          <w:spacing w:val="-5"/>
          <w:sz w:val="16"/>
          <w:szCs w:val="16"/>
          <w:u w:val="single"/>
        </w:rPr>
        <w:t xml:space="preserve"> </w:t>
      </w:r>
      <w:r w:rsidRPr="005C3CED">
        <w:rPr>
          <w:b/>
          <w:sz w:val="16"/>
          <w:szCs w:val="16"/>
          <w:u w:val="single"/>
        </w:rPr>
        <w:t>be</w:t>
      </w:r>
      <w:r w:rsidRPr="005C3CED">
        <w:rPr>
          <w:b/>
          <w:spacing w:val="-2"/>
          <w:sz w:val="16"/>
          <w:szCs w:val="16"/>
          <w:u w:val="single"/>
        </w:rPr>
        <w:t xml:space="preserve"> </w:t>
      </w:r>
      <w:r w:rsidRPr="005C3CED">
        <w:rPr>
          <w:b/>
          <w:sz w:val="16"/>
          <w:szCs w:val="16"/>
          <w:u w:val="single"/>
        </w:rPr>
        <w:t>a</w:t>
      </w:r>
      <w:r w:rsidRPr="005C3CED">
        <w:rPr>
          <w:b/>
          <w:spacing w:val="-5"/>
          <w:sz w:val="16"/>
          <w:szCs w:val="16"/>
          <w:u w:val="single"/>
        </w:rPr>
        <w:t xml:space="preserve"> </w:t>
      </w:r>
      <w:r w:rsidRPr="005C3CED">
        <w:rPr>
          <w:b/>
          <w:sz w:val="16"/>
          <w:szCs w:val="16"/>
          <w:u w:val="single"/>
        </w:rPr>
        <w:t>general</w:t>
      </w:r>
      <w:r w:rsidRPr="005C3CED">
        <w:rPr>
          <w:b/>
          <w:sz w:val="16"/>
          <w:szCs w:val="16"/>
        </w:rPr>
        <w:t xml:space="preserve"> </w:t>
      </w:r>
      <w:r w:rsidRPr="005C3CED">
        <w:rPr>
          <w:b/>
          <w:sz w:val="16"/>
          <w:szCs w:val="16"/>
          <w:u w:val="single"/>
        </w:rPr>
        <w:t xml:space="preserve">creditor with respect to any </w:t>
      </w:r>
      <w:bookmarkStart w:id="2340" w:name="_9kMH7O6ZWu5778CHUR6q"/>
      <w:r w:rsidRPr="005C3CED">
        <w:rPr>
          <w:b/>
          <w:sz w:val="16"/>
          <w:szCs w:val="16"/>
          <w:u w:val="single"/>
        </w:rPr>
        <w:t>funds</w:t>
      </w:r>
      <w:bookmarkEnd w:id="2340"/>
      <w:r w:rsidRPr="005C3CED">
        <w:rPr>
          <w:b/>
          <w:sz w:val="16"/>
          <w:szCs w:val="16"/>
          <w:u w:val="single"/>
        </w:rPr>
        <w:t xml:space="preserve"> that are payable to you under the TRS and you may not</w:t>
      </w:r>
      <w:r w:rsidRPr="005C3CED">
        <w:rPr>
          <w:b/>
          <w:sz w:val="16"/>
          <w:szCs w:val="16"/>
        </w:rPr>
        <w:t xml:space="preserve"> </w:t>
      </w:r>
      <w:r w:rsidRPr="005C3CED">
        <w:rPr>
          <w:b/>
          <w:sz w:val="16"/>
          <w:szCs w:val="16"/>
          <w:u w:val="single"/>
        </w:rPr>
        <w:t xml:space="preserve">receive back all or any of the </w:t>
      </w:r>
      <w:bookmarkStart w:id="2341" w:name="_9kMH8P6ZWu5778CHUR6q"/>
      <w:r w:rsidRPr="005C3CED">
        <w:rPr>
          <w:b/>
          <w:sz w:val="16"/>
          <w:szCs w:val="16"/>
          <w:u w:val="single"/>
        </w:rPr>
        <w:t>funds</w:t>
      </w:r>
      <w:bookmarkEnd w:id="2341"/>
      <w:r w:rsidRPr="005C3CED">
        <w:rPr>
          <w:b/>
          <w:sz w:val="16"/>
          <w:szCs w:val="16"/>
          <w:u w:val="single"/>
        </w:rPr>
        <w:t xml:space="preserve"> that are payable to you under the TRS</w:t>
      </w:r>
      <w:r w:rsidRPr="005C3CED">
        <w:rPr>
          <w:sz w:val="16"/>
          <w:szCs w:val="16"/>
        </w:rPr>
        <w:t>.</w:t>
      </w:r>
    </w:p>
    <w:p w14:paraId="4A5F92C0" w14:textId="77777777" w:rsidR="00003F0A" w:rsidRPr="005C3CED" w:rsidRDefault="00003F0A">
      <w:pPr>
        <w:pStyle w:val="BodyText"/>
        <w:spacing w:before="9"/>
      </w:pPr>
    </w:p>
    <w:p w14:paraId="4F8DB3B4" w14:textId="77777777" w:rsidR="00003F0A" w:rsidRPr="005C3CED" w:rsidRDefault="00D50C8C" w:rsidP="004459A2">
      <w:pPr>
        <w:pStyle w:val="Heading1"/>
        <w:numPr>
          <w:ilvl w:val="0"/>
          <w:numId w:val="19"/>
        </w:numPr>
        <w:tabs>
          <w:tab w:val="left" w:pos="902"/>
        </w:tabs>
      </w:pPr>
      <w:bookmarkStart w:id="2342" w:name="3._Termination"/>
      <w:bookmarkStart w:id="2343" w:name="_bookmark77"/>
      <w:bookmarkStart w:id="2344" w:name="_Toc236045852"/>
      <w:bookmarkEnd w:id="2342"/>
      <w:bookmarkEnd w:id="2343"/>
      <w:r w:rsidRPr="005C3CED">
        <w:rPr>
          <w:spacing w:val="-2"/>
        </w:rPr>
        <w:t>Termination</w:t>
      </w:r>
      <w:bookmarkEnd w:id="2344"/>
    </w:p>
    <w:p w14:paraId="0A33E612" w14:textId="77777777" w:rsidR="00003F0A" w:rsidRPr="005C3CED" w:rsidRDefault="00003F0A">
      <w:pPr>
        <w:pStyle w:val="BodyText"/>
        <w:spacing w:before="9"/>
        <w:rPr>
          <w:b/>
        </w:rPr>
      </w:pPr>
    </w:p>
    <w:p w14:paraId="040E06AD"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345" w:name="3.1_TRS_have_no_maturity_date,_and,_subj"/>
      <w:bookmarkEnd w:id="2345"/>
      <w:r w:rsidRPr="005C3CED">
        <w:rPr>
          <w:sz w:val="16"/>
          <w:szCs w:val="16"/>
        </w:rPr>
        <w:t>TRS have no maturity date, and, subject to paragraph</w:t>
      </w:r>
      <w:r w:rsidRPr="005C3CED">
        <w:rPr>
          <w:spacing w:val="-1"/>
          <w:sz w:val="16"/>
          <w:szCs w:val="16"/>
        </w:rPr>
        <w:t xml:space="preserve"> </w:t>
      </w:r>
      <w:hyperlink w:anchor="_bookmark85" w:history="1">
        <w:r w:rsidRPr="005C3CED">
          <w:rPr>
            <w:sz w:val="16"/>
            <w:szCs w:val="16"/>
          </w:rPr>
          <w:t>11</w:t>
        </w:r>
      </w:hyperlink>
      <w:r w:rsidRPr="005C3CED">
        <w:rPr>
          <w:sz w:val="16"/>
          <w:szCs w:val="16"/>
        </w:rPr>
        <w:t xml:space="preserve"> – “</w:t>
      </w:r>
      <w:bookmarkStart w:id="2346" w:name="_9kR3WTr233579XX75xnn1Dvrv7JGKIA00EQGCNQ"/>
      <w:r w:rsidRPr="005C3CED">
        <w:rPr>
          <w:sz w:val="16"/>
          <w:szCs w:val="16"/>
        </w:rPr>
        <w:fldChar w:fldCharType="begin"/>
      </w:r>
      <w:r w:rsidRPr="005C3CED">
        <w:rPr>
          <w:sz w:val="16"/>
          <w:szCs w:val="16"/>
        </w:rPr>
        <w:instrText>HYPERLINK \l "_bookmark85"</w:instrText>
      </w:r>
      <w:r w:rsidRPr="005C3CED">
        <w:rPr>
          <w:sz w:val="16"/>
          <w:szCs w:val="16"/>
        </w:rPr>
      </w:r>
      <w:r w:rsidRPr="005C3CED">
        <w:rPr>
          <w:sz w:val="16"/>
          <w:szCs w:val="16"/>
        </w:rPr>
        <w:fldChar w:fldCharType="separate"/>
      </w:r>
      <w:r w:rsidRPr="005C3CED">
        <w:rPr>
          <w:b/>
          <w:sz w:val="16"/>
          <w:szCs w:val="16"/>
        </w:rPr>
        <w:t>Our rights and your rights in special</w:t>
      </w:r>
      <w:r w:rsidRPr="005C3CED">
        <w:rPr>
          <w:b/>
          <w:sz w:val="16"/>
          <w:szCs w:val="16"/>
        </w:rPr>
        <w:fldChar w:fldCharType="end"/>
      </w:r>
      <w:r w:rsidRPr="005C3CED">
        <w:rPr>
          <w:b/>
          <w:sz w:val="16"/>
          <w:szCs w:val="16"/>
        </w:rPr>
        <w:t xml:space="preserve"> </w:t>
      </w:r>
      <w:hyperlink w:anchor="_bookmark85" w:history="1">
        <w:r w:rsidRPr="005C3CED">
          <w:rPr>
            <w:b/>
            <w:sz w:val="16"/>
            <w:szCs w:val="16"/>
          </w:rPr>
          <w:t>circumstances</w:t>
        </w:r>
      </w:hyperlink>
      <w:bookmarkEnd w:id="2346"/>
      <w:r w:rsidRPr="005C3CED">
        <w:rPr>
          <w:sz w:val="16"/>
          <w:szCs w:val="16"/>
        </w:rPr>
        <w:t xml:space="preserve">” and paragraph </w:t>
      </w:r>
      <w:hyperlink w:anchor="_bookmark83" w:history="1">
        <w:r w:rsidRPr="005C3CED">
          <w:rPr>
            <w:sz w:val="16"/>
            <w:szCs w:val="16"/>
          </w:rPr>
          <w:t>9</w:t>
        </w:r>
      </w:hyperlink>
      <w:r w:rsidRPr="005C3CED">
        <w:rPr>
          <w:sz w:val="16"/>
          <w:szCs w:val="16"/>
        </w:rPr>
        <w:t xml:space="preserve"> – “</w:t>
      </w:r>
      <w:hyperlink w:anchor="_bookmark83" w:history="1">
        <w:bookmarkStart w:id="2347" w:name="_9kR3WTr23357AZPhZiuthp49zn2"/>
        <w:r w:rsidRPr="005C3CED">
          <w:rPr>
            <w:b/>
            <w:sz w:val="16"/>
            <w:szCs w:val="16"/>
          </w:rPr>
          <w:t>Placing an order</w:t>
        </w:r>
        <w:bookmarkEnd w:id="2347"/>
      </w:hyperlink>
      <w:r w:rsidRPr="005C3CED">
        <w:rPr>
          <w:sz w:val="16"/>
          <w:szCs w:val="16"/>
        </w:rPr>
        <w:t>”, you may terminate the TRS at any time without additional fees or charges by following the instructions set out on our platform. We may also terminate the TRS:</w:t>
      </w:r>
    </w:p>
    <w:p w14:paraId="2922CEED" w14:textId="77777777" w:rsidR="00003F0A" w:rsidRPr="005C3CED" w:rsidRDefault="00003F0A">
      <w:pPr>
        <w:pStyle w:val="BodyText"/>
      </w:pPr>
    </w:p>
    <w:p w14:paraId="376916CA" w14:textId="77777777" w:rsidR="00003F0A" w:rsidRPr="005C3CED" w:rsidRDefault="00D50C8C" w:rsidP="008C1B6E">
      <w:pPr>
        <w:pStyle w:val="ListParagraph"/>
        <w:numPr>
          <w:ilvl w:val="2"/>
          <w:numId w:val="5"/>
        </w:numPr>
        <w:tabs>
          <w:tab w:val="left" w:pos="1526"/>
        </w:tabs>
        <w:spacing w:before="1"/>
        <w:rPr>
          <w:sz w:val="16"/>
          <w:szCs w:val="16"/>
        </w:rPr>
      </w:pPr>
      <w:bookmarkStart w:id="2348" w:name="(a)_where_you_have_placed_a_stop_loss_on"/>
      <w:bookmarkEnd w:id="2348"/>
      <w:r w:rsidRPr="005C3CED">
        <w:rPr>
          <w:sz w:val="16"/>
          <w:szCs w:val="16"/>
        </w:rPr>
        <w:t>where</w:t>
      </w:r>
      <w:r w:rsidRPr="005C3CED">
        <w:rPr>
          <w:spacing w:val="-6"/>
          <w:sz w:val="16"/>
          <w:szCs w:val="16"/>
        </w:rPr>
        <w:t xml:space="preserve"> </w:t>
      </w:r>
      <w:r w:rsidRPr="005C3CED">
        <w:rPr>
          <w:sz w:val="16"/>
          <w:szCs w:val="16"/>
        </w:rPr>
        <w:t>you</w:t>
      </w:r>
      <w:r w:rsidRPr="005C3CED">
        <w:rPr>
          <w:spacing w:val="-3"/>
          <w:sz w:val="16"/>
          <w:szCs w:val="16"/>
        </w:rPr>
        <w:t xml:space="preserve"> </w:t>
      </w:r>
      <w:r w:rsidRPr="005C3CED">
        <w:rPr>
          <w:sz w:val="16"/>
          <w:szCs w:val="16"/>
        </w:rPr>
        <w:t>have</w:t>
      </w:r>
      <w:r w:rsidRPr="005C3CED">
        <w:rPr>
          <w:spacing w:val="-3"/>
          <w:sz w:val="16"/>
          <w:szCs w:val="16"/>
        </w:rPr>
        <w:t xml:space="preserve"> </w:t>
      </w:r>
      <w:r w:rsidRPr="005C3CED">
        <w:rPr>
          <w:sz w:val="16"/>
          <w:szCs w:val="16"/>
        </w:rPr>
        <w:t>placed</w:t>
      </w:r>
      <w:r w:rsidRPr="005C3CED">
        <w:rPr>
          <w:spacing w:val="-2"/>
          <w:sz w:val="16"/>
          <w:szCs w:val="16"/>
        </w:rPr>
        <w:t xml:space="preserve"> </w:t>
      </w:r>
      <w:r w:rsidRPr="005C3CED">
        <w:rPr>
          <w:sz w:val="16"/>
          <w:szCs w:val="16"/>
        </w:rPr>
        <w:t>a</w:t>
      </w:r>
      <w:r w:rsidRPr="005C3CED">
        <w:rPr>
          <w:spacing w:val="-4"/>
          <w:sz w:val="16"/>
          <w:szCs w:val="16"/>
        </w:rPr>
        <w:t xml:space="preserve"> </w:t>
      </w:r>
      <w:r w:rsidRPr="005C3CED">
        <w:rPr>
          <w:sz w:val="16"/>
          <w:szCs w:val="16"/>
        </w:rPr>
        <w:t>stop</w:t>
      </w:r>
      <w:r w:rsidRPr="005C3CED">
        <w:rPr>
          <w:spacing w:val="-4"/>
          <w:sz w:val="16"/>
          <w:szCs w:val="16"/>
        </w:rPr>
        <w:t xml:space="preserve"> </w:t>
      </w:r>
      <w:r w:rsidRPr="005C3CED">
        <w:rPr>
          <w:sz w:val="16"/>
          <w:szCs w:val="16"/>
        </w:rPr>
        <w:t>loss</w:t>
      </w:r>
      <w:r w:rsidRPr="005C3CED">
        <w:rPr>
          <w:spacing w:val="-3"/>
          <w:sz w:val="16"/>
          <w:szCs w:val="16"/>
        </w:rPr>
        <w:t xml:space="preserve"> </w:t>
      </w:r>
      <w:r w:rsidRPr="005C3CED">
        <w:rPr>
          <w:sz w:val="16"/>
          <w:szCs w:val="16"/>
        </w:rPr>
        <w:t>on</w:t>
      </w:r>
      <w:r w:rsidRPr="005C3CED">
        <w:rPr>
          <w:spacing w:val="-6"/>
          <w:sz w:val="16"/>
          <w:szCs w:val="16"/>
        </w:rPr>
        <w:t xml:space="preserve"> </w:t>
      </w:r>
      <w:r w:rsidRPr="005C3CED">
        <w:rPr>
          <w:sz w:val="16"/>
          <w:szCs w:val="16"/>
        </w:rPr>
        <w:t>your</w:t>
      </w:r>
      <w:r w:rsidRPr="005C3CED">
        <w:rPr>
          <w:spacing w:val="-3"/>
          <w:sz w:val="16"/>
          <w:szCs w:val="16"/>
        </w:rPr>
        <w:t xml:space="preserve"> </w:t>
      </w:r>
      <w:r w:rsidRPr="005C3CED">
        <w:rPr>
          <w:sz w:val="16"/>
          <w:szCs w:val="16"/>
        </w:rPr>
        <w:t>TRS</w:t>
      </w:r>
      <w:r w:rsidRPr="005C3CED">
        <w:rPr>
          <w:spacing w:val="-2"/>
          <w:sz w:val="16"/>
          <w:szCs w:val="16"/>
        </w:rPr>
        <w:t xml:space="preserve"> </w:t>
      </w:r>
      <w:r w:rsidRPr="005C3CED">
        <w:rPr>
          <w:sz w:val="16"/>
          <w:szCs w:val="16"/>
        </w:rPr>
        <w:t>trade,</w:t>
      </w:r>
      <w:r w:rsidRPr="005C3CED">
        <w:rPr>
          <w:spacing w:val="-4"/>
          <w:sz w:val="16"/>
          <w:szCs w:val="16"/>
        </w:rPr>
        <w:t xml:space="preserve"> </w:t>
      </w:r>
      <w:r w:rsidRPr="005C3CED">
        <w:rPr>
          <w:sz w:val="16"/>
          <w:szCs w:val="16"/>
        </w:rPr>
        <w:t>and</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stop</w:t>
      </w:r>
      <w:r w:rsidRPr="005C3CED">
        <w:rPr>
          <w:spacing w:val="-4"/>
          <w:sz w:val="16"/>
          <w:szCs w:val="16"/>
        </w:rPr>
        <w:t xml:space="preserve"> </w:t>
      </w:r>
      <w:r w:rsidRPr="005C3CED">
        <w:rPr>
          <w:sz w:val="16"/>
          <w:szCs w:val="16"/>
        </w:rPr>
        <w:t>price</w:t>
      </w:r>
      <w:r w:rsidRPr="005C3CED">
        <w:rPr>
          <w:spacing w:val="-3"/>
          <w:sz w:val="16"/>
          <w:szCs w:val="16"/>
        </w:rPr>
        <w:t xml:space="preserve"> </w:t>
      </w:r>
      <w:r w:rsidRPr="005C3CED">
        <w:rPr>
          <w:sz w:val="16"/>
          <w:szCs w:val="16"/>
        </w:rPr>
        <w:t>has</w:t>
      </w:r>
      <w:r w:rsidRPr="005C3CED">
        <w:rPr>
          <w:spacing w:val="-4"/>
          <w:sz w:val="16"/>
          <w:szCs w:val="16"/>
        </w:rPr>
        <w:t xml:space="preserve"> </w:t>
      </w:r>
      <w:r w:rsidRPr="005C3CED">
        <w:rPr>
          <w:sz w:val="16"/>
          <w:szCs w:val="16"/>
        </w:rPr>
        <w:t>been</w:t>
      </w:r>
      <w:r w:rsidRPr="005C3CED">
        <w:rPr>
          <w:spacing w:val="-4"/>
          <w:sz w:val="16"/>
          <w:szCs w:val="16"/>
        </w:rPr>
        <w:t xml:space="preserve"> </w:t>
      </w:r>
      <w:r w:rsidRPr="005C3CED">
        <w:rPr>
          <w:spacing w:val="-2"/>
          <w:sz w:val="16"/>
          <w:szCs w:val="16"/>
        </w:rPr>
        <w:t>reached;</w:t>
      </w:r>
    </w:p>
    <w:p w14:paraId="559C222B" w14:textId="77777777" w:rsidR="00003F0A" w:rsidRPr="005C3CED" w:rsidRDefault="00003F0A">
      <w:pPr>
        <w:pStyle w:val="BodyText"/>
        <w:spacing w:before="8"/>
      </w:pPr>
    </w:p>
    <w:p w14:paraId="61D79CD7" w14:textId="77777777" w:rsidR="00003F0A" w:rsidRPr="005C3CED" w:rsidRDefault="00D50C8C" w:rsidP="008C1B6E">
      <w:pPr>
        <w:pStyle w:val="ListParagraph"/>
        <w:numPr>
          <w:ilvl w:val="2"/>
          <w:numId w:val="5"/>
        </w:numPr>
        <w:tabs>
          <w:tab w:val="left" w:pos="1526"/>
        </w:tabs>
        <w:spacing w:before="1" w:line="264" w:lineRule="auto"/>
        <w:ind w:right="175" w:hanging="625"/>
        <w:rPr>
          <w:sz w:val="16"/>
          <w:szCs w:val="16"/>
        </w:rPr>
      </w:pPr>
      <w:bookmarkStart w:id="2349" w:name="(b)_in_the_situations_set_out_in_paragra"/>
      <w:bookmarkEnd w:id="2349"/>
      <w:r w:rsidRPr="005C3CED">
        <w:rPr>
          <w:sz w:val="16"/>
          <w:szCs w:val="16"/>
        </w:rPr>
        <w:t>in</w:t>
      </w:r>
      <w:r w:rsidRPr="005C3CED">
        <w:rPr>
          <w:spacing w:val="40"/>
          <w:sz w:val="16"/>
          <w:szCs w:val="16"/>
        </w:rPr>
        <w:t xml:space="preserve"> </w:t>
      </w:r>
      <w:r w:rsidRPr="005C3CED">
        <w:rPr>
          <w:sz w:val="16"/>
          <w:szCs w:val="16"/>
        </w:rPr>
        <w:t>the</w:t>
      </w:r>
      <w:r w:rsidRPr="005C3CED">
        <w:rPr>
          <w:spacing w:val="40"/>
          <w:sz w:val="16"/>
          <w:szCs w:val="16"/>
        </w:rPr>
        <w:t xml:space="preserve"> </w:t>
      </w:r>
      <w:r w:rsidRPr="005C3CED">
        <w:rPr>
          <w:sz w:val="16"/>
          <w:szCs w:val="16"/>
        </w:rPr>
        <w:t>situations</w:t>
      </w:r>
      <w:r w:rsidRPr="005C3CED">
        <w:rPr>
          <w:spacing w:val="40"/>
          <w:sz w:val="16"/>
          <w:szCs w:val="16"/>
        </w:rPr>
        <w:t xml:space="preserve"> </w:t>
      </w:r>
      <w:r w:rsidRPr="005C3CED">
        <w:rPr>
          <w:sz w:val="16"/>
          <w:szCs w:val="16"/>
        </w:rPr>
        <w:t>set</w:t>
      </w:r>
      <w:r w:rsidRPr="005C3CED">
        <w:rPr>
          <w:spacing w:val="40"/>
          <w:sz w:val="16"/>
          <w:szCs w:val="16"/>
        </w:rPr>
        <w:t xml:space="preserve"> </w:t>
      </w:r>
      <w:r w:rsidRPr="005C3CED">
        <w:rPr>
          <w:sz w:val="16"/>
          <w:szCs w:val="16"/>
        </w:rPr>
        <w:t>out</w:t>
      </w:r>
      <w:r w:rsidRPr="005C3CED">
        <w:rPr>
          <w:spacing w:val="40"/>
          <w:sz w:val="16"/>
          <w:szCs w:val="16"/>
        </w:rPr>
        <w:t xml:space="preserve"> </w:t>
      </w:r>
      <w:r w:rsidRPr="005C3CED">
        <w:rPr>
          <w:sz w:val="16"/>
          <w:szCs w:val="16"/>
        </w:rPr>
        <w:t>in</w:t>
      </w:r>
      <w:r w:rsidRPr="005C3CED">
        <w:rPr>
          <w:spacing w:val="40"/>
          <w:sz w:val="16"/>
          <w:szCs w:val="16"/>
        </w:rPr>
        <w:t xml:space="preserve"> </w:t>
      </w:r>
      <w:r w:rsidRPr="005C3CED">
        <w:rPr>
          <w:sz w:val="16"/>
          <w:szCs w:val="16"/>
        </w:rPr>
        <w:t>paragraph</w:t>
      </w:r>
      <w:r w:rsidRPr="005C3CED">
        <w:rPr>
          <w:spacing w:val="40"/>
          <w:sz w:val="16"/>
          <w:szCs w:val="16"/>
        </w:rPr>
        <w:t xml:space="preserve"> </w:t>
      </w:r>
      <w:hyperlink w:anchor="_bookmark85" w:history="1">
        <w:r w:rsidRPr="005C3CED">
          <w:rPr>
            <w:sz w:val="16"/>
            <w:szCs w:val="16"/>
          </w:rPr>
          <w:t>11</w:t>
        </w:r>
      </w:hyperlink>
      <w:r w:rsidRPr="005C3CED">
        <w:rPr>
          <w:spacing w:val="40"/>
          <w:sz w:val="16"/>
          <w:szCs w:val="16"/>
        </w:rPr>
        <w:t xml:space="preserve"> </w:t>
      </w:r>
      <w:r w:rsidRPr="005C3CED">
        <w:rPr>
          <w:sz w:val="16"/>
          <w:szCs w:val="16"/>
        </w:rPr>
        <w:t>–</w:t>
      </w:r>
      <w:r w:rsidRPr="005C3CED">
        <w:rPr>
          <w:spacing w:val="40"/>
          <w:sz w:val="16"/>
          <w:szCs w:val="16"/>
        </w:rPr>
        <w:t xml:space="preserve"> </w:t>
      </w:r>
      <w:r w:rsidRPr="005C3CED">
        <w:rPr>
          <w:sz w:val="16"/>
          <w:szCs w:val="16"/>
        </w:rPr>
        <w:t>“</w:t>
      </w:r>
      <w:bookmarkStart w:id="2350" w:name="_9kMHG5YVt45579BZZ97zpp3Fxtx9LIMKC22GSIE"/>
      <w:r w:rsidRPr="005C3CED">
        <w:rPr>
          <w:sz w:val="16"/>
          <w:szCs w:val="16"/>
        </w:rPr>
        <w:fldChar w:fldCharType="begin"/>
      </w:r>
      <w:r w:rsidRPr="005C3CED">
        <w:rPr>
          <w:sz w:val="16"/>
          <w:szCs w:val="16"/>
        </w:rPr>
        <w:instrText>HYPERLINK \l "_bookmark85"</w:instrText>
      </w:r>
      <w:r w:rsidRPr="005C3CED">
        <w:rPr>
          <w:sz w:val="16"/>
          <w:szCs w:val="16"/>
        </w:rPr>
      </w:r>
      <w:r w:rsidRPr="005C3CED">
        <w:rPr>
          <w:sz w:val="16"/>
          <w:szCs w:val="16"/>
        </w:rPr>
        <w:fldChar w:fldCharType="separate"/>
      </w:r>
      <w:r w:rsidRPr="005C3CED">
        <w:rPr>
          <w:b/>
          <w:sz w:val="16"/>
          <w:szCs w:val="16"/>
        </w:rPr>
        <w:t>Our</w:t>
      </w:r>
      <w:r w:rsidRPr="005C3CED">
        <w:rPr>
          <w:b/>
          <w:spacing w:val="40"/>
          <w:sz w:val="16"/>
          <w:szCs w:val="16"/>
        </w:rPr>
        <w:t xml:space="preserve"> </w:t>
      </w:r>
      <w:r w:rsidRPr="005C3CED">
        <w:rPr>
          <w:b/>
          <w:sz w:val="16"/>
          <w:szCs w:val="16"/>
        </w:rPr>
        <w:t>rights</w:t>
      </w:r>
      <w:r w:rsidRPr="005C3CED">
        <w:rPr>
          <w:b/>
          <w:spacing w:val="40"/>
          <w:sz w:val="16"/>
          <w:szCs w:val="16"/>
        </w:rPr>
        <w:t xml:space="preserve"> </w:t>
      </w:r>
      <w:r w:rsidRPr="005C3CED">
        <w:rPr>
          <w:b/>
          <w:sz w:val="16"/>
          <w:szCs w:val="16"/>
        </w:rPr>
        <w:t>and</w:t>
      </w:r>
      <w:r w:rsidRPr="005C3CED">
        <w:rPr>
          <w:b/>
          <w:spacing w:val="40"/>
          <w:sz w:val="16"/>
          <w:szCs w:val="16"/>
        </w:rPr>
        <w:t xml:space="preserve"> </w:t>
      </w:r>
      <w:r w:rsidRPr="005C3CED">
        <w:rPr>
          <w:b/>
          <w:sz w:val="16"/>
          <w:szCs w:val="16"/>
        </w:rPr>
        <w:t>your</w:t>
      </w:r>
      <w:r w:rsidRPr="005C3CED">
        <w:rPr>
          <w:b/>
          <w:spacing w:val="40"/>
          <w:sz w:val="16"/>
          <w:szCs w:val="16"/>
        </w:rPr>
        <w:t xml:space="preserve"> </w:t>
      </w:r>
      <w:r w:rsidRPr="005C3CED">
        <w:rPr>
          <w:b/>
          <w:sz w:val="16"/>
          <w:szCs w:val="16"/>
        </w:rPr>
        <w:t>rights</w:t>
      </w:r>
      <w:r w:rsidRPr="005C3CED">
        <w:rPr>
          <w:b/>
          <w:spacing w:val="40"/>
          <w:sz w:val="16"/>
          <w:szCs w:val="16"/>
        </w:rPr>
        <w:t xml:space="preserve"> </w:t>
      </w:r>
      <w:r w:rsidRPr="005C3CED">
        <w:rPr>
          <w:b/>
          <w:sz w:val="16"/>
          <w:szCs w:val="16"/>
        </w:rPr>
        <w:t>in</w:t>
      </w:r>
      <w:r w:rsidRPr="005C3CED">
        <w:rPr>
          <w:b/>
          <w:spacing w:val="40"/>
          <w:sz w:val="16"/>
          <w:szCs w:val="16"/>
        </w:rPr>
        <w:t xml:space="preserve"> </w:t>
      </w:r>
      <w:r w:rsidRPr="005C3CED">
        <w:rPr>
          <w:b/>
          <w:sz w:val="16"/>
          <w:szCs w:val="16"/>
        </w:rPr>
        <w:t>special</w:t>
      </w:r>
      <w:r w:rsidRPr="005C3CED">
        <w:rPr>
          <w:b/>
          <w:sz w:val="16"/>
          <w:szCs w:val="16"/>
        </w:rPr>
        <w:fldChar w:fldCharType="end"/>
      </w:r>
      <w:r w:rsidRPr="005C3CED">
        <w:rPr>
          <w:b/>
          <w:spacing w:val="40"/>
          <w:sz w:val="16"/>
          <w:szCs w:val="16"/>
        </w:rPr>
        <w:t xml:space="preserve"> </w:t>
      </w:r>
      <w:hyperlink w:anchor="_bookmark85" w:history="1">
        <w:r w:rsidRPr="005C3CED">
          <w:rPr>
            <w:b/>
            <w:sz w:val="16"/>
            <w:szCs w:val="16"/>
          </w:rPr>
          <w:t>circumstances</w:t>
        </w:r>
      </w:hyperlink>
      <w:bookmarkEnd w:id="2350"/>
      <w:r w:rsidRPr="005C3CED">
        <w:rPr>
          <w:sz w:val="16"/>
          <w:szCs w:val="16"/>
        </w:rPr>
        <w:t>”; and</w:t>
      </w:r>
    </w:p>
    <w:p w14:paraId="27A8E06A" w14:textId="77777777" w:rsidR="00003F0A" w:rsidRPr="005C3CED" w:rsidRDefault="00003F0A">
      <w:pPr>
        <w:spacing w:line="264" w:lineRule="auto"/>
        <w:rPr>
          <w:sz w:val="16"/>
          <w:szCs w:val="16"/>
        </w:rPr>
        <w:sectPr w:rsidR="00003F0A" w:rsidRPr="005C3CED" w:rsidSect="00EB637A">
          <w:pgSz w:w="11910" w:h="16850"/>
          <w:pgMar w:top="1360" w:right="1260" w:bottom="960" w:left="1320" w:header="0" w:footer="761" w:gutter="0"/>
          <w:cols w:space="720"/>
          <w:docGrid w:linePitch="299"/>
        </w:sectPr>
      </w:pPr>
    </w:p>
    <w:p w14:paraId="14B60319" w14:textId="77777777" w:rsidR="00003F0A" w:rsidRPr="005C3CED" w:rsidRDefault="00D50C8C" w:rsidP="008C1B6E">
      <w:pPr>
        <w:pStyle w:val="ListParagraph"/>
        <w:numPr>
          <w:ilvl w:val="2"/>
          <w:numId w:val="5"/>
        </w:numPr>
        <w:tabs>
          <w:tab w:val="left" w:pos="1526"/>
        </w:tabs>
        <w:spacing w:before="79"/>
        <w:rPr>
          <w:sz w:val="16"/>
          <w:szCs w:val="16"/>
        </w:rPr>
      </w:pPr>
      <w:bookmarkStart w:id="2351" w:name="(c)_in_the_situations_set_out_in_clause_"/>
      <w:bookmarkEnd w:id="2351"/>
      <w:r w:rsidRPr="005C3CED">
        <w:rPr>
          <w:sz w:val="16"/>
          <w:szCs w:val="16"/>
        </w:rPr>
        <w:lastRenderedPageBreak/>
        <w:t>in</w:t>
      </w:r>
      <w:r w:rsidRPr="005C3CED">
        <w:rPr>
          <w:spacing w:val="-5"/>
          <w:sz w:val="16"/>
          <w:szCs w:val="16"/>
        </w:rPr>
        <w:t xml:space="preserve"> </w:t>
      </w:r>
      <w:r w:rsidRPr="005C3CED">
        <w:rPr>
          <w:sz w:val="16"/>
          <w:szCs w:val="16"/>
        </w:rPr>
        <w:t>the</w:t>
      </w:r>
      <w:r w:rsidRPr="005C3CED">
        <w:rPr>
          <w:spacing w:val="-2"/>
          <w:sz w:val="16"/>
          <w:szCs w:val="16"/>
        </w:rPr>
        <w:t xml:space="preserve"> </w:t>
      </w:r>
      <w:r w:rsidRPr="005C3CED">
        <w:rPr>
          <w:sz w:val="16"/>
          <w:szCs w:val="16"/>
        </w:rPr>
        <w:t>situations</w:t>
      </w:r>
      <w:r w:rsidRPr="005C3CED">
        <w:rPr>
          <w:spacing w:val="-2"/>
          <w:sz w:val="16"/>
          <w:szCs w:val="16"/>
        </w:rPr>
        <w:t xml:space="preserve"> </w:t>
      </w:r>
      <w:r w:rsidRPr="005C3CED">
        <w:rPr>
          <w:sz w:val="16"/>
          <w:szCs w:val="16"/>
        </w:rPr>
        <w:t>set</w:t>
      </w:r>
      <w:r w:rsidRPr="005C3CED">
        <w:rPr>
          <w:spacing w:val="-5"/>
          <w:sz w:val="16"/>
          <w:szCs w:val="16"/>
        </w:rPr>
        <w:t xml:space="preserve"> </w:t>
      </w:r>
      <w:r w:rsidRPr="005C3CED">
        <w:rPr>
          <w:sz w:val="16"/>
          <w:szCs w:val="16"/>
        </w:rPr>
        <w:t>out</w:t>
      </w:r>
      <w:r w:rsidRPr="005C3CED">
        <w:rPr>
          <w:spacing w:val="-3"/>
          <w:sz w:val="16"/>
          <w:szCs w:val="16"/>
        </w:rPr>
        <w:t xml:space="preserve"> </w:t>
      </w:r>
      <w:r w:rsidRPr="005C3CED">
        <w:rPr>
          <w:sz w:val="16"/>
          <w:szCs w:val="16"/>
        </w:rPr>
        <w:t>in</w:t>
      </w:r>
      <w:r w:rsidRPr="005C3CED">
        <w:rPr>
          <w:spacing w:val="-3"/>
          <w:sz w:val="16"/>
          <w:szCs w:val="16"/>
        </w:rPr>
        <w:t xml:space="preserve"> </w:t>
      </w:r>
      <w:r w:rsidRPr="005C3CED">
        <w:rPr>
          <w:sz w:val="16"/>
          <w:szCs w:val="16"/>
        </w:rPr>
        <w:t>clause</w:t>
      </w:r>
      <w:r w:rsidRPr="005C3CED">
        <w:rPr>
          <w:spacing w:val="-4"/>
          <w:sz w:val="16"/>
          <w:szCs w:val="16"/>
        </w:rPr>
        <w:t xml:space="preserve"> </w:t>
      </w:r>
      <w:hyperlink w:anchor="_bookmark21" w:history="1">
        <w:r w:rsidRPr="005C3CED">
          <w:rPr>
            <w:sz w:val="16"/>
            <w:szCs w:val="16"/>
          </w:rPr>
          <w:t>19</w:t>
        </w:r>
      </w:hyperlink>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the</w:t>
      </w:r>
      <w:r w:rsidRPr="005C3CED">
        <w:rPr>
          <w:spacing w:val="-3"/>
          <w:sz w:val="16"/>
          <w:szCs w:val="16"/>
        </w:rPr>
        <w:t xml:space="preserve"> </w:t>
      </w:r>
      <w:bookmarkStart w:id="2352" w:name="_9kMI0G6ZWu5997EHSCqrwtoiW1AC1x1RXF51IJF"/>
      <w:r w:rsidRPr="005C3CED">
        <w:rPr>
          <w:sz w:val="16"/>
          <w:szCs w:val="16"/>
        </w:rPr>
        <w:t>General</w:t>
      </w:r>
      <w:r w:rsidRPr="005C3CED">
        <w:rPr>
          <w:spacing w:val="-3"/>
          <w:sz w:val="16"/>
          <w:szCs w:val="16"/>
        </w:rPr>
        <w:t xml:space="preserve"> </w:t>
      </w:r>
      <w:r w:rsidRPr="005C3CED">
        <w:rPr>
          <w:sz w:val="16"/>
          <w:szCs w:val="16"/>
        </w:rPr>
        <w:t>Terms</w:t>
      </w:r>
      <w:r w:rsidRPr="005C3CED">
        <w:rPr>
          <w:spacing w:val="-4"/>
          <w:sz w:val="16"/>
          <w:szCs w:val="16"/>
        </w:rPr>
        <w:t xml:space="preserve"> </w:t>
      </w:r>
      <w:r w:rsidRPr="005C3CED">
        <w:rPr>
          <w:sz w:val="16"/>
          <w:szCs w:val="16"/>
        </w:rPr>
        <w:t>and</w:t>
      </w:r>
      <w:r w:rsidRPr="005C3CED">
        <w:rPr>
          <w:spacing w:val="-1"/>
          <w:sz w:val="16"/>
          <w:szCs w:val="16"/>
        </w:rPr>
        <w:t xml:space="preserve"> </w:t>
      </w:r>
      <w:r w:rsidRPr="005C3CED">
        <w:rPr>
          <w:spacing w:val="-2"/>
          <w:sz w:val="16"/>
          <w:szCs w:val="16"/>
        </w:rPr>
        <w:t>Conditions</w:t>
      </w:r>
      <w:bookmarkEnd w:id="2352"/>
      <w:r w:rsidRPr="005C3CED">
        <w:rPr>
          <w:spacing w:val="-2"/>
          <w:sz w:val="16"/>
          <w:szCs w:val="16"/>
        </w:rPr>
        <w:t>.</w:t>
      </w:r>
    </w:p>
    <w:p w14:paraId="25A19F97" w14:textId="77777777" w:rsidR="00003F0A" w:rsidRPr="005C3CED" w:rsidRDefault="00003F0A">
      <w:pPr>
        <w:pStyle w:val="BodyText"/>
        <w:spacing w:before="9"/>
      </w:pPr>
    </w:p>
    <w:p w14:paraId="44741E99"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353" w:name="3.2_We_agree_to_pay_you_the_market_price"/>
      <w:bookmarkEnd w:id="2353"/>
      <w:r w:rsidRPr="005C3CED">
        <w:rPr>
          <w:sz w:val="16"/>
          <w:szCs w:val="16"/>
        </w:rPr>
        <w:t xml:space="preserve">We agree to pay you the market price of the underlying cryptoasset at the time of </w:t>
      </w:r>
      <w:bookmarkStart w:id="2354" w:name="_9kMIH5YVt4667CCcOt2uwpw517"/>
      <w:r w:rsidRPr="005C3CED">
        <w:rPr>
          <w:sz w:val="16"/>
          <w:szCs w:val="16"/>
        </w:rPr>
        <w:t>termination</w:t>
      </w:r>
      <w:bookmarkEnd w:id="2354"/>
      <w:r w:rsidRPr="005C3CED">
        <w:rPr>
          <w:sz w:val="16"/>
          <w:szCs w:val="16"/>
        </w:rPr>
        <w:t xml:space="preserve"> unless </w:t>
      </w:r>
      <w:hyperlink w:anchor="_bookmark85" w:history="1">
        <w:r w:rsidRPr="005C3CED">
          <w:rPr>
            <w:sz w:val="16"/>
            <w:szCs w:val="16"/>
          </w:rPr>
          <w:t>11</w:t>
        </w:r>
      </w:hyperlink>
      <w:r w:rsidRPr="005C3CED">
        <w:rPr>
          <w:sz w:val="16"/>
          <w:szCs w:val="16"/>
        </w:rPr>
        <w:t xml:space="preserve"> – “</w:t>
      </w:r>
      <w:hyperlink w:anchor="_bookmark85" w:history="1">
        <w:bookmarkStart w:id="2355" w:name="_9kMIH5YVt45579BZZ97zpp3Fxtx9LIMKC22GSIE"/>
        <w:r w:rsidRPr="005C3CED">
          <w:rPr>
            <w:b/>
            <w:sz w:val="16"/>
            <w:szCs w:val="16"/>
          </w:rPr>
          <w:t>Our rights and your rights in special circumstances</w:t>
        </w:r>
        <w:bookmarkEnd w:id="2355"/>
      </w:hyperlink>
      <w:r w:rsidRPr="005C3CED">
        <w:rPr>
          <w:sz w:val="16"/>
          <w:szCs w:val="16"/>
        </w:rPr>
        <w:t>” – applies.</w:t>
      </w:r>
    </w:p>
    <w:p w14:paraId="35C6BD02" w14:textId="77777777" w:rsidR="00003F0A" w:rsidRPr="005C3CED" w:rsidRDefault="00003F0A">
      <w:pPr>
        <w:pStyle w:val="BodyText"/>
        <w:spacing w:before="1"/>
      </w:pPr>
    </w:p>
    <w:p w14:paraId="244DBF02" w14:textId="77777777" w:rsidR="00003F0A" w:rsidRPr="005C3CED" w:rsidRDefault="00D50C8C" w:rsidP="004459A2">
      <w:pPr>
        <w:pStyle w:val="Heading1"/>
        <w:numPr>
          <w:ilvl w:val="0"/>
          <w:numId w:val="19"/>
        </w:numPr>
        <w:tabs>
          <w:tab w:val="left" w:pos="902"/>
        </w:tabs>
      </w:pPr>
      <w:bookmarkStart w:id="2356" w:name="4._Our_TRS_trading_service"/>
      <w:bookmarkStart w:id="2357" w:name="_bookmark78"/>
      <w:bookmarkStart w:id="2358" w:name="_Toc236045853"/>
      <w:bookmarkEnd w:id="2356"/>
      <w:bookmarkEnd w:id="2357"/>
      <w:r w:rsidRPr="005C3CED">
        <w:t>Our</w:t>
      </w:r>
      <w:r w:rsidRPr="005C3CED">
        <w:rPr>
          <w:spacing w:val="-5"/>
        </w:rPr>
        <w:t xml:space="preserve"> </w:t>
      </w:r>
      <w:r w:rsidRPr="005C3CED">
        <w:t>TRS</w:t>
      </w:r>
      <w:r w:rsidRPr="005C3CED">
        <w:rPr>
          <w:spacing w:val="-4"/>
        </w:rPr>
        <w:t xml:space="preserve"> </w:t>
      </w:r>
      <w:r w:rsidRPr="005C3CED">
        <w:t>trading</w:t>
      </w:r>
      <w:r w:rsidRPr="005C3CED">
        <w:rPr>
          <w:spacing w:val="-7"/>
        </w:rPr>
        <w:t xml:space="preserve"> </w:t>
      </w:r>
      <w:r w:rsidRPr="005C3CED">
        <w:rPr>
          <w:spacing w:val="-2"/>
        </w:rPr>
        <w:t>service</w:t>
      </w:r>
      <w:bookmarkEnd w:id="2358"/>
    </w:p>
    <w:p w14:paraId="55A57BED" w14:textId="77777777" w:rsidR="00003F0A" w:rsidRPr="005C3CED" w:rsidRDefault="00003F0A">
      <w:pPr>
        <w:pStyle w:val="BodyText"/>
        <w:spacing w:before="7"/>
        <w:rPr>
          <w:b/>
        </w:rPr>
      </w:pPr>
    </w:p>
    <w:p w14:paraId="489028E2"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359" w:name="4.1_We_will_act_on_a_principal_basis_whe"/>
      <w:bookmarkEnd w:id="2359"/>
      <w:r w:rsidRPr="005C3CED">
        <w:rPr>
          <w:sz w:val="16"/>
          <w:szCs w:val="16"/>
        </w:rPr>
        <w:t>We will act on a principal basis when providing you with the TRS trading services. This means we will be the counterparty to your trades.</w:t>
      </w:r>
    </w:p>
    <w:p w14:paraId="5D7D549F" w14:textId="77777777" w:rsidR="00003F0A" w:rsidRPr="005C3CED" w:rsidRDefault="00003F0A">
      <w:pPr>
        <w:pStyle w:val="BodyText"/>
        <w:spacing w:before="10"/>
      </w:pPr>
    </w:p>
    <w:p w14:paraId="2C242E88" w14:textId="77777777" w:rsidR="00003F0A" w:rsidRPr="005C3CED" w:rsidRDefault="00D50C8C" w:rsidP="004459A2">
      <w:pPr>
        <w:pStyle w:val="ListParagraph"/>
        <w:numPr>
          <w:ilvl w:val="1"/>
          <w:numId w:val="19"/>
        </w:numPr>
        <w:tabs>
          <w:tab w:val="left" w:pos="903"/>
        </w:tabs>
        <w:spacing w:line="264" w:lineRule="auto"/>
        <w:ind w:right="174"/>
        <w:rPr>
          <w:sz w:val="16"/>
          <w:szCs w:val="16"/>
        </w:rPr>
      </w:pPr>
      <w:bookmarkStart w:id="2360" w:name="4.2_Where_you_buy_and_sell_complex_produ"/>
      <w:bookmarkEnd w:id="2360"/>
      <w:r w:rsidRPr="005C3CED">
        <w:rPr>
          <w:sz w:val="16"/>
          <w:szCs w:val="16"/>
        </w:rPr>
        <w:t>Where</w:t>
      </w:r>
      <w:r w:rsidRPr="005C3CED">
        <w:rPr>
          <w:spacing w:val="-8"/>
          <w:sz w:val="16"/>
          <w:szCs w:val="16"/>
        </w:rPr>
        <w:t xml:space="preserve"> </w:t>
      </w:r>
      <w:r w:rsidRPr="005C3CED">
        <w:rPr>
          <w:sz w:val="16"/>
          <w:szCs w:val="16"/>
        </w:rPr>
        <w:t>you</w:t>
      </w:r>
      <w:r w:rsidRPr="005C3CED">
        <w:rPr>
          <w:spacing w:val="-9"/>
          <w:sz w:val="16"/>
          <w:szCs w:val="16"/>
        </w:rPr>
        <w:t xml:space="preserve"> </w:t>
      </w:r>
      <w:r w:rsidRPr="005C3CED">
        <w:rPr>
          <w:sz w:val="16"/>
          <w:szCs w:val="16"/>
        </w:rPr>
        <w:t>buy</w:t>
      </w:r>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sell</w:t>
      </w:r>
      <w:r w:rsidRPr="005C3CED">
        <w:rPr>
          <w:spacing w:val="-7"/>
          <w:sz w:val="16"/>
          <w:szCs w:val="16"/>
        </w:rPr>
        <w:t xml:space="preserve"> </w:t>
      </w:r>
      <w:r w:rsidRPr="005C3CED">
        <w:rPr>
          <w:sz w:val="16"/>
          <w:szCs w:val="16"/>
        </w:rPr>
        <w:t>complex</w:t>
      </w:r>
      <w:r w:rsidRPr="005C3CED">
        <w:rPr>
          <w:spacing w:val="-5"/>
          <w:sz w:val="16"/>
          <w:szCs w:val="16"/>
        </w:rPr>
        <w:t xml:space="preserve"> </w:t>
      </w:r>
      <w:r w:rsidRPr="005C3CED">
        <w:rPr>
          <w:sz w:val="16"/>
          <w:szCs w:val="16"/>
        </w:rPr>
        <w:t>products,</w:t>
      </w:r>
      <w:r w:rsidRPr="005C3CED">
        <w:rPr>
          <w:spacing w:val="-7"/>
          <w:sz w:val="16"/>
          <w:szCs w:val="16"/>
        </w:rPr>
        <w:t xml:space="preserve"> </w:t>
      </w:r>
      <w:r w:rsidRPr="005C3CED">
        <w:rPr>
          <w:sz w:val="16"/>
          <w:szCs w:val="16"/>
        </w:rPr>
        <w:t>such</w:t>
      </w:r>
      <w:r w:rsidRPr="005C3CED">
        <w:rPr>
          <w:spacing w:val="-7"/>
          <w:sz w:val="16"/>
          <w:szCs w:val="16"/>
        </w:rPr>
        <w:t xml:space="preserve"> </w:t>
      </w:r>
      <w:r w:rsidRPr="005C3CED">
        <w:rPr>
          <w:sz w:val="16"/>
          <w:szCs w:val="16"/>
        </w:rPr>
        <w:t>as</w:t>
      </w:r>
      <w:r w:rsidRPr="005C3CED">
        <w:rPr>
          <w:spacing w:val="-6"/>
          <w:sz w:val="16"/>
          <w:szCs w:val="16"/>
        </w:rPr>
        <w:t xml:space="preserve"> </w:t>
      </w:r>
      <w:r w:rsidRPr="005C3CED">
        <w:rPr>
          <w:sz w:val="16"/>
          <w:szCs w:val="16"/>
        </w:rPr>
        <w:t>TRS,</w:t>
      </w:r>
      <w:r w:rsidRPr="005C3CED">
        <w:rPr>
          <w:spacing w:val="-9"/>
          <w:sz w:val="16"/>
          <w:szCs w:val="16"/>
        </w:rPr>
        <w:t xml:space="preserve"> </w:t>
      </w:r>
      <w:r w:rsidRPr="005C3CED">
        <w:rPr>
          <w:sz w:val="16"/>
          <w:szCs w:val="16"/>
        </w:rPr>
        <w:t>we</w:t>
      </w:r>
      <w:r w:rsidRPr="005C3CED">
        <w:rPr>
          <w:spacing w:val="-10"/>
          <w:sz w:val="16"/>
          <w:szCs w:val="16"/>
        </w:rPr>
        <w:t xml:space="preserve"> </w:t>
      </w:r>
      <w:r w:rsidRPr="005C3CED">
        <w:rPr>
          <w:sz w:val="16"/>
          <w:szCs w:val="16"/>
        </w:rPr>
        <w:t>are</w:t>
      </w:r>
      <w:r w:rsidRPr="005C3CED">
        <w:rPr>
          <w:spacing w:val="-10"/>
          <w:sz w:val="16"/>
          <w:szCs w:val="16"/>
        </w:rPr>
        <w:t xml:space="preserve"> </w:t>
      </w:r>
      <w:r w:rsidRPr="005C3CED">
        <w:rPr>
          <w:sz w:val="16"/>
          <w:szCs w:val="16"/>
        </w:rPr>
        <w:t>required</w:t>
      </w:r>
      <w:r w:rsidRPr="005C3CED">
        <w:rPr>
          <w:spacing w:val="-8"/>
          <w:sz w:val="16"/>
          <w:szCs w:val="16"/>
        </w:rPr>
        <w:t xml:space="preserve"> </w:t>
      </w:r>
      <w:r w:rsidRPr="005C3CED">
        <w:rPr>
          <w:sz w:val="16"/>
          <w:szCs w:val="16"/>
        </w:rPr>
        <w:t>to</w:t>
      </w:r>
      <w:r w:rsidRPr="005C3CED">
        <w:rPr>
          <w:spacing w:val="-5"/>
          <w:sz w:val="16"/>
          <w:szCs w:val="16"/>
        </w:rPr>
        <w:t xml:space="preserve"> </w:t>
      </w:r>
      <w:r w:rsidRPr="005C3CED">
        <w:rPr>
          <w:sz w:val="16"/>
          <w:szCs w:val="16"/>
        </w:rPr>
        <w:t>assess</w:t>
      </w:r>
      <w:r w:rsidRPr="005C3CED">
        <w:rPr>
          <w:spacing w:val="-6"/>
          <w:sz w:val="16"/>
          <w:szCs w:val="16"/>
        </w:rPr>
        <w:t xml:space="preserve"> </w:t>
      </w:r>
      <w:r w:rsidRPr="005C3CED">
        <w:rPr>
          <w:sz w:val="16"/>
          <w:szCs w:val="16"/>
        </w:rPr>
        <w:t>the</w:t>
      </w:r>
      <w:r w:rsidRPr="005C3CED">
        <w:rPr>
          <w:spacing w:val="-3"/>
          <w:sz w:val="16"/>
          <w:szCs w:val="16"/>
        </w:rPr>
        <w:t xml:space="preserve"> </w:t>
      </w:r>
      <w:r w:rsidRPr="005C3CED">
        <w:rPr>
          <w:sz w:val="16"/>
          <w:szCs w:val="16"/>
        </w:rPr>
        <w:t>appropriateness of the product by taking into account your trading knowledge and experience ("</w:t>
      </w:r>
      <w:bookmarkStart w:id="2361" w:name="_9kMIH5YVt3BC69DMG255482my3yz5KdYNABQL8A"/>
      <w:r w:rsidRPr="005C3CED">
        <w:rPr>
          <w:b/>
          <w:sz w:val="16"/>
          <w:szCs w:val="16"/>
        </w:rPr>
        <w:t>Appropriateness Assessment</w:t>
      </w:r>
      <w:bookmarkEnd w:id="2361"/>
      <w:r w:rsidRPr="005C3CED">
        <w:rPr>
          <w:sz w:val="16"/>
          <w:szCs w:val="16"/>
        </w:rPr>
        <w:t>").</w:t>
      </w:r>
      <w:r w:rsidRPr="005C3CED">
        <w:rPr>
          <w:spacing w:val="-2"/>
          <w:sz w:val="16"/>
          <w:szCs w:val="16"/>
        </w:rPr>
        <w:t xml:space="preserve"> </w:t>
      </w:r>
      <w:r w:rsidRPr="005C3CED">
        <w:rPr>
          <w:sz w:val="16"/>
          <w:szCs w:val="16"/>
        </w:rPr>
        <w:t>Please</w:t>
      </w:r>
      <w:r w:rsidRPr="005C3CED">
        <w:rPr>
          <w:spacing w:val="-1"/>
          <w:sz w:val="16"/>
          <w:szCs w:val="16"/>
        </w:rPr>
        <w:t xml:space="preserve"> </w:t>
      </w:r>
      <w:r w:rsidRPr="005C3CED">
        <w:rPr>
          <w:sz w:val="16"/>
          <w:szCs w:val="16"/>
        </w:rPr>
        <w:t>refer to clause</w:t>
      </w:r>
      <w:r w:rsidRPr="005C3CED">
        <w:rPr>
          <w:spacing w:val="-8"/>
          <w:sz w:val="16"/>
          <w:szCs w:val="16"/>
        </w:rPr>
        <w:t xml:space="preserve"> </w:t>
      </w:r>
      <w:hyperlink w:anchor="_bookmark2" w:history="1">
        <w:r w:rsidRPr="005C3CED">
          <w:rPr>
            <w:sz w:val="16"/>
            <w:szCs w:val="16"/>
          </w:rPr>
          <w:t>3</w:t>
        </w:r>
      </w:hyperlink>
      <w:r w:rsidRPr="005C3CED">
        <w:rPr>
          <w:spacing w:val="-7"/>
          <w:sz w:val="16"/>
          <w:szCs w:val="16"/>
        </w:rPr>
        <w:t xml:space="preserve"> </w:t>
      </w:r>
      <w:r w:rsidRPr="005C3CED">
        <w:rPr>
          <w:sz w:val="16"/>
          <w:szCs w:val="16"/>
        </w:rPr>
        <w:t xml:space="preserve">of the </w:t>
      </w:r>
      <w:bookmarkStart w:id="2362" w:name="_9kMI1H6ZWu5997EHSCqrwtoiW1AC1x1RXF51IJF"/>
      <w:r w:rsidRPr="005C3CED">
        <w:rPr>
          <w:sz w:val="16"/>
          <w:szCs w:val="16"/>
        </w:rPr>
        <w:t>General</w:t>
      </w:r>
      <w:r w:rsidRPr="005C3CED">
        <w:rPr>
          <w:spacing w:val="-2"/>
          <w:sz w:val="16"/>
          <w:szCs w:val="16"/>
        </w:rPr>
        <w:t xml:space="preserve"> </w:t>
      </w:r>
      <w:r w:rsidRPr="005C3CED">
        <w:rPr>
          <w:sz w:val="16"/>
          <w:szCs w:val="16"/>
        </w:rPr>
        <w:t>Terms and</w:t>
      </w:r>
      <w:r w:rsidRPr="005C3CED">
        <w:rPr>
          <w:spacing w:val="-1"/>
          <w:sz w:val="16"/>
          <w:szCs w:val="16"/>
        </w:rPr>
        <w:t xml:space="preserve"> </w:t>
      </w:r>
      <w:r w:rsidRPr="005C3CED">
        <w:rPr>
          <w:sz w:val="16"/>
          <w:szCs w:val="16"/>
        </w:rPr>
        <w:t>Conditions</w:t>
      </w:r>
      <w:bookmarkEnd w:id="2362"/>
      <w:r w:rsidRPr="005C3CED">
        <w:rPr>
          <w:sz w:val="16"/>
          <w:szCs w:val="16"/>
        </w:rPr>
        <w:t xml:space="preserve"> for more</w:t>
      </w:r>
      <w:r w:rsidRPr="005C3CED">
        <w:rPr>
          <w:spacing w:val="-1"/>
          <w:sz w:val="16"/>
          <w:szCs w:val="16"/>
        </w:rPr>
        <w:t xml:space="preserve"> </w:t>
      </w:r>
      <w:r w:rsidRPr="005C3CED">
        <w:rPr>
          <w:sz w:val="16"/>
          <w:szCs w:val="16"/>
        </w:rPr>
        <w:t>information</w:t>
      </w:r>
      <w:r w:rsidRPr="005C3CED">
        <w:rPr>
          <w:spacing w:val="-2"/>
          <w:sz w:val="16"/>
          <w:szCs w:val="16"/>
        </w:rPr>
        <w:t xml:space="preserve"> </w:t>
      </w:r>
      <w:r w:rsidRPr="005C3CED">
        <w:rPr>
          <w:sz w:val="16"/>
          <w:szCs w:val="16"/>
        </w:rPr>
        <w:t>on how we carry out the Appropriateness Assessment.</w:t>
      </w:r>
    </w:p>
    <w:p w14:paraId="0319D7EC" w14:textId="77777777" w:rsidR="00003F0A" w:rsidRPr="005C3CED" w:rsidRDefault="00003F0A">
      <w:pPr>
        <w:pStyle w:val="BodyText"/>
        <w:spacing w:before="3"/>
      </w:pPr>
    </w:p>
    <w:p w14:paraId="117D3B46" w14:textId="77777777" w:rsidR="00003F0A" w:rsidRPr="005C3CED" w:rsidRDefault="00D50C8C" w:rsidP="004459A2">
      <w:pPr>
        <w:pStyle w:val="ListParagraph"/>
        <w:numPr>
          <w:ilvl w:val="1"/>
          <w:numId w:val="19"/>
        </w:numPr>
        <w:tabs>
          <w:tab w:val="left" w:pos="903"/>
        </w:tabs>
        <w:spacing w:line="264" w:lineRule="auto"/>
        <w:ind w:right="174"/>
        <w:rPr>
          <w:sz w:val="16"/>
          <w:szCs w:val="16"/>
        </w:rPr>
      </w:pPr>
      <w:bookmarkStart w:id="2363" w:name="4.3_If_we_have_assessed_that_our_TRS_tra"/>
      <w:bookmarkEnd w:id="2363"/>
      <w:r w:rsidRPr="005C3CED">
        <w:rPr>
          <w:sz w:val="16"/>
          <w:szCs w:val="16"/>
        </w:rPr>
        <w:t>If</w:t>
      </w:r>
      <w:r w:rsidRPr="005C3CED">
        <w:rPr>
          <w:spacing w:val="-6"/>
          <w:sz w:val="16"/>
          <w:szCs w:val="16"/>
        </w:rPr>
        <w:t xml:space="preserve"> </w:t>
      </w:r>
      <w:r w:rsidRPr="005C3CED">
        <w:rPr>
          <w:sz w:val="16"/>
          <w:szCs w:val="16"/>
        </w:rPr>
        <w:t>we</w:t>
      </w:r>
      <w:r w:rsidRPr="005C3CED">
        <w:rPr>
          <w:spacing w:val="-3"/>
          <w:sz w:val="16"/>
          <w:szCs w:val="16"/>
        </w:rPr>
        <w:t xml:space="preserve"> </w:t>
      </w:r>
      <w:r w:rsidRPr="005C3CED">
        <w:rPr>
          <w:sz w:val="16"/>
          <w:szCs w:val="16"/>
        </w:rPr>
        <w:t>have</w:t>
      </w:r>
      <w:r w:rsidRPr="005C3CED">
        <w:rPr>
          <w:spacing w:val="-2"/>
          <w:sz w:val="16"/>
          <w:szCs w:val="16"/>
        </w:rPr>
        <w:t xml:space="preserve"> </w:t>
      </w:r>
      <w:r w:rsidRPr="005C3CED">
        <w:rPr>
          <w:sz w:val="16"/>
          <w:szCs w:val="16"/>
        </w:rPr>
        <w:t>assessed</w:t>
      </w:r>
      <w:r w:rsidRPr="005C3CED">
        <w:rPr>
          <w:spacing w:val="-2"/>
          <w:sz w:val="16"/>
          <w:szCs w:val="16"/>
        </w:rPr>
        <w:t xml:space="preserve"> </w:t>
      </w:r>
      <w:r w:rsidRPr="005C3CED">
        <w:rPr>
          <w:sz w:val="16"/>
          <w:szCs w:val="16"/>
        </w:rPr>
        <w:t>that</w:t>
      </w:r>
      <w:r w:rsidRPr="005C3CED">
        <w:rPr>
          <w:spacing w:val="-4"/>
          <w:sz w:val="16"/>
          <w:szCs w:val="16"/>
        </w:rPr>
        <w:t xml:space="preserve"> </w:t>
      </w:r>
      <w:r w:rsidRPr="005C3CED">
        <w:rPr>
          <w:sz w:val="16"/>
          <w:szCs w:val="16"/>
        </w:rPr>
        <w:t>our</w:t>
      </w:r>
      <w:r w:rsidRPr="005C3CED">
        <w:rPr>
          <w:spacing w:val="-4"/>
          <w:sz w:val="16"/>
          <w:szCs w:val="16"/>
        </w:rPr>
        <w:t xml:space="preserve"> </w:t>
      </w:r>
      <w:r w:rsidRPr="005C3CED">
        <w:rPr>
          <w:sz w:val="16"/>
          <w:szCs w:val="16"/>
        </w:rPr>
        <w:t>TRS</w:t>
      </w:r>
      <w:r w:rsidRPr="005C3CED">
        <w:rPr>
          <w:spacing w:val="-4"/>
          <w:sz w:val="16"/>
          <w:szCs w:val="16"/>
        </w:rPr>
        <w:t xml:space="preserve"> </w:t>
      </w:r>
      <w:r w:rsidRPr="005C3CED">
        <w:rPr>
          <w:sz w:val="16"/>
          <w:szCs w:val="16"/>
        </w:rPr>
        <w:t>trading</w:t>
      </w:r>
      <w:r w:rsidRPr="005C3CED">
        <w:rPr>
          <w:spacing w:val="-5"/>
          <w:sz w:val="16"/>
          <w:szCs w:val="16"/>
        </w:rPr>
        <w:t xml:space="preserve"> </w:t>
      </w:r>
      <w:r w:rsidRPr="005C3CED">
        <w:rPr>
          <w:sz w:val="16"/>
          <w:szCs w:val="16"/>
        </w:rPr>
        <w:t>service</w:t>
      </w:r>
      <w:r w:rsidRPr="005C3CED">
        <w:rPr>
          <w:spacing w:val="-2"/>
          <w:sz w:val="16"/>
          <w:szCs w:val="16"/>
        </w:rPr>
        <w:t xml:space="preserve"> </w:t>
      </w:r>
      <w:r w:rsidRPr="005C3CED">
        <w:rPr>
          <w:sz w:val="16"/>
          <w:szCs w:val="16"/>
        </w:rPr>
        <w:t>is</w:t>
      </w:r>
      <w:r w:rsidRPr="005C3CED">
        <w:rPr>
          <w:spacing w:val="-4"/>
          <w:sz w:val="16"/>
          <w:szCs w:val="16"/>
        </w:rPr>
        <w:t xml:space="preserve"> </w:t>
      </w:r>
      <w:r w:rsidRPr="005C3CED">
        <w:rPr>
          <w:sz w:val="16"/>
          <w:szCs w:val="16"/>
        </w:rPr>
        <w:t>not</w:t>
      </w:r>
      <w:r w:rsidRPr="005C3CED">
        <w:rPr>
          <w:spacing w:val="-3"/>
          <w:sz w:val="16"/>
          <w:szCs w:val="16"/>
        </w:rPr>
        <w:t xml:space="preserve"> </w:t>
      </w:r>
      <w:r w:rsidRPr="005C3CED">
        <w:rPr>
          <w:sz w:val="16"/>
          <w:szCs w:val="16"/>
        </w:rPr>
        <w:t>appropriate</w:t>
      </w:r>
      <w:r w:rsidRPr="005C3CED">
        <w:rPr>
          <w:spacing w:val="-5"/>
          <w:sz w:val="16"/>
          <w:szCs w:val="16"/>
        </w:rPr>
        <w:t xml:space="preserve"> </w:t>
      </w:r>
      <w:r w:rsidRPr="005C3CED">
        <w:rPr>
          <w:sz w:val="16"/>
          <w:szCs w:val="16"/>
        </w:rPr>
        <w:t>for</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we</w:t>
      </w:r>
      <w:r w:rsidRPr="005C3CED">
        <w:rPr>
          <w:spacing w:val="-4"/>
          <w:sz w:val="16"/>
          <w:szCs w:val="16"/>
        </w:rPr>
        <w:t xml:space="preserve"> </w:t>
      </w:r>
      <w:r w:rsidRPr="005C3CED">
        <w:rPr>
          <w:sz w:val="16"/>
          <w:szCs w:val="16"/>
        </w:rPr>
        <w:t>will</w:t>
      </w:r>
      <w:r w:rsidRPr="005C3CED">
        <w:rPr>
          <w:spacing w:val="-15"/>
          <w:sz w:val="16"/>
          <w:szCs w:val="16"/>
        </w:rPr>
        <w:t xml:space="preserve"> </w:t>
      </w:r>
      <w:r w:rsidRPr="005C3CED">
        <w:rPr>
          <w:spacing w:val="-2"/>
          <w:sz w:val="16"/>
          <w:szCs w:val="16"/>
        </w:rPr>
        <w:t>either:</w:t>
      </w:r>
    </w:p>
    <w:p w14:paraId="0C57AB4D" w14:textId="77777777" w:rsidR="00003F0A" w:rsidRPr="005C3CED" w:rsidRDefault="00003F0A">
      <w:pPr>
        <w:pStyle w:val="BodyText"/>
        <w:spacing w:before="6"/>
      </w:pPr>
    </w:p>
    <w:p w14:paraId="1A535C4D" w14:textId="77777777" w:rsidR="00003F0A" w:rsidRPr="005C3CED" w:rsidRDefault="00D50C8C" w:rsidP="004459A2">
      <w:pPr>
        <w:pStyle w:val="ListParagraph"/>
        <w:numPr>
          <w:ilvl w:val="2"/>
          <w:numId w:val="20"/>
        </w:numPr>
        <w:tabs>
          <w:tab w:val="left" w:pos="1525"/>
        </w:tabs>
        <w:spacing w:line="264" w:lineRule="auto"/>
        <w:ind w:right="175"/>
        <w:rPr>
          <w:sz w:val="16"/>
          <w:szCs w:val="16"/>
        </w:rPr>
      </w:pPr>
      <w:bookmarkStart w:id="2364" w:name="(a)_provide_you_with_an_appropriate_warn"/>
      <w:bookmarkEnd w:id="2364"/>
      <w:r w:rsidRPr="005C3CED">
        <w:rPr>
          <w:sz w:val="16"/>
          <w:szCs w:val="16"/>
        </w:rPr>
        <w:t>provide</w:t>
      </w:r>
      <w:r w:rsidRPr="005C3CED">
        <w:rPr>
          <w:spacing w:val="-1"/>
          <w:sz w:val="16"/>
          <w:szCs w:val="16"/>
        </w:rPr>
        <w:t xml:space="preserve"> </w:t>
      </w:r>
      <w:r w:rsidRPr="005C3CED">
        <w:rPr>
          <w:sz w:val="16"/>
          <w:szCs w:val="16"/>
        </w:rPr>
        <w:t>you</w:t>
      </w:r>
      <w:r w:rsidRPr="005C3CED">
        <w:rPr>
          <w:spacing w:val="-2"/>
          <w:sz w:val="16"/>
          <w:szCs w:val="16"/>
        </w:rPr>
        <w:t xml:space="preserve"> </w:t>
      </w:r>
      <w:r w:rsidRPr="005C3CED">
        <w:rPr>
          <w:sz w:val="16"/>
          <w:szCs w:val="16"/>
        </w:rPr>
        <w:t>with an</w:t>
      </w:r>
      <w:r w:rsidRPr="005C3CED">
        <w:rPr>
          <w:spacing w:val="-2"/>
          <w:sz w:val="16"/>
          <w:szCs w:val="16"/>
        </w:rPr>
        <w:t xml:space="preserve"> </w:t>
      </w:r>
      <w:r w:rsidRPr="005C3CED">
        <w:rPr>
          <w:sz w:val="16"/>
          <w:szCs w:val="16"/>
        </w:rPr>
        <w:t>appropriate warning, after which</w:t>
      </w:r>
      <w:r w:rsidRPr="005C3CED">
        <w:rPr>
          <w:spacing w:val="-2"/>
          <w:sz w:val="16"/>
          <w:szCs w:val="16"/>
        </w:rPr>
        <w:t xml:space="preserve"> </w:t>
      </w:r>
      <w:r w:rsidRPr="005C3CED">
        <w:rPr>
          <w:sz w:val="16"/>
          <w:szCs w:val="16"/>
        </w:rPr>
        <w:t>you may decide to continue at</w:t>
      </w:r>
      <w:r w:rsidRPr="005C3CED">
        <w:rPr>
          <w:spacing w:val="-2"/>
          <w:sz w:val="16"/>
          <w:szCs w:val="16"/>
        </w:rPr>
        <w:t xml:space="preserve"> </w:t>
      </w:r>
      <w:r w:rsidRPr="005C3CED">
        <w:rPr>
          <w:sz w:val="16"/>
          <w:szCs w:val="16"/>
        </w:rPr>
        <w:t>your</w:t>
      </w:r>
      <w:r w:rsidRPr="005C3CED">
        <w:rPr>
          <w:spacing w:val="-3"/>
          <w:sz w:val="16"/>
          <w:szCs w:val="16"/>
        </w:rPr>
        <w:t xml:space="preserve"> </w:t>
      </w:r>
      <w:r w:rsidRPr="005C3CED">
        <w:rPr>
          <w:sz w:val="16"/>
          <w:szCs w:val="16"/>
        </w:rPr>
        <w:t>own risk; or</w:t>
      </w:r>
    </w:p>
    <w:p w14:paraId="0B08B9B6" w14:textId="77777777" w:rsidR="00003F0A" w:rsidRPr="005C3CED" w:rsidRDefault="00003F0A">
      <w:pPr>
        <w:pStyle w:val="BodyText"/>
        <w:spacing w:before="2"/>
      </w:pPr>
    </w:p>
    <w:p w14:paraId="68C93662" w14:textId="77777777" w:rsidR="00003F0A" w:rsidRPr="005C3CED" w:rsidRDefault="00D50C8C" w:rsidP="004459A2">
      <w:pPr>
        <w:pStyle w:val="ListParagraph"/>
        <w:numPr>
          <w:ilvl w:val="2"/>
          <w:numId w:val="20"/>
        </w:numPr>
        <w:tabs>
          <w:tab w:val="left" w:pos="1522"/>
          <w:tab w:val="left" w:pos="1525"/>
        </w:tabs>
        <w:spacing w:line="264" w:lineRule="auto"/>
        <w:ind w:left="1525" w:right="176" w:hanging="625"/>
        <w:rPr>
          <w:sz w:val="16"/>
          <w:szCs w:val="16"/>
        </w:rPr>
      </w:pPr>
      <w:bookmarkStart w:id="2365" w:name="(b)_block_the_TRS_trading_functionality_"/>
      <w:bookmarkEnd w:id="2365"/>
      <w:r w:rsidRPr="005C3CED">
        <w:rPr>
          <w:sz w:val="16"/>
          <w:szCs w:val="16"/>
          <w:rPrChange w:id="2366" w:author="Legal Review" w:date="2026-08-11T18:11:00Z" w16du:dateUtc="2026-08-11T15:11:00Z">
            <w:rPr>
              <w:sz w:val="16"/>
            </w:rPr>
          </w:rPrChange>
        </w:rPr>
        <w:t xml:space="preserve">block the TRS trading functionality on your account, so that you will not be able to trade TRS on the </w:t>
      </w:r>
      <w:del w:id="2367" w:author="Legal Review" w:date="2026-08-11T18:11:00Z" w16du:dateUtc="2026-08-11T15:11:00Z">
        <w:r w:rsidRPr="005C3CED">
          <w:rPr>
            <w:sz w:val="16"/>
            <w:szCs w:val="16"/>
          </w:rPr>
          <w:delText>eToro</w:delText>
        </w:r>
      </w:del>
      <w:ins w:id="2368" w:author="Legal Review" w:date="2026-08-11T18:11:00Z" w16du:dateUtc="2026-08-11T15:11:00Z">
        <w:r w:rsidRPr="005C3CED">
          <w:rPr>
            <w:sz w:val="16"/>
            <w:szCs w:val="16"/>
          </w:rPr>
          <w:t>etoro</w:t>
        </w:r>
      </w:ins>
      <w:r w:rsidRPr="005C3CED">
        <w:rPr>
          <w:sz w:val="16"/>
          <w:szCs w:val="16"/>
          <w:rPrChange w:id="2369" w:author="Legal Review" w:date="2026-08-11T18:11:00Z" w16du:dateUtc="2026-08-11T15:11:00Z">
            <w:rPr>
              <w:sz w:val="16"/>
            </w:rPr>
          </w:rPrChange>
        </w:rPr>
        <w:t xml:space="preserve"> platform.</w:t>
      </w:r>
    </w:p>
    <w:p w14:paraId="0A384172" w14:textId="77777777" w:rsidR="00003F0A" w:rsidRPr="005C3CED" w:rsidRDefault="00003F0A">
      <w:pPr>
        <w:pStyle w:val="BodyText"/>
        <w:spacing w:before="1"/>
      </w:pPr>
    </w:p>
    <w:p w14:paraId="2B335ED9" w14:textId="77777777" w:rsidR="00003F0A" w:rsidRPr="005C3CED" w:rsidRDefault="00D50C8C" w:rsidP="004459A2">
      <w:pPr>
        <w:pStyle w:val="ListParagraph"/>
        <w:numPr>
          <w:ilvl w:val="1"/>
          <w:numId w:val="19"/>
        </w:numPr>
        <w:tabs>
          <w:tab w:val="left" w:pos="899"/>
          <w:tab w:val="left" w:pos="901"/>
        </w:tabs>
        <w:spacing w:line="264" w:lineRule="auto"/>
        <w:ind w:right="174"/>
        <w:rPr>
          <w:sz w:val="16"/>
          <w:szCs w:val="16"/>
        </w:rPr>
      </w:pPr>
      <w:bookmarkStart w:id="2370" w:name="4.4_Where_you_purchase_a_TRS_you_cannot_"/>
      <w:bookmarkEnd w:id="2370"/>
      <w:r w:rsidRPr="005C3CED">
        <w:rPr>
          <w:sz w:val="16"/>
          <w:szCs w:val="16"/>
        </w:rPr>
        <w:t>Where you purchase a TRS you cannot lose more money than the TRS Purchase Price as TRS are unleveraged products.</w:t>
      </w:r>
    </w:p>
    <w:p w14:paraId="6CCA79A7" w14:textId="77777777" w:rsidR="00003F0A" w:rsidRPr="005C3CED" w:rsidRDefault="00003F0A">
      <w:pPr>
        <w:pStyle w:val="BodyText"/>
        <w:spacing w:before="1"/>
      </w:pPr>
    </w:p>
    <w:p w14:paraId="2EA9FF2B" w14:textId="77777777" w:rsidR="00003F0A" w:rsidRPr="005C3CED" w:rsidRDefault="00D50C8C" w:rsidP="004459A2">
      <w:pPr>
        <w:pStyle w:val="Heading1"/>
        <w:numPr>
          <w:ilvl w:val="0"/>
          <w:numId w:val="19"/>
        </w:numPr>
        <w:tabs>
          <w:tab w:val="left" w:pos="902"/>
        </w:tabs>
      </w:pPr>
      <w:bookmarkStart w:id="2371" w:name="5._Limitations_to_our_TRS_trading_servic"/>
      <w:bookmarkStart w:id="2372" w:name="_bookmark79"/>
      <w:bookmarkStart w:id="2373" w:name="_Toc236045854"/>
      <w:bookmarkEnd w:id="2371"/>
      <w:bookmarkEnd w:id="2372"/>
      <w:r w:rsidRPr="005C3CED">
        <w:t>Limitations</w:t>
      </w:r>
      <w:r w:rsidRPr="005C3CED">
        <w:rPr>
          <w:spacing w:val="-4"/>
        </w:rPr>
        <w:t xml:space="preserve"> </w:t>
      </w:r>
      <w:r w:rsidRPr="005C3CED">
        <w:t>to</w:t>
      </w:r>
      <w:r w:rsidRPr="005C3CED">
        <w:rPr>
          <w:spacing w:val="-5"/>
        </w:rPr>
        <w:t xml:space="preserve"> </w:t>
      </w:r>
      <w:r w:rsidRPr="005C3CED">
        <w:t>our</w:t>
      </w:r>
      <w:r w:rsidRPr="005C3CED">
        <w:rPr>
          <w:spacing w:val="-5"/>
        </w:rPr>
        <w:t xml:space="preserve"> </w:t>
      </w:r>
      <w:r w:rsidRPr="005C3CED">
        <w:t>TRS</w:t>
      </w:r>
      <w:r w:rsidRPr="005C3CED">
        <w:rPr>
          <w:spacing w:val="-4"/>
        </w:rPr>
        <w:t xml:space="preserve"> </w:t>
      </w:r>
      <w:r w:rsidRPr="005C3CED">
        <w:t>trading</w:t>
      </w:r>
      <w:r w:rsidRPr="005C3CED">
        <w:rPr>
          <w:spacing w:val="-8"/>
        </w:rPr>
        <w:t xml:space="preserve"> </w:t>
      </w:r>
      <w:r w:rsidRPr="005C3CED">
        <w:rPr>
          <w:spacing w:val="-2"/>
        </w:rPr>
        <w:t>service</w:t>
      </w:r>
      <w:bookmarkEnd w:id="2373"/>
    </w:p>
    <w:p w14:paraId="4AAEE611" w14:textId="77777777" w:rsidR="00003F0A" w:rsidRPr="005C3CED" w:rsidRDefault="00003F0A">
      <w:pPr>
        <w:pStyle w:val="BodyText"/>
        <w:spacing w:before="9"/>
        <w:rPr>
          <w:b/>
        </w:rPr>
      </w:pPr>
    </w:p>
    <w:p w14:paraId="32BD0506" w14:textId="77777777" w:rsidR="00003F0A" w:rsidRPr="005C3CED" w:rsidRDefault="00D50C8C" w:rsidP="004459A2">
      <w:pPr>
        <w:pStyle w:val="ListParagraph"/>
        <w:numPr>
          <w:ilvl w:val="1"/>
          <w:numId w:val="19"/>
        </w:numPr>
        <w:tabs>
          <w:tab w:val="left" w:pos="899"/>
          <w:tab w:val="left" w:pos="901"/>
        </w:tabs>
        <w:spacing w:line="264" w:lineRule="auto"/>
        <w:ind w:right="174"/>
        <w:rPr>
          <w:sz w:val="16"/>
          <w:szCs w:val="16"/>
        </w:rPr>
      </w:pPr>
      <w:bookmarkStart w:id="2374" w:name="5.1_When_you_trade_a_TRS,_you_will_have_"/>
      <w:bookmarkEnd w:id="2374"/>
      <w:r w:rsidRPr="005C3CED">
        <w:rPr>
          <w:sz w:val="16"/>
          <w:szCs w:val="16"/>
        </w:rPr>
        <w:t>When</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trade a</w:t>
      </w:r>
      <w:r w:rsidRPr="005C3CED">
        <w:rPr>
          <w:spacing w:val="-1"/>
          <w:sz w:val="16"/>
          <w:szCs w:val="16"/>
        </w:rPr>
        <w:t xml:space="preserve"> </w:t>
      </w:r>
      <w:r w:rsidRPr="005C3CED">
        <w:rPr>
          <w:sz w:val="16"/>
          <w:szCs w:val="16"/>
        </w:rPr>
        <w:t>TRS,</w:t>
      </w:r>
      <w:r w:rsidRPr="005C3CED">
        <w:rPr>
          <w:spacing w:val="-3"/>
          <w:sz w:val="16"/>
          <w:szCs w:val="16"/>
        </w:rPr>
        <w:t xml:space="preserve"> </w:t>
      </w:r>
      <w:r w:rsidRPr="005C3CED">
        <w:rPr>
          <w:sz w:val="16"/>
          <w:szCs w:val="16"/>
        </w:rPr>
        <w:t>you</w:t>
      </w:r>
      <w:r w:rsidRPr="005C3CED">
        <w:rPr>
          <w:spacing w:val="-3"/>
          <w:sz w:val="16"/>
          <w:szCs w:val="16"/>
        </w:rPr>
        <w:t xml:space="preserve"> </w:t>
      </w:r>
      <w:r w:rsidRPr="005C3CED">
        <w:rPr>
          <w:sz w:val="16"/>
          <w:szCs w:val="16"/>
        </w:rPr>
        <w:t>will</w:t>
      </w:r>
      <w:r w:rsidRPr="005C3CED">
        <w:rPr>
          <w:spacing w:val="-1"/>
          <w:sz w:val="16"/>
          <w:szCs w:val="16"/>
        </w:rPr>
        <w:t xml:space="preserve"> </w:t>
      </w:r>
      <w:r w:rsidRPr="005C3CED">
        <w:rPr>
          <w:sz w:val="16"/>
          <w:szCs w:val="16"/>
        </w:rPr>
        <w:t>have an</w:t>
      </w:r>
      <w:r w:rsidRPr="005C3CED">
        <w:rPr>
          <w:spacing w:val="-1"/>
          <w:sz w:val="16"/>
          <w:szCs w:val="16"/>
        </w:rPr>
        <w:t xml:space="preserve"> </w:t>
      </w:r>
      <w:r w:rsidRPr="005C3CED">
        <w:rPr>
          <w:sz w:val="16"/>
          <w:szCs w:val="16"/>
        </w:rPr>
        <w:t>economic</w:t>
      </w:r>
      <w:r w:rsidRPr="005C3CED">
        <w:rPr>
          <w:spacing w:val="-2"/>
          <w:sz w:val="16"/>
          <w:szCs w:val="16"/>
        </w:rPr>
        <w:t xml:space="preserve"> </w:t>
      </w:r>
      <w:r w:rsidRPr="005C3CED">
        <w:rPr>
          <w:sz w:val="16"/>
          <w:szCs w:val="16"/>
        </w:rPr>
        <w:t>exposure</w:t>
      </w:r>
      <w:r w:rsidRPr="005C3CED">
        <w:rPr>
          <w:spacing w:val="-2"/>
          <w:sz w:val="16"/>
          <w:szCs w:val="16"/>
        </w:rPr>
        <w:t xml:space="preserve"> </w:t>
      </w:r>
      <w:r w:rsidRPr="005C3CED">
        <w:rPr>
          <w:sz w:val="16"/>
          <w:szCs w:val="16"/>
        </w:rPr>
        <w:t>to the underlying product</w:t>
      </w:r>
      <w:r w:rsidRPr="005C3CED">
        <w:rPr>
          <w:spacing w:val="-1"/>
          <w:sz w:val="16"/>
          <w:szCs w:val="16"/>
        </w:rPr>
        <w:t xml:space="preserve"> </w:t>
      </w:r>
      <w:r w:rsidRPr="005C3CED">
        <w:rPr>
          <w:sz w:val="16"/>
          <w:szCs w:val="16"/>
        </w:rPr>
        <w:t>of the TRS,</w:t>
      </w:r>
      <w:r w:rsidRPr="005C3CED">
        <w:rPr>
          <w:spacing w:val="-3"/>
          <w:sz w:val="16"/>
          <w:szCs w:val="16"/>
        </w:rPr>
        <w:t xml:space="preserve"> </w:t>
      </w:r>
      <w:r w:rsidRPr="005C3CED">
        <w:rPr>
          <w:sz w:val="16"/>
          <w:szCs w:val="16"/>
        </w:rPr>
        <w:t>but you</w:t>
      </w:r>
      <w:r w:rsidRPr="005C3CED">
        <w:rPr>
          <w:spacing w:val="-15"/>
          <w:sz w:val="16"/>
          <w:szCs w:val="16"/>
        </w:rPr>
        <w:t xml:space="preserve"> </w:t>
      </w:r>
      <w:r w:rsidRPr="005C3CED">
        <w:rPr>
          <w:sz w:val="16"/>
          <w:szCs w:val="16"/>
        </w:rPr>
        <w:t>will</w:t>
      </w:r>
      <w:r w:rsidRPr="005C3CED">
        <w:rPr>
          <w:spacing w:val="-12"/>
          <w:sz w:val="16"/>
          <w:szCs w:val="16"/>
        </w:rPr>
        <w:t xml:space="preserve"> </w:t>
      </w:r>
      <w:r w:rsidRPr="005C3CED">
        <w:rPr>
          <w:sz w:val="16"/>
          <w:szCs w:val="16"/>
        </w:rPr>
        <w:t>not</w:t>
      </w:r>
      <w:r w:rsidRPr="005C3CED">
        <w:rPr>
          <w:spacing w:val="-2"/>
          <w:sz w:val="16"/>
          <w:szCs w:val="16"/>
        </w:rPr>
        <w:t xml:space="preserve"> </w:t>
      </w:r>
      <w:r w:rsidRPr="005C3CED">
        <w:rPr>
          <w:sz w:val="16"/>
          <w:szCs w:val="16"/>
        </w:rPr>
        <w:t>have</w:t>
      </w:r>
      <w:r w:rsidRPr="005C3CED">
        <w:rPr>
          <w:spacing w:val="-1"/>
          <w:sz w:val="16"/>
          <w:szCs w:val="16"/>
        </w:rPr>
        <w:t xml:space="preserve"> </w:t>
      </w:r>
      <w:r w:rsidRPr="005C3CED">
        <w:rPr>
          <w:sz w:val="16"/>
          <w:szCs w:val="16"/>
        </w:rPr>
        <w:t>legal</w:t>
      </w:r>
      <w:r w:rsidRPr="005C3CED">
        <w:rPr>
          <w:spacing w:val="-2"/>
          <w:sz w:val="16"/>
          <w:szCs w:val="16"/>
        </w:rPr>
        <w:t xml:space="preserve"> </w:t>
      </w:r>
      <w:r w:rsidRPr="005C3CED">
        <w:rPr>
          <w:sz w:val="16"/>
          <w:szCs w:val="16"/>
        </w:rPr>
        <w:t>ownership</w:t>
      </w:r>
      <w:r w:rsidRPr="005C3CED">
        <w:rPr>
          <w:spacing w:val="-1"/>
          <w:sz w:val="16"/>
          <w:szCs w:val="16"/>
        </w:rPr>
        <w:t xml:space="preserve"> </w:t>
      </w:r>
      <w:r w:rsidRPr="005C3CED">
        <w:rPr>
          <w:sz w:val="16"/>
          <w:szCs w:val="16"/>
        </w:rPr>
        <w:t>of</w:t>
      </w:r>
      <w:r w:rsidRPr="005C3CED">
        <w:rPr>
          <w:spacing w:val="-2"/>
          <w:sz w:val="16"/>
          <w:szCs w:val="16"/>
        </w:rPr>
        <w:t xml:space="preserve"> </w:t>
      </w:r>
      <w:r w:rsidRPr="005C3CED">
        <w:rPr>
          <w:sz w:val="16"/>
          <w:szCs w:val="16"/>
        </w:rPr>
        <w:t>any underlying</w:t>
      </w:r>
      <w:r w:rsidRPr="005C3CED">
        <w:rPr>
          <w:spacing w:val="-3"/>
          <w:sz w:val="16"/>
          <w:szCs w:val="16"/>
        </w:rPr>
        <w:t xml:space="preserve"> </w:t>
      </w:r>
      <w:r w:rsidRPr="005C3CED">
        <w:rPr>
          <w:sz w:val="16"/>
          <w:szCs w:val="16"/>
        </w:rPr>
        <w:t>cryptoassets</w:t>
      </w:r>
      <w:r w:rsidRPr="005C3CED">
        <w:rPr>
          <w:spacing w:val="-1"/>
          <w:sz w:val="16"/>
          <w:szCs w:val="16"/>
        </w:rPr>
        <w:t xml:space="preserve"> </w:t>
      </w:r>
      <w:r w:rsidRPr="005C3CED">
        <w:rPr>
          <w:sz w:val="16"/>
          <w:szCs w:val="16"/>
        </w:rPr>
        <w:t>and</w:t>
      </w:r>
      <w:r w:rsidRPr="005C3CED">
        <w:rPr>
          <w:spacing w:val="-15"/>
          <w:sz w:val="16"/>
          <w:szCs w:val="16"/>
        </w:rPr>
        <w:t xml:space="preserve"> </w:t>
      </w:r>
      <w:r w:rsidRPr="005C3CED">
        <w:rPr>
          <w:sz w:val="16"/>
          <w:szCs w:val="16"/>
        </w:rPr>
        <w:t>you</w:t>
      </w:r>
      <w:r w:rsidRPr="005C3CED">
        <w:rPr>
          <w:spacing w:val="-14"/>
          <w:sz w:val="16"/>
          <w:szCs w:val="16"/>
        </w:rPr>
        <w:t xml:space="preserve"> </w:t>
      </w:r>
      <w:r w:rsidRPr="005C3CED">
        <w:rPr>
          <w:sz w:val="16"/>
          <w:szCs w:val="16"/>
        </w:rPr>
        <w:t>will</w:t>
      </w:r>
      <w:r w:rsidRPr="005C3CED">
        <w:rPr>
          <w:spacing w:val="-14"/>
          <w:sz w:val="16"/>
          <w:szCs w:val="16"/>
        </w:rPr>
        <w:t xml:space="preserve"> </w:t>
      </w:r>
      <w:r w:rsidRPr="005C3CED">
        <w:rPr>
          <w:sz w:val="16"/>
          <w:szCs w:val="16"/>
        </w:rPr>
        <w:t>not</w:t>
      </w:r>
      <w:r w:rsidRPr="005C3CED">
        <w:rPr>
          <w:spacing w:val="-14"/>
          <w:sz w:val="16"/>
          <w:szCs w:val="16"/>
        </w:rPr>
        <w:t xml:space="preserve"> </w:t>
      </w:r>
      <w:r w:rsidRPr="005C3CED">
        <w:rPr>
          <w:sz w:val="16"/>
          <w:szCs w:val="16"/>
        </w:rPr>
        <w:t>have</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rights</w:t>
      </w:r>
      <w:r w:rsidRPr="005C3CED">
        <w:rPr>
          <w:spacing w:val="-12"/>
          <w:sz w:val="16"/>
          <w:szCs w:val="16"/>
        </w:rPr>
        <w:t xml:space="preserve"> </w:t>
      </w:r>
      <w:r w:rsidRPr="005C3CED">
        <w:rPr>
          <w:sz w:val="16"/>
          <w:szCs w:val="16"/>
        </w:rPr>
        <w:t>which legal</w:t>
      </w:r>
      <w:r w:rsidRPr="005C3CED">
        <w:rPr>
          <w:spacing w:val="-11"/>
          <w:sz w:val="16"/>
          <w:szCs w:val="16"/>
        </w:rPr>
        <w:t xml:space="preserve"> </w:t>
      </w:r>
      <w:r w:rsidRPr="005C3CED">
        <w:rPr>
          <w:sz w:val="16"/>
          <w:szCs w:val="16"/>
        </w:rPr>
        <w:t>owners</w:t>
      </w:r>
      <w:r w:rsidRPr="005C3CED">
        <w:rPr>
          <w:spacing w:val="-10"/>
          <w:sz w:val="16"/>
          <w:szCs w:val="16"/>
        </w:rPr>
        <w:t xml:space="preserve"> </w:t>
      </w:r>
      <w:r w:rsidRPr="005C3CED">
        <w:rPr>
          <w:sz w:val="16"/>
          <w:szCs w:val="16"/>
        </w:rPr>
        <w:t>have,</w:t>
      </w:r>
      <w:r w:rsidRPr="005C3CED">
        <w:rPr>
          <w:spacing w:val="-11"/>
          <w:sz w:val="16"/>
          <w:szCs w:val="16"/>
        </w:rPr>
        <w:t xml:space="preserve"> </w:t>
      </w:r>
      <w:r w:rsidRPr="005C3CED">
        <w:rPr>
          <w:sz w:val="16"/>
          <w:szCs w:val="16"/>
        </w:rPr>
        <w:t>such</w:t>
      </w:r>
      <w:r w:rsidRPr="005C3CED">
        <w:rPr>
          <w:spacing w:val="-8"/>
          <w:sz w:val="16"/>
          <w:szCs w:val="16"/>
        </w:rPr>
        <w:t xml:space="preserve"> </w:t>
      </w:r>
      <w:r w:rsidRPr="005C3CED">
        <w:rPr>
          <w:sz w:val="16"/>
          <w:szCs w:val="16"/>
        </w:rPr>
        <w:t>as</w:t>
      </w:r>
      <w:r w:rsidRPr="005C3CED">
        <w:rPr>
          <w:spacing w:val="-7"/>
          <w:sz w:val="16"/>
          <w:szCs w:val="16"/>
        </w:rPr>
        <w:t xml:space="preserve"> </w:t>
      </w:r>
      <w:r w:rsidRPr="005C3CED">
        <w:rPr>
          <w:sz w:val="16"/>
          <w:szCs w:val="16"/>
        </w:rPr>
        <w:t xml:space="preserve">the right to participate in </w:t>
      </w:r>
      <w:bookmarkStart w:id="2375" w:name="_9kR3WTr24459HhaphqutZSyG8qn4"/>
      <w:r w:rsidRPr="005C3CED">
        <w:rPr>
          <w:sz w:val="16"/>
          <w:szCs w:val="16"/>
        </w:rPr>
        <w:t>Staking Services</w:t>
      </w:r>
      <w:bookmarkEnd w:id="2375"/>
      <w:r w:rsidRPr="005C3CED">
        <w:rPr>
          <w:sz w:val="16"/>
          <w:szCs w:val="16"/>
        </w:rPr>
        <w:t xml:space="preserve">, as defined in Paragraph </w:t>
      </w:r>
      <w:hyperlink w:anchor="_bookmark113" w:history="1">
        <w:r w:rsidRPr="005C3CED">
          <w:rPr>
            <w:sz w:val="16"/>
            <w:szCs w:val="16"/>
          </w:rPr>
          <w:t>10</w:t>
        </w:r>
      </w:hyperlink>
      <w:r w:rsidRPr="005C3CED">
        <w:rPr>
          <w:sz w:val="16"/>
          <w:szCs w:val="16"/>
        </w:rPr>
        <w:t xml:space="preserve"> of Schedule D.</w:t>
      </w:r>
    </w:p>
    <w:p w14:paraId="187691C5" w14:textId="77777777" w:rsidR="00003F0A" w:rsidRPr="005C3CED" w:rsidRDefault="00003F0A">
      <w:pPr>
        <w:pStyle w:val="BodyText"/>
        <w:spacing w:before="1"/>
      </w:pPr>
    </w:p>
    <w:p w14:paraId="17C2FD33" w14:textId="77777777" w:rsidR="00003F0A" w:rsidRPr="005C3CED" w:rsidRDefault="00D50C8C" w:rsidP="004459A2">
      <w:pPr>
        <w:pStyle w:val="Heading1"/>
        <w:numPr>
          <w:ilvl w:val="0"/>
          <w:numId w:val="19"/>
        </w:numPr>
        <w:tabs>
          <w:tab w:val="left" w:pos="902"/>
        </w:tabs>
      </w:pPr>
      <w:bookmarkStart w:id="2376" w:name="6._The_key_risks_and_limitations_of_TRS"/>
      <w:bookmarkStart w:id="2377" w:name="_bookmark80"/>
      <w:bookmarkStart w:id="2378" w:name="_Toc236045855"/>
      <w:bookmarkEnd w:id="2376"/>
      <w:bookmarkEnd w:id="2377"/>
      <w:r w:rsidRPr="005C3CED">
        <w:t>The</w:t>
      </w:r>
      <w:r w:rsidRPr="005C3CED">
        <w:rPr>
          <w:spacing w:val="-3"/>
        </w:rPr>
        <w:t xml:space="preserve"> </w:t>
      </w:r>
      <w:r w:rsidRPr="005C3CED">
        <w:t>key</w:t>
      </w:r>
      <w:r w:rsidRPr="005C3CED">
        <w:rPr>
          <w:spacing w:val="-3"/>
        </w:rPr>
        <w:t xml:space="preserve"> </w:t>
      </w:r>
      <w:r w:rsidRPr="005C3CED">
        <w:t>risks</w:t>
      </w:r>
      <w:r w:rsidRPr="005C3CED">
        <w:rPr>
          <w:spacing w:val="-5"/>
        </w:rPr>
        <w:t xml:space="preserve"> </w:t>
      </w:r>
      <w:r w:rsidRPr="005C3CED">
        <w:t>and</w:t>
      </w:r>
      <w:r w:rsidRPr="005C3CED">
        <w:rPr>
          <w:spacing w:val="-4"/>
        </w:rPr>
        <w:t xml:space="preserve"> </w:t>
      </w:r>
      <w:r w:rsidRPr="005C3CED">
        <w:t>limitations</w:t>
      </w:r>
      <w:r w:rsidRPr="005C3CED">
        <w:rPr>
          <w:spacing w:val="-2"/>
        </w:rPr>
        <w:t xml:space="preserve"> </w:t>
      </w:r>
      <w:r w:rsidRPr="005C3CED">
        <w:t>of</w:t>
      </w:r>
      <w:r w:rsidRPr="005C3CED">
        <w:rPr>
          <w:spacing w:val="-6"/>
        </w:rPr>
        <w:t xml:space="preserve"> </w:t>
      </w:r>
      <w:r w:rsidRPr="005C3CED">
        <w:rPr>
          <w:spacing w:val="-5"/>
        </w:rPr>
        <w:t>TRS</w:t>
      </w:r>
      <w:bookmarkEnd w:id="2378"/>
    </w:p>
    <w:p w14:paraId="2E783DB5" w14:textId="77777777" w:rsidR="00003F0A" w:rsidRPr="005C3CED" w:rsidRDefault="00003F0A">
      <w:pPr>
        <w:pStyle w:val="BodyText"/>
        <w:spacing w:before="9"/>
        <w:rPr>
          <w:b/>
        </w:rPr>
      </w:pPr>
    </w:p>
    <w:p w14:paraId="55E41AB9"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379" w:name="6.1_TRS_are_complex_derivative_products_"/>
      <w:bookmarkEnd w:id="2379"/>
      <w:r w:rsidRPr="005C3CED">
        <w:rPr>
          <w:sz w:val="16"/>
          <w:szCs w:val="16"/>
        </w:rPr>
        <w:t xml:space="preserve">TRS are complex derivative products and come with a high risk of losing money quickly due to the market volatility of the underlying assets. </w:t>
      </w:r>
      <w:bookmarkStart w:id="2380" w:name="_9kMIH5YVt4886BENKDC88qvE13I"/>
      <w:r w:rsidRPr="005C3CED">
        <w:rPr>
          <w:sz w:val="16"/>
          <w:szCs w:val="16"/>
        </w:rPr>
        <w:t>Cryptoassets</w:t>
      </w:r>
      <w:bookmarkEnd w:id="2380"/>
      <w:r w:rsidRPr="005C3CED">
        <w:rPr>
          <w:sz w:val="16"/>
          <w:szCs w:val="16"/>
        </w:rPr>
        <w:t xml:space="preserve"> are volatile virtual products, which means the price of the products can change rapidly and are therefore unpredictable and come with a high risk of losing money quickly. Prices can and do fluctuate significantly on any given day. Due to these price fluctuations, the close out value of your TRS may significantly increase or decrease </w:t>
      </w:r>
      <w:r w:rsidR="00CB7C36" w:rsidRPr="005C3CED">
        <w:rPr>
          <w:spacing w:val="-8"/>
          <w:sz w:val="16"/>
          <w:szCs w:val="16"/>
        </w:rPr>
        <w:t xml:space="preserve">at </w:t>
      </w:r>
      <w:r w:rsidRPr="005C3CED">
        <w:rPr>
          <w:sz w:val="16"/>
          <w:szCs w:val="16"/>
        </w:rPr>
        <w:t>any given moment, and this may result in a loss of all the capital you have invested in a TRS. However, given that TRS are unleveraged products you will not lose more money than the TRS Purchase Price.</w:t>
      </w:r>
    </w:p>
    <w:p w14:paraId="2AE22079" w14:textId="77777777" w:rsidR="00003F0A" w:rsidRPr="005C3CED" w:rsidRDefault="00003F0A" w:rsidP="004459A2">
      <w:pPr>
        <w:pStyle w:val="ListParagraph"/>
        <w:tabs>
          <w:tab w:val="left" w:pos="901"/>
          <w:tab w:val="left" w:pos="903"/>
        </w:tabs>
        <w:spacing w:line="264" w:lineRule="auto"/>
        <w:ind w:right="174" w:firstLine="0"/>
        <w:rPr>
          <w:sz w:val="16"/>
          <w:szCs w:val="16"/>
        </w:rPr>
      </w:pPr>
    </w:p>
    <w:p w14:paraId="40047FB3" w14:textId="77777777" w:rsidR="00003F0A" w:rsidRPr="005C3CED" w:rsidRDefault="00D50C8C" w:rsidP="004459A2">
      <w:pPr>
        <w:pStyle w:val="ListParagraph"/>
        <w:numPr>
          <w:ilvl w:val="1"/>
          <w:numId w:val="19"/>
        </w:numPr>
        <w:tabs>
          <w:tab w:val="left" w:pos="903"/>
        </w:tabs>
        <w:spacing w:line="264" w:lineRule="auto"/>
        <w:ind w:right="174"/>
        <w:rPr>
          <w:sz w:val="16"/>
          <w:szCs w:val="16"/>
        </w:rPr>
      </w:pPr>
      <w:bookmarkStart w:id="2381" w:name="6.2_The_most_important_risks_when_tradin"/>
      <w:bookmarkEnd w:id="2381"/>
      <w:r w:rsidRPr="005C3CED">
        <w:rPr>
          <w:sz w:val="16"/>
          <w:szCs w:val="16"/>
        </w:rPr>
        <w:t>The most important risks when trading TRS are:</w:t>
      </w:r>
    </w:p>
    <w:p w14:paraId="07A3C348" w14:textId="77777777" w:rsidR="00003F0A" w:rsidRPr="005C3CED" w:rsidRDefault="00003F0A">
      <w:pPr>
        <w:pStyle w:val="BodyText"/>
        <w:spacing w:before="8"/>
      </w:pPr>
    </w:p>
    <w:p w14:paraId="30875F0C" w14:textId="77777777" w:rsidR="00003F0A" w:rsidRPr="005C3CED" w:rsidRDefault="00D50C8C" w:rsidP="004459A2">
      <w:pPr>
        <w:pStyle w:val="ListParagraph"/>
        <w:numPr>
          <w:ilvl w:val="2"/>
          <w:numId w:val="21"/>
        </w:numPr>
        <w:tabs>
          <w:tab w:val="left" w:pos="1526"/>
        </w:tabs>
        <w:spacing w:before="1" w:line="264" w:lineRule="auto"/>
        <w:ind w:right="174"/>
        <w:rPr>
          <w:sz w:val="16"/>
          <w:szCs w:val="16"/>
        </w:rPr>
      </w:pPr>
      <w:r w:rsidRPr="005C3CED">
        <w:rPr>
          <w:sz w:val="16"/>
          <w:szCs w:val="16"/>
        </w:rPr>
        <w:t>Particularly during periods of high volume, illiquidity, fast movement or volatility in the marketplace</w:t>
      </w:r>
      <w:r w:rsidRPr="005C3CED">
        <w:rPr>
          <w:spacing w:val="-1"/>
          <w:sz w:val="16"/>
          <w:szCs w:val="16"/>
        </w:rPr>
        <w:t xml:space="preserve"> </w:t>
      </w:r>
      <w:r w:rsidRPr="005C3CED">
        <w:rPr>
          <w:sz w:val="16"/>
          <w:szCs w:val="16"/>
        </w:rPr>
        <w:t>for any cryptoasset, the actual market</w:t>
      </w:r>
      <w:r w:rsidRPr="005C3CED">
        <w:rPr>
          <w:spacing w:val="-2"/>
          <w:sz w:val="16"/>
          <w:szCs w:val="16"/>
        </w:rPr>
        <w:t xml:space="preserve"> </w:t>
      </w:r>
      <w:r w:rsidRPr="005C3CED">
        <w:rPr>
          <w:sz w:val="16"/>
          <w:szCs w:val="16"/>
        </w:rPr>
        <w:t>rate</w:t>
      </w:r>
      <w:r w:rsidRPr="005C3CED">
        <w:rPr>
          <w:spacing w:val="-1"/>
          <w:sz w:val="16"/>
          <w:szCs w:val="16"/>
        </w:rPr>
        <w:t xml:space="preserve"> </w:t>
      </w:r>
      <w:r w:rsidRPr="005C3CED">
        <w:rPr>
          <w:sz w:val="16"/>
          <w:szCs w:val="16"/>
        </w:rPr>
        <w:t>at</w:t>
      </w:r>
      <w:r w:rsidRPr="005C3CED">
        <w:rPr>
          <w:spacing w:val="-2"/>
          <w:sz w:val="16"/>
          <w:szCs w:val="16"/>
        </w:rPr>
        <w:t xml:space="preserve"> </w:t>
      </w:r>
      <w:r w:rsidRPr="005C3CED">
        <w:rPr>
          <w:sz w:val="16"/>
          <w:szCs w:val="16"/>
        </w:rPr>
        <w:t>which a market order or trade</w:t>
      </w:r>
      <w:r w:rsidRPr="005C3CED">
        <w:rPr>
          <w:spacing w:val="-1"/>
          <w:sz w:val="16"/>
          <w:szCs w:val="16"/>
        </w:rPr>
        <w:t xml:space="preserve"> </w:t>
      </w:r>
      <w:r w:rsidRPr="005C3CED">
        <w:rPr>
          <w:sz w:val="16"/>
          <w:szCs w:val="16"/>
        </w:rPr>
        <w:t>for a TRS is executed may be different from the prevailing rate indicated via the TRS trading services at the time of your order or trade.</w:t>
      </w:r>
    </w:p>
    <w:p w14:paraId="54562A8C" w14:textId="77777777" w:rsidR="00003F0A" w:rsidRPr="005C3CED" w:rsidRDefault="00003F0A">
      <w:pPr>
        <w:pStyle w:val="BodyText"/>
      </w:pPr>
    </w:p>
    <w:p w14:paraId="08AB18E0" w14:textId="77777777" w:rsidR="00003F0A" w:rsidRPr="005C3CED" w:rsidRDefault="00D50C8C" w:rsidP="004459A2">
      <w:pPr>
        <w:pStyle w:val="ListParagraph"/>
        <w:numPr>
          <w:ilvl w:val="2"/>
          <w:numId w:val="21"/>
        </w:numPr>
        <w:tabs>
          <w:tab w:val="left" w:pos="1523"/>
          <w:tab w:val="left" w:pos="1526"/>
        </w:tabs>
        <w:spacing w:line="264" w:lineRule="auto"/>
        <w:ind w:right="173" w:hanging="625"/>
        <w:rPr>
          <w:sz w:val="16"/>
          <w:szCs w:val="16"/>
        </w:rPr>
      </w:pPr>
      <w:r w:rsidRPr="005C3CED">
        <w:rPr>
          <w:sz w:val="16"/>
          <w:szCs w:val="16"/>
        </w:rPr>
        <w:t>The</w:t>
      </w:r>
      <w:r w:rsidRPr="005C3CED">
        <w:rPr>
          <w:spacing w:val="-5"/>
          <w:sz w:val="16"/>
          <w:szCs w:val="16"/>
        </w:rPr>
        <w:t xml:space="preserve"> </w:t>
      </w:r>
      <w:r w:rsidRPr="005C3CED">
        <w:rPr>
          <w:sz w:val="16"/>
          <w:szCs w:val="16"/>
        </w:rPr>
        <w:t>actual</w:t>
      </w:r>
      <w:r w:rsidRPr="005C3CED">
        <w:rPr>
          <w:spacing w:val="-6"/>
          <w:sz w:val="16"/>
          <w:szCs w:val="16"/>
        </w:rPr>
        <w:t xml:space="preserve"> </w:t>
      </w:r>
      <w:r w:rsidRPr="005C3CED">
        <w:rPr>
          <w:sz w:val="16"/>
          <w:szCs w:val="16"/>
        </w:rPr>
        <w:t>market</w:t>
      </w:r>
      <w:r w:rsidRPr="005C3CED">
        <w:rPr>
          <w:spacing w:val="-8"/>
          <w:sz w:val="16"/>
          <w:szCs w:val="16"/>
        </w:rPr>
        <w:t xml:space="preserve"> </w:t>
      </w:r>
      <w:r w:rsidRPr="005C3CED">
        <w:rPr>
          <w:sz w:val="16"/>
          <w:szCs w:val="16"/>
        </w:rPr>
        <w:t>rate</w:t>
      </w:r>
      <w:r w:rsidRPr="005C3CED">
        <w:rPr>
          <w:spacing w:val="-5"/>
          <w:sz w:val="16"/>
          <w:szCs w:val="16"/>
        </w:rPr>
        <w:t xml:space="preserve"> </w:t>
      </w:r>
      <w:r w:rsidRPr="005C3CED">
        <w:rPr>
          <w:sz w:val="16"/>
          <w:szCs w:val="16"/>
        </w:rPr>
        <w:t>at</w:t>
      </w:r>
      <w:r w:rsidRPr="005C3CED">
        <w:rPr>
          <w:spacing w:val="-8"/>
          <w:sz w:val="16"/>
          <w:szCs w:val="16"/>
        </w:rPr>
        <w:t xml:space="preserve"> </w:t>
      </w:r>
      <w:r w:rsidRPr="005C3CED">
        <w:rPr>
          <w:sz w:val="16"/>
          <w:szCs w:val="16"/>
        </w:rPr>
        <w:t>which</w:t>
      </w:r>
      <w:r w:rsidRPr="005C3CED">
        <w:rPr>
          <w:spacing w:val="-6"/>
          <w:sz w:val="16"/>
          <w:szCs w:val="16"/>
        </w:rPr>
        <w:t xml:space="preserve"> </w:t>
      </w:r>
      <w:r w:rsidRPr="005C3CED">
        <w:rPr>
          <w:sz w:val="16"/>
          <w:szCs w:val="16"/>
        </w:rPr>
        <w:t>a</w:t>
      </w:r>
      <w:r w:rsidRPr="005C3CED">
        <w:rPr>
          <w:spacing w:val="-6"/>
          <w:sz w:val="16"/>
          <w:szCs w:val="16"/>
        </w:rPr>
        <w:t xml:space="preserve"> </w:t>
      </w:r>
      <w:r w:rsidRPr="005C3CED">
        <w:rPr>
          <w:sz w:val="16"/>
          <w:szCs w:val="16"/>
        </w:rPr>
        <w:t>market</w:t>
      </w:r>
      <w:r w:rsidRPr="005C3CED">
        <w:rPr>
          <w:spacing w:val="-8"/>
          <w:sz w:val="16"/>
          <w:szCs w:val="16"/>
        </w:rPr>
        <w:t xml:space="preserve"> </w:t>
      </w:r>
      <w:r w:rsidRPr="005C3CED">
        <w:rPr>
          <w:sz w:val="16"/>
          <w:szCs w:val="16"/>
        </w:rPr>
        <w:t>order</w:t>
      </w:r>
      <w:r w:rsidRPr="005C3CED">
        <w:rPr>
          <w:spacing w:val="-6"/>
          <w:sz w:val="16"/>
          <w:szCs w:val="16"/>
        </w:rPr>
        <w:t xml:space="preserve"> </w:t>
      </w:r>
      <w:r w:rsidRPr="005C3CED">
        <w:rPr>
          <w:sz w:val="16"/>
          <w:szCs w:val="16"/>
        </w:rPr>
        <w:t>or</w:t>
      </w:r>
      <w:r w:rsidRPr="005C3CED">
        <w:rPr>
          <w:spacing w:val="-4"/>
          <w:sz w:val="16"/>
          <w:szCs w:val="16"/>
        </w:rPr>
        <w:t xml:space="preserve"> </w:t>
      </w:r>
      <w:r w:rsidRPr="005C3CED">
        <w:rPr>
          <w:sz w:val="16"/>
          <w:szCs w:val="16"/>
        </w:rPr>
        <w:t>trade</w:t>
      </w:r>
      <w:r w:rsidRPr="005C3CED">
        <w:rPr>
          <w:spacing w:val="-7"/>
          <w:sz w:val="16"/>
          <w:szCs w:val="16"/>
        </w:rPr>
        <w:t xml:space="preserve"> </w:t>
      </w:r>
      <w:r w:rsidRPr="005C3CED">
        <w:rPr>
          <w:sz w:val="16"/>
          <w:szCs w:val="16"/>
        </w:rPr>
        <w:t>for</w:t>
      </w:r>
      <w:r w:rsidRPr="005C3CED">
        <w:rPr>
          <w:spacing w:val="-9"/>
          <w:sz w:val="16"/>
          <w:szCs w:val="16"/>
        </w:rPr>
        <w:t xml:space="preserve"> </w:t>
      </w:r>
      <w:r w:rsidRPr="005C3CED">
        <w:rPr>
          <w:sz w:val="16"/>
          <w:szCs w:val="16"/>
        </w:rPr>
        <w:t>a</w:t>
      </w:r>
      <w:r w:rsidRPr="005C3CED">
        <w:rPr>
          <w:spacing w:val="-6"/>
          <w:sz w:val="16"/>
          <w:szCs w:val="16"/>
        </w:rPr>
        <w:t xml:space="preserve"> </w:t>
      </w:r>
      <w:r w:rsidRPr="005C3CED">
        <w:rPr>
          <w:sz w:val="16"/>
          <w:szCs w:val="16"/>
        </w:rPr>
        <w:t>TRS</w:t>
      </w:r>
      <w:r w:rsidRPr="005C3CED">
        <w:rPr>
          <w:spacing w:val="-7"/>
          <w:sz w:val="16"/>
          <w:szCs w:val="16"/>
        </w:rPr>
        <w:t xml:space="preserve"> </w:t>
      </w:r>
      <w:r w:rsidRPr="005C3CED">
        <w:rPr>
          <w:sz w:val="16"/>
          <w:szCs w:val="16"/>
        </w:rPr>
        <w:t>is</w:t>
      </w:r>
      <w:r w:rsidRPr="005C3CED">
        <w:rPr>
          <w:spacing w:val="-7"/>
          <w:sz w:val="16"/>
          <w:szCs w:val="16"/>
        </w:rPr>
        <w:t xml:space="preserve"> </w:t>
      </w:r>
      <w:r w:rsidRPr="005C3CED">
        <w:rPr>
          <w:sz w:val="16"/>
          <w:szCs w:val="16"/>
        </w:rPr>
        <w:t>executed</w:t>
      </w:r>
      <w:r w:rsidRPr="005C3CED">
        <w:rPr>
          <w:spacing w:val="-7"/>
          <w:sz w:val="16"/>
          <w:szCs w:val="16"/>
        </w:rPr>
        <w:t xml:space="preserve"> </w:t>
      </w:r>
      <w:r w:rsidRPr="005C3CED">
        <w:rPr>
          <w:sz w:val="16"/>
          <w:szCs w:val="16"/>
        </w:rPr>
        <w:t>may</w:t>
      </w:r>
      <w:r w:rsidRPr="005C3CED">
        <w:rPr>
          <w:spacing w:val="-7"/>
          <w:sz w:val="16"/>
          <w:szCs w:val="16"/>
        </w:rPr>
        <w:t xml:space="preserve"> </w:t>
      </w:r>
      <w:r w:rsidRPr="005C3CED">
        <w:rPr>
          <w:sz w:val="16"/>
          <w:szCs w:val="16"/>
        </w:rPr>
        <w:t>be</w:t>
      </w:r>
      <w:r w:rsidRPr="005C3CED">
        <w:rPr>
          <w:spacing w:val="-7"/>
          <w:sz w:val="16"/>
          <w:szCs w:val="16"/>
        </w:rPr>
        <w:t xml:space="preserve"> </w:t>
      </w:r>
      <w:r w:rsidRPr="005C3CED">
        <w:rPr>
          <w:sz w:val="16"/>
          <w:szCs w:val="16"/>
          <w:rPrChange w:id="2382" w:author="Legal Review" w:date="2026-08-11T18:11:00Z" w16du:dateUtc="2026-08-11T15:11:00Z">
            <w:rPr>
              <w:sz w:val="16"/>
            </w:rPr>
          </w:rPrChange>
        </w:rPr>
        <w:t xml:space="preserve">different from the rate that is displayed on the </w:t>
      </w:r>
      <w:del w:id="2383" w:author="Legal Review" w:date="2026-08-11T18:11:00Z" w16du:dateUtc="2026-08-11T15:11:00Z">
        <w:r w:rsidRPr="005C3CED">
          <w:rPr>
            <w:sz w:val="16"/>
            <w:szCs w:val="16"/>
          </w:rPr>
          <w:delText>eToro</w:delText>
        </w:r>
      </w:del>
      <w:ins w:id="2384" w:author="Legal Review" w:date="2026-08-11T18:11:00Z" w16du:dateUtc="2026-08-11T15:11:00Z">
        <w:r w:rsidRPr="005C3CED">
          <w:rPr>
            <w:sz w:val="16"/>
            <w:szCs w:val="16"/>
          </w:rPr>
          <w:t>etoro</w:t>
        </w:r>
      </w:ins>
      <w:r w:rsidRPr="005C3CED">
        <w:rPr>
          <w:sz w:val="16"/>
          <w:szCs w:val="16"/>
          <w:rPrChange w:id="2385" w:author="Legal Review" w:date="2026-08-11T18:11:00Z" w16du:dateUtc="2026-08-11T15:11:00Z">
            <w:rPr>
              <w:sz w:val="16"/>
            </w:rPr>
          </w:rPrChange>
        </w:rPr>
        <w:t xml:space="preserve"> platform at the time that you make your order, if prices are fluctuating substantially.</w:t>
      </w:r>
    </w:p>
    <w:p w14:paraId="26E5FEF3" w14:textId="77777777" w:rsidR="00003F0A" w:rsidRPr="005C3CED" w:rsidRDefault="00003F0A">
      <w:pPr>
        <w:pStyle w:val="BodyText"/>
        <w:spacing w:before="1"/>
      </w:pPr>
    </w:p>
    <w:p w14:paraId="6072853F" w14:textId="77777777" w:rsidR="00003F0A" w:rsidRPr="005C3CED" w:rsidRDefault="00D50C8C" w:rsidP="004459A2">
      <w:pPr>
        <w:pStyle w:val="ListParagraph"/>
        <w:numPr>
          <w:ilvl w:val="2"/>
          <w:numId w:val="21"/>
        </w:numPr>
        <w:tabs>
          <w:tab w:val="left" w:pos="1524"/>
          <w:tab w:val="left" w:pos="1526"/>
        </w:tabs>
        <w:spacing w:line="264" w:lineRule="auto"/>
        <w:ind w:right="174" w:hanging="625"/>
        <w:rPr>
          <w:sz w:val="16"/>
          <w:szCs w:val="16"/>
        </w:rPr>
      </w:pPr>
      <w:bookmarkStart w:id="2386" w:name="_9kMJI5YVt4886BENKDC88qvE13I"/>
      <w:r w:rsidRPr="005C3CED">
        <w:rPr>
          <w:sz w:val="16"/>
          <w:szCs w:val="16"/>
        </w:rPr>
        <w:t>Cryptoassets</w:t>
      </w:r>
      <w:bookmarkEnd w:id="2386"/>
      <w:r w:rsidRPr="005C3CED">
        <w:rPr>
          <w:sz w:val="16"/>
          <w:szCs w:val="16"/>
        </w:rPr>
        <w:t xml:space="preserve"> are a unique kind of product, backed by technology and trust, unlike most currencies, which are backed by governments or other legal entities, or by commodities such as gold or silver. This means there is no central bank that can take corrective measure</w:t>
      </w:r>
      <w:r w:rsidR="00CB7C36" w:rsidRPr="005C3CED">
        <w:rPr>
          <w:sz w:val="16"/>
          <w:szCs w:val="16"/>
        </w:rPr>
        <w:t>s</w:t>
      </w:r>
      <w:r w:rsidRPr="005C3CED">
        <w:rPr>
          <w:sz w:val="16"/>
          <w:szCs w:val="16"/>
        </w:rPr>
        <w:t xml:space="preserve"> to protect the</w:t>
      </w:r>
      <w:r w:rsidRPr="005C3CED">
        <w:rPr>
          <w:spacing w:val="-3"/>
          <w:sz w:val="16"/>
          <w:szCs w:val="16"/>
        </w:rPr>
        <w:t xml:space="preserve"> </w:t>
      </w:r>
      <w:r w:rsidRPr="005C3CED">
        <w:rPr>
          <w:sz w:val="16"/>
          <w:szCs w:val="16"/>
        </w:rPr>
        <w:t>value</w:t>
      </w:r>
      <w:r w:rsidRPr="005C3CED">
        <w:rPr>
          <w:spacing w:val="-1"/>
          <w:sz w:val="16"/>
          <w:szCs w:val="16"/>
        </w:rPr>
        <w:t xml:space="preserve"> </w:t>
      </w:r>
      <w:r w:rsidRPr="005C3CED">
        <w:rPr>
          <w:sz w:val="16"/>
          <w:szCs w:val="16"/>
        </w:rPr>
        <w:t>of</w:t>
      </w:r>
      <w:r w:rsidRPr="005C3CED">
        <w:rPr>
          <w:spacing w:val="-2"/>
          <w:sz w:val="16"/>
          <w:szCs w:val="16"/>
        </w:rPr>
        <w:t xml:space="preserve"> </w:t>
      </w:r>
      <w:r w:rsidRPr="005C3CED">
        <w:rPr>
          <w:sz w:val="16"/>
          <w:szCs w:val="16"/>
        </w:rPr>
        <w:t>cryptoassets in</w:t>
      </w:r>
      <w:r w:rsidRPr="005C3CED">
        <w:rPr>
          <w:spacing w:val="-2"/>
          <w:sz w:val="16"/>
          <w:szCs w:val="16"/>
        </w:rPr>
        <w:t xml:space="preserve"> </w:t>
      </w:r>
      <w:r w:rsidRPr="005C3CED">
        <w:rPr>
          <w:sz w:val="16"/>
          <w:szCs w:val="16"/>
        </w:rPr>
        <w:t>a</w:t>
      </w:r>
      <w:r w:rsidRPr="005C3CED">
        <w:rPr>
          <w:spacing w:val="-2"/>
          <w:sz w:val="16"/>
          <w:szCs w:val="16"/>
        </w:rPr>
        <w:t xml:space="preserve"> </w:t>
      </w:r>
      <w:r w:rsidRPr="005C3CED">
        <w:rPr>
          <w:sz w:val="16"/>
          <w:szCs w:val="16"/>
        </w:rPr>
        <w:t>crisis</w:t>
      </w:r>
      <w:r w:rsidRPr="005C3CED">
        <w:rPr>
          <w:spacing w:val="-3"/>
          <w:sz w:val="16"/>
          <w:szCs w:val="16"/>
        </w:rPr>
        <w:t xml:space="preserve"> </w:t>
      </w:r>
      <w:r w:rsidRPr="005C3CED">
        <w:rPr>
          <w:sz w:val="16"/>
          <w:szCs w:val="16"/>
        </w:rPr>
        <w:t>or issue</w:t>
      </w:r>
      <w:r w:rsidRPr="005C3CED">
        <w:rPr>
          <w:spacing w:val="-3"/>
          <w:sz w:val="16"/>
          <w:szCs w:val="16"/>
        </w:rPr>
        <w:t xml:space="preserve"> </w:t>
      </w:r>
      <w:r w:rsidRPr="005C3CED">
        <w:rPr>
          <w:sz w:val="16"/>
          <w:szCs w:val="16"/>
        </w:rPr>
        <w:t>more</w:t>
      </w:r>
      <w:r w:rsidRPr="005C3CED">
        <w:rPr>
          <w:spacing w:val="-1"/>
          <w:sz w:val="16"/>
          <w:szCs w:val="16"/>
        </w:rPr>
        <w:t xml:space="preserve"> </w:t>
      </w:r>
      <w:r w:rsidRPr="005C3CED">
        <w:rPr>
          <w:sz w:val="16"/>
          <w:szCs w:val="16"/>
        </w:rPr>
        <w:t>currency. The</w:t>
      </w:r>
      <w:r w:rsidRPr="005C3CED">
        <w:rPr>
          <w:spacing w:val="-1"/>
          <w:sz w:val="16"/>
          <w:szCs w:val="16"/>
        </w:rPr>
        <w:t xml:space="preserve"> </w:t>
      </w:r>
      <w:r w:rsidRPr="005C3CED">
        <w:rPr>
          <w:sz w:val="16"/>
          <w:szCs w:val="16"/>
        </w:rPr>
        <w:t>amount</w:t>
      </w:r>
      <w:r w:rsidRPr="005C3CED">
        <w:rPr>
          <w:spacing w:val="-2"/>
          <w:sz w:val="16"/>
          <w:szCs w:val="16"/>
        </w:rPr>
        <w:t xml:space="preserve"> </w:t>
      </w:r>
      <w:r w:rsidRPr="005C3CED">
        <w:rPr>
          <w:sz w:val="16"/>
          <w:szCs w:val="16"/>
        </w:rPr>
        <w:t>we</w:t>
      </w:r>
      <w:r w:rsidRPr="005C3CED">
        <w:rPr>
          <w:spacing w:val="-1"/>
          <w:sz w:val="16"/>
          <w:szCs w:val="16"/>
        </w:rPr>
        <w:t xml:space="preserve"> </w:t>
      </w:r>
      <w:r w:rsidRPr="005C3CED">
        <w:rPr>
          <w:sz w:val="16"/>
          <w:szCs w:val="16"/>
        </w:rPr>
        <w:t>agree</w:t>
      </w:r>
      <w:r w:rsidRPr="005C3CED">
        <w:rPr>
          <w:spacing w:val="-1"/>
          <w:sz w:val="16"/>
          <w:szCs w:val="16"/>
        </w:rPr>
        <w:t xml:space="preserve"> </w:t>
      </w:r>
      <w:r w:rsidRPr="005C3CED">
        <w:rPr>
          <w:sz w:val="16"/>
          <w:szCs w:val="16"/>
        </w:rPr>
        <w:t>pay you</w:t>
      </w:r>
      <w:r w:rsidRPr="005C3CED">
        <w:rPr>
          <w:spacing w:val="-5"/>
          <w:sz w:val="16"/>
          <w:szCs w:val="16"/>
        </w:rPr>
        <w:t xml:space="preserve"> </w:t>
      </w:r>
      <w:r w:rsidRPr="005C3CED">
        <w:rPr>
          <w:sz w:val="16"/>
          <w:szCs w:val="16"/>
        </w:rPr>
        <w:t>on</w:t>
      </w:r>
      <w:r w:rsidRPr="005C3CED">
        <w:rPr>
          <w:spacing w:val="-2"/>
          <w:sz w:val="16"/>
          <w:szCs w:val="16"/>
        </w:rPr>
        <w:t xml:space="preserve"> </w:t>
      </w:r>
      <w:bookmarkStart w:id="2387" w:name="_9kMJI5YVt4667CCcOt2uwpw517"/>
      <w:r w:rsidRPr="005C3CED">
        <w:rPr>
          <w:sz w:val="16"/>
          <w:szCs w:val="16"/>
        </w:rPr>
        <w:t>termination</w:t>
      </w:r>
      <w:bookmarkEnd w:id="2387"/>
      <w:r w:rsidRPr="005C3CED">
        <w:rPr>
          <w:spacing w:val="-4"/>
          <w:sz w:val="16"/>
          <w:szCs w:val="16"/>
        </w:rPr>
        <w:t xml:space="preserve"> </w:t>
      </w:r>
      <w:r w:rsidRPr="005C3CED">
        <w:rPr>
          <w:sz w:val="16"/>
          <w:szCs w:val="16"/>
        </w:rPr>
        <w:t>of</w:t>
      </w:r>
      <w:r w:rsidRPr="005C3CED">
        <w:rPr>
          <w:spacing w:val="-2"/>
          <w:sz w:val="16"/>
          <w:szCs w:val="16"/>
        </w:rPr>
        <w:t xml:space="preserve"> </w:t>
      </w:r>
      <w:r w:rsidRPr="005C3CED">
        <w:rPr>
          <w:sz w:val="16"/>
          <w:szCs w:val="16"/>
        </w:rPr>
        <w:t>a</w:t>
      </w:r>
      <w:r w:rsidRPr="005C3CED">
        <w:rPr>
          <w:spacing w:val="-2"/>
          <w:sz w:val="16"/>
          <w:szCs w:val="16"/>
        </w:rPr>
        <w:t xml:space="preserve"> </w:t>
      </w:r>
      <w:r w:rsidRPr="005C3CED">
        <w:rPr>
          <w:sz w:val="16"/>
          <w:szCs w:val="16"/>
        </w:rPr>
        <w:t>TRS</w:t>
      </w:r>
      <w:r w:rsidRPr="005C3CED">
        <w:rPr>
          <w:spacing w:val="-3"/>
          <w:sz w:val="16"/>
          <w:szCs w:val="16"/>
        </w:rPr>
        <w:t xml:space="preserve"> </w:t>
      </w:r>
      <w:r w:rsidRPr="005C3CED">
        <w:rPr>
          <w:sz w:val="16"/>
          <w:szCs w:val="16"/>
        </w:rPr>
        <w:t>is</w:t>
      </w:r>
      <w:r w:rsidRPr="005C3CED">
        <w:rPr>
          <w:spacing w:val="-3"/>
          <w:sz w:val="16"/>
          <w:szCs w:val="16"/>
        </w:rPr>
        <w:t xml:space="preserve"> </w:t>
      </w:r>
      <w:r w:rsidRPr="005C3CED">
        <w:rPr>
          <w:sz w:val="16"/>
          <w:szCs w:val="16"/>
        </w:rPr>
        <w:t>the</w:t>
      </w:r>
      <w:r w:rsidRPr="005C3CED">
        <w:rPr>
          <w:spacing w:val="-1"/>
          <w:sz w:val="16"/>
          <w:szCs w:val="16"/>
        </w:rPr>
        <w:t xml:space="preserve"> </w:t>
      </w:r>
      <w:r w:rsidRPr="005C3CED">
        <w:rPr>
          <w:sz w:val="16"/>
          <w:szCs w:val="16"/>
        </w:rPr>
        <w:t>market</w:t>
      </w:r>
      <w:r w:rsidRPr="005C3CED">
        <w:rPr>
          <w:spacing w:val="-2"/>
          <w:sz w:val="16"/>
          <w:szCs w:val="16"/>
        </w:rPr>
        <w:t xml:space="preserve"> </w:t>
      </w:r>
      <w:r w:rsidRPr="005C3CED">
        <w:rPr>
          <w:sz w:val="16"/>
          <w:szCs w:val="16"/>
        </w:rPr>
        <w:t>price</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underlying</w:t>
      </w:r>
      <w:r w:rsidRPr="005C3CED">
        <w:rPr>
          <w:spacing w:val="-1"/>
          <w:sz w:val="16"/>
          <w:szCs w:val="16"/>
        </w:rPr>
        <w:t xml:space="preserve"> </w:t>
      </w:r>
      <w:r w:rsidRPr="005C3CED">
        <w:rPr>
          <w:sz w:val="16"/>
          <w:szCs w:val="16"/>
        </w:rPr>
        <w:t>cryptoasset</w:t>
      </w:r>
      <w:r w:rsidRPr="005C3CED">
        <w:rPr>
          <w:spacing w:val="-2"/>
          <w:sz w:val="16"/>
          <w:szCs w:val="16"/>
        </w:rPr>
        <w:t xml:space="preserve"> </w:t>
      </w:r>
      <w:r w:rsidRPr="005C3CED">
        <w:rPr>
          <w:sz w:val="16"/>
          <w:szCs w:val="16"/>
        </w:rPr>
        <w:t>so a</w:t>
      </w:r>
      <w:r w:rsidRPr="005C3CED">
        <w:rPr>
          <w:spacing w:val="-7"/>
          <w:sz w:val="16"/>
          <w:szCs w:val="16"/>
        </w:rPr>
        <w:t xml:space="preserve"> </w:t>
      </w:r>
      <w:r w:rsidRPr="005C3CED">
        <w:rPr>
          <w:sz w:val="16"/>
          <w:szCs w:val="16"/>
        </w:rPr>
        <w:t>decrease</w:t>
      </w:r>
      <w:r w:rsidRPr="005C3CED">
        <w:rPr>
          <w:spacing w:val="-1"/>
          <w:sz w:val="16"/>
          <w:szCs w:val="16"/>
        </w:rPr>
        <w:t xml:space="preserve"> </w:t>
      </w:r>
      <w:r w:rsidRPr="005C3CED">
        <w:rPr>
          <w:sz w:val="16"/>
          <w:szCs w:val="16"/>
        </w:rPr>
        <w:t>in the market price of the underlying cryptoasset will result in a decrease in the close out value of the TRS.</w:t>
      </w:r>
    </w:p>
    <w:p w14:paraId="246E9AFA" w14:textId="77777777" w:rsidR="00003F0A" w:rsidRPr="005C3CED" w:rsidRDefault="00003F0A">
      <w:pPr>
        <w:pStyle w:val="BodyText"/>
        <w:spacing w:before="2"/>
      </w:pPr>
    </w:p>
    <w:p w14:paraId="423C4189" w14:textId="77777777" w:rsidR="00003F0A" w:rsidRPr="005C3CED" w:rsidRDefault="00D50C8C" w:rsidP="004459A2">
      <w:pPr>
        <w:pStyle w:val="ListParagraph"/>
        <w:numPr>
          <w:ilvl w:val="2"/>
          <w:numId w:val="21"/>
        </w:numPr>
        <w:tabs>
          <w:tab w:val="left" w:pos="1523"/>
          <w:tab w:val="left" w:pos="1526"/>
        </w:tabs>
        <w:spacing w:line="264" w:lineRule="auto"/>
        <w:ind w:right="174" w:hanging="625"/>
        <w:rPr>
          <w:sz w:val="16"/>
          <w:szCs w:val="16"/>
        </w:rPr>
      </w:pPr>
      <w:r w:rsidRPr="005C3CED">
        <w:rPr>
          <w:sz w:val="16"/>
          <w:szCs w:val="16"/>
        </w:rPr>
        <w:t>As cryptoassets are virtual products, they may become 'delisted' or unsupported at any time, which means</w:t>
      </w:r>
      <w:r w:rsidRPr="005C3CED">
        <w:rPr>
          <w:spacing w:val="-1"/>
          <w:sz w:val="16"/>
          <w:szCs w:val="16"/>
        </w:rPr>
        <w:t xml:space="preserve"> </w:t>
      </w:r>
      <w:r w:rsidRPr="005C3CED">
        <w:rPr>
          <w:sz w:val="16"/>
          <w:szCs w:val="16"/>
        </w:rPr>
        <w:t>they may no longer</w:t>
      </w:r>
      <w:r w:rsidRPr="005C3CED">
        <w:rPr>
          <w:spacing w:val="-3"/>
          <w:sz w:val="16"/>
          <w:szCs w:val="16"/>
        </w:rPr>
        <w:t xml:space="preserve"> </w:t>
      </w:r>
      <w:r w:rsidRPr="005C3CED">
        <w:rPr>
          <w:sz w:val="16"/>
          <w:szCs w:val="16"/>
        </w:rPr>
        <w:t>be</w:t>
      </w:r>
      <w:r w:rsidRPr="005C3CED">
        <w:rPr>
          <w:spacing w:val="-1"/>
          <w:sz w:val="16"/>
          <w:szCs w:val="16"/>
        </w:rPr>
        <w:t xml:space="preserve"> </w:t>
      </w:r>
      <w:r w:rsidRPr="005C3CED">
        <w:rPr>
          <w:sz w:val="16"/>
          <w:szCs w:val="16"/>
        </w:rPr>
        <w:t>offered</w:t>
      </w:r>
      <w:r w:rsidRPr="005C3CED">
        <w:rPr>
          <w:spacing w:val="-3"/>
          <w:sz w:val="16"/>
          <w:szCs w:val="16"/>
        </w:rPr>
        <w:t xml:space="preserve"> </w:t>
      </w:r>
      <w:r w:rsidRPr="005C3CED">
        <w:rPr>
          <w:sz w:val="16"/>
          <w:szCs w:val="16"/>
        </w:rPr>
        <w:t>for sale</w:t>
      </w:r>
      <w:r w:rsidRPr="005C3CED">
        <w:rPr>
          <w:spacing w:val="-1"/>
          <w:sz w:val="16"/>
          <w:szCs w:val="16"/>
        </w:rPr>
        <w:t xml:space="preserve"> </w:t>
      </w:r>
      <w:r w:rsidRPr="005C3CED">
        <w:rPr>
          <w:sz w:val="16"/>
          <w:szCs w:val="16"/>
        </w:rPr>
        <w:t>or exchange</w:t>
      </w:r>
      <w:r w:rsidRPr="005C3CED">
        <w:rPr>
          <w:spacing w:val="-1"/>
          <w:sz w:val="16"/>
          <w:szCs w:val="16"/>
        </w:rPr>
        <w:t xml:space="preserve"> </w:t>
      </w:r>
      <w:r w:rsidRPr="005C3CED">
        <w:rPr>
          <w:sz w:val="16"/>
          <w:szCs w:val="16"/>
        </w:rPr>
        <w:t>on</w:t>
      </w:r>
      <w:r w:rsidRPr="005C3CED">
        <w:rPr>
          <w:spacing w:val="-2"/>
          <w:sz w:val="16"/>
          <w:szCs w:val="16"/>
        </w:rPr>
        <w:t xml:space="preserve"> </w:t>
      </w:r>
      <w:r w:rsidRPr="005C3CED">
        <w:rPr>
          <w:sz w:val="16"/>
          <w:szCs w:val="16"/>
        </w:rPr>
        <w:t>markets.</w:t>
      </w:r>
      <w:r w:rsidRPr="005C3CED">
        <w:rPr>
          <w:spacing w:val="-2"/>
          <w:sz w:val="16"/>
          <w:szCs w:val="16"/>
        </w:rPr>
        <w:t xml:space="preserve"> </w:t>
      </w:r>
      <w:r w:rsidRPr="005C3CED">
        <w:rPr>
          <w:sz w:val="16"/>
          <w:szCs w:val="16"/>
        </w:rPr>
        <w:t>If this</w:t>
      </w:r>
      <w:r w:rsidRPr="005C3CED">
        <w:rPr>
          <w:spacing w:val="-1"/>
          <w:sz w:val="16"/>
          <w:szCs w:val="16"/>
        </w:rPr>
        <w:t xml:space="preserve"> </w:t>
      </w:r>
      <w:r w:rsidRPr="005C3CED">
        <w:rPr>
          <w:sz w:val="16"/>
          <w:szCs w:val="16"/>
        </w:rPr>
        <w:t>happens,</w:t>
      </w:r>
    </w:p>
    <w:p w14:paraId="1CAB0102"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67527434" w14:textId="77777777" w:rsidR="00003F0A" w:rsidRPr="005C3CED" w:rsidRDefault="00D50C8C">
      <w:pPr>
        <w:pStyle w:val="BodyText"/>
        <w:spacing w:before="79" w:line="264" w:lineRule="auto"/>
        <w:ind w:left="1526" w:right="116"/>
        <w:jc w:val="both"/>
      </w:pPr>
      <w:r w:rsidRPr="005C3CED">
        <w:lastRenderedPageBreak/>
        <w:t>the</w:t>
      </w:r>
      <w:r w:rsidRPr="005C3CED">
        <w:rPr>
          <w:spacing w:val="-10"/>
        </w:rPr>
        <w:t xml:space="preserve"> </w:t>
      </w:r>
      <w:r w:rsidRPr="005C3CED">
        <w:t>underlying</w:t>
      </w:r>
      <w:r w:rsidRPr="005C3CED">
        <w:rPr>
          <w:spacing w:val="-12"/>
        </w:rPr>
        <w:t xml:space="preserve"> </w:t>
      </w:r>
      <w:r w:rsidRPr="005C3CED">
        <w:t>cryptoassets</w:t>
      </w:r>
      <w:r w:rsidRPr="005C3CED">
        <w:rPr>
          <w:spacing w:val="-12"/>
        </w:rPr>
        <w:t xml:space="preserve"> </w:t>
      </w:r>
      <w:r w:rsidRPr="005C3CED">
        <w:t>may</w:t>
      </w:r>
      <w:r w:rsidRPr="005C3CED">
        <w:rPr>
          <w:spacing w:val="-12"/>
        </w:rPr>
        <w:t xml:space="preserve"> </w:t>
      </w:r>
      <w:r w:rsidRPr="005C3CED">
        <w:t>become</w:t>
      </w:r>
      <w:r w:rsidRPr="005C3CED">
        <w:rPr>
          <w:spacing w:val="-12"/>
        </w:rPr>
        <w:t xml:space="preserve"> </w:t>
      </w:r>
      <w:r w:rsidRPr="005C3CED">
        <w:t>worthless</w:t>
      </w:r>
      <w:r w:rsidRPr="005C3CED">
        <w:rPr>
          <w:spacing w:val="-9"/>
        </w:rPr>
        <w:t xml:space="preserve"> </w:t>
      </w:r>
      <w:r w:rsidRPr="005C3CED">
        <w:t>and</w:t>
      </w:r>
      <w:r w:rsidRPr="005C3CED">
        <w:rPr>
          <w:spacing w:val="-9"/>
        </w:rPr>
        <w:t xml:space="preserve"> </w:t>
      </w:r>
      <w:r w:rsidRPr="005C3CED">
        <w:t>this</w:t>
      </w:r>
      <w:r w:rsidRPr="005C3CED">
        <w:rPr>
          <w:spacing w:val="-15"/>
        </w:rPr>
        <w:t xml:space="preserve"> </w:t>
      </w:r>
      <w:r w:rsidRPr="005C3CED">
        <w:t>may</w:t>
      </w:r>
      <w:r w:rsidRPr="005C3CED">
        <w:rPr>
          <w:spacing w:val="-11"/>
        </w:rPr>
        <w:t xml:space="preserve"> </w:t>
      </w:r>
      <w:r w:rsidRPr="005C3CED">
        <w:t>result</w:t>
      </w:r>
      <w:r w:rsidRPr="005C3CED">
        <w:rPr>
          <w:spacing w:val="-10"/>
        </w:rPr>
        <w:t xml:space="preserve"> </w:t>
      </w:r>
      <w:r w:rsidRPr="005C3CED">
        <w:t>in</w:t>
      </w:r>
      <w:r w:rsidRPr="005C3CED">
        <w:rPr>
          <w:spacing w:val="-10"/>
        </w:rPr>
        <w:t xml:space="preserve"> </w:t>
      </w:r>
      <w:r w:rsidRPr="005C3CED">
        <w:t>a</w:t>
      </w:r>
      <w:r w:rsidRPr="005C3CED">
        <w:rPr>
          <w:spacing w:val="-13"/>
        </w:rPr>
        <w:t xml:space="preserve"> </w:t>
      </w:r>
      <w:r w:rsidRPr="005C3CED">
        <w:t>loss</w:t>
      </w:r>
      <w:r w:rsidRPr="005C3CED">
        <w:rPr>
          <w:spacing w:val="-15"/>
        </w:rPr>
        <w:t xml:space="preserve"> </w:t>
      </w:r>
      <w:r w:rsidRPr="005C3CED">
        <w:t>of</w:t>
      </w:r>
      <w:r w:rsidRPr="005C3CED">
        <w:rPr>
          <w:spacing w:val="-10"/>
        </w:rPr>
        <w:t xml:space="preserve"> </w:t>
      </w:r>
      <w:r w:rsidRPr="005C3CED">
        <w:t>all</w:t>
      </w:r>
      <w:r w:rsidRPr="005C3CED">
        <w:rPr>
          <w:spacing w:val="-10"/>
        </w:rPr>
        <w:t xml:space="preserve"> </w:t>
      </w:r>
      <w:r w:rsidRPr="005C3CED">
        <w:t>the</w:t>
      </w:r>
      <w:r w:rsidRPr="005C3CED">
        <w:rPr>
          <w:spacing w:val="-12"/>
        </w:rPr>
        <w:t xml:space="preserve"> </w:t>
      </w:r>
      <w:r w:rsidRPr="005C3CED">
        <w:t xml:space="preserve">capital you have invested in a TRS. Please refer to paragraph </w:t>
      </w:r>
      <w:hyperlink w:anchor="_bookmark85" w:history="1">
        <w:r w:rsidRPr="005C3CED">
          <w:t>11</w:t>
        </w:r>
      </w:hyperlink>
      <w:r w:rsidRPr="005C3CED">
        <w:t xml:space="preserve"> – “</w:t>
      </w:r>
      <w:bookmarkStart w:id="2388" w:name="_9kMJI5YVt45579BZZ97zpp3Fxtx9LIMKC22GSIE"/>
      <w:r w:rsidRPr="005C3CED">
        <w:fldChar w:fldCharType="begin"/>
      </w:r>
      <w:r w:rsidRPr="005C3CED">
        <w:instrText>HYPERLINK \l "_bookmark85"</w:instrText>
      </w:r>
      <w:r w:rsidRPr="005C3CED">
        <w:fldChar w:fldCharType="separate"/>
      </w:r>
      <w:r w:rsidRPr="005C3CED">
        <w:rPr>
          <w:b/>
        </w:rPr>
        <w:t>Our rights and your rights in</w:t>
      </w:r>
      <w:r w:rsidRPr="005C3CED">
        <w:rPr>
          <w:b/>
        </w:rPr>
        <w:fldChar w:fldCharType="end"/>
      </w:r>
      <w:r w:rsidRPr="005C3CED">
        <w:rPr>
          <w:b/>
        </w:rPr>
        <w:t xml:space="preserve"> </w:t>
      </w:r>
      <w:hyperlink w:anchor="_bookmark85" w:history="1">
        <w:r w:rsidRPr="005C3CED">
          <w:rPr>
            <w:b/>
            <w:spacing w:val="-2"/>
          </w:rPr>
          <w:t>special</w:t>
        </w:r>
        <w:r w:rsidRPr="005C3CED">
          <w:rPr>
            <w:b/>
            <w:spacing w:val="-15"/>
          </w:rPr>
          <w:t xml:space="preserve"> </w:t>
        </w:r>
        <w:r w:rsidRPr="005C3CED">
          <w:rPr>
            <w:b/>
            <w:spacing w:val="-2"/>
          </w:rPr>
          <w:t>circumstances</w:t>
        </w:r>
      </w:hyperlink>
      <w:bookmarkEnd w:id="2388"/>
      <w:r w:rsidRPr="005C3CED">
        <w:rPr>
          <w:spacing w:val="-2"/>
        </w:rPr>
        <w:t>”</w:t>
      </w:r>
      <w:r w:rsidRPr="005C3CED">
        <w:rPr>
          <w:spacing w:val="-8"/>
        </w:rPr>
        <w:t xml:space="preserve"> </w:t>
      </w:r>
      <w:r w:rsidRPr="005C3CED">
        <w:rPr>
          <w:spacing w:val="-2"/>
        </w:rPr>
        <w:t>–</w:t>
      </w:r>
      <w:r w:rsidRPr="005C3CED">
        <w:rPr>
          <w:spacing w:val="-8"/>
        </w:rPr>
        <w:t xml:space="preserve"> </w:t>
      </w:r>
      <w:r w:rsidRPr="005C3CED">
        <w:rPr>
          <w:spacing w:val="-2"/>
        </w:rPr>
        <w:t>for</w:t>
      </w:r>
      <w:r w:rsidRPr="005C3CED">
        <w:rPr>
          <w:spacing w:val="-8"/>
        </w:rPr>
        <w:t xml:space="preserve"> </w:t>
      </w:r>
      <w:r w:rsidRPr="005C3CED">
        <w:rPr>
          <w:spacing w:val="-2"/>
        </w:rPr>
        <w:t>further</w:t>
      </w:r>
      <w:r w:rsidRPr="005C3CED">
        <w:rPr>
          <w:spacing w:val="-6"/>
        </w:rPr>
        <w:t xml:space="preserve"> </w:t>
      </w:r>
      <w:r w:rsidRPr="005C3CED">
        <w:rPr>
          <w:spacing w:val="-2"/>
        </w:rPr>
        <w:t>information</w:t>
      </w:r>
      <w:r w:rsidRPr="005C3CED">
        <w:rPr>
          <w:spacing w:val="-10"/>
        </w:rPr>
        <w:t xml:space="preserve"> </w:t>
      </w:r>
      <w:r w:rsidRPr="005C3CED">
        <w:rPr>
          <w:spacing w:val="-2"/>
        </w:rPr>
        <w:t>on</w:t>
      </w:r>
      <w:r w:rsidRPr="005C3CED">
        <w:rPr>
          <w:spacing w:val="-7"/>
        </w:rPr>
        <w:t xml:space="preserve"> </w:t>
      </w:r>
      <w:r w:rsidRPr="005C3CED">
        <w:rPr>
          <w:spacing w:val="-2"/>
        </w:rPr>
        <w:t>how</w:t>
      </w:r>
      <w:r w:rsidRPr="005C3CED">
        <w:rPr>
          <w:spacing w:val="-9"/>
        </w:rPr>
        <w:t xml:space="preserve"> </w:t>
      </w:r>
      <w:r w:rsidRPr="005C3CED">
        <w:rPr>
          <w:spacing w:val="-2"/>
        </w:rPr>
        <w:t>we</w:t>
      </w:r>
      <w:r w:rsidRPr="005C3CED">
        <w:rPr>
          <w:spacing w:val="-9"/>
        </w:rPr>
        <w:t xml:space="preserve"> </w:t>
      </w:r>
      <w:r w:rsidRPr="005C3CED">
        <w:rPr>
          <w:spacing w:val="-2"/>
        </w:rPr>
        <w:t>may</w:t>
      </w:r>
      <w:r w:rsidRPr="005C3CED">
        <w:rPr>
          <w:spacing w:val="-5"/>
        </w:rPr>
        <w:t xml:space="preserve"> </w:t>
      </w:r>
      <w:r w:rsidRPr="005C3CED">
        <w:rPr>
          <w:spacing w:val="-2"/>
        </w:rPr>
        <w:t>treat</w:t>
      </w:r>
      <w:r w:rsidRPr="005C3CED">
        <w:rPr>
          <w:spacing w:val="-7"/>
        </w:rPr>
        <w:t xml:space="preserve"> </w:t>
      </w:r>
      <w:r w:rsidRPr="005C3CED">
        <w:rPr>
          <w:spacing w:val="-2"/>
        </w:rPr>
        <w:t>positions</w:t>
      </w:r>
      <w:r w:rsidRPr="005C3CED">
        <w:rPr>
          <w:spacing w:val="-6"/>
        </w:rPr>
        <w:t xml:space="preserve"> </w:t>
      </w:r>
      <w:r w:rsidRPr="005C3CED">
        <w:rPr>
          <w:spacing w:val="-2"/>
        </w:rPr>
        <w:t>in</w:t>
      </w:r>
      <w:r w:rsidRPr="005C3CED">
        <w:rPr>
          <w:spacing w:val="-6"/>
        </w:rPr>
        <w:t xml:space="preserve"> </w:t>
      </w:r>
      <w:r w:rsidRPr="005C3CED">
        <w:rPr>
          <w:spacing w:val="-2"/>
        </w:rPr>
        <w:t>such</w:t>
      </w:r>
      <w:r w:rsidRPr="005C3CED">
        <w:rPr>
          <w:spacing w:val="-10"/>
        </w:rPr>
        <w:t xml:space="preserve"> </w:t>
      </w:r>
      <w:r w:rsidRPr="005C3CED">
        <w:rPr>
          <w:spacing w:val="-2"/>
        </w:rPr>
        <w:t>events.</w:t>
      </w:r>
    </w:p>
    <w:p w14:paraId="6140DDDC" w14:textId="77777777" w:rsidR="00003F0A" w:rsidRPr="005C3CED" w:rsidRDefault="00003F0A">
      <w:pPr>
        <w:pStyle w:val="BodyText"/>
        <w:spacing w:before="1"/>
      </w:pPr>
    </w:p>
    <w:p w14:paraId="108C1B24" w14:textId="77777777" w:rsidR="00003F0A" w:rsidRPr="005C3CED" w:rsidRDefault="00D50C8C" w:rsidP="004459A2">
      <w:pPr>
        <w:pStyle w:val="ListParagraph"/>
        <w:numPr>
          <w:ilvl w:val="2"/>
          <w:numId w:val="21"/>
        </w:numPr>
        <w:tabs>
          <w:tab w:val="left" w:pos="1524"/>
          <w:tab w:val="left" w:pos="1526"/>
        </w:tabs>
        <w:spacing w:line="264" w:lineRule="auto"/>
        <w:ind w:right="171" w:hanging="625"/>
        <w:rPr>
          <w:sz w:val="16"/>
          <w:szCs w:val="16"/>
        </w:rPr>
      </w:pPr>
      <w:bookmarkStart w:id="2389" w:name="(e)_Cryptoassets_are_operated_by_underly"/>
      <w:bookmarkStart w:id="2390" w:name="_9kMKJ5YVt4886BENKDC88qvE13I"/>
      <w:bookmarkEnd w:id="2389"/>
      <w:r w:rsidRPr="005C3CED">
        <w:rPr>
          <w:sz w:val="16"/>
          <w:szCs w:val="16"/>
        </w:rPr>
        <w:t>Cryptoassets</w:t>
      </w:r>
      <w:bookmarkEnd w:id="2390"/>
      <w:r w:rsidRPr="005C3CED">
        <w:rPr>
          <w:sz w:val="16"/>
          <w:szCs w:val="16"/>
        </w:rPr>
        <w:t xml:space="preserve"> are operated by underlying software protocols. We do not own or control the software underlying the cryptoassets in respect of which TRS are available for trading on our platform.</w:t>
      </w:r>
      <w:r w:rsidRPr="005C3CED">
        <w:rPr>
          <w:spacing w:val="-7"/>
          <w:sz w:val="16"/>
          <w:szCs w:val="16"/>
        </w:rPr>
        <w:t xml:space="preserve"> </w:t>
      </w:r>
      <w:r w:rsidRPr="005C3CED">
        <w:rPr>
          <w:sz w:val="16"/>
          <w:szCs w:val="16"/>
        </w:rPr>
        <w:t>In</w:t>
      </w:r>
      <w:r w:rsidRPr="005C3CED">
        <w:rPr>
          <w:spacing w:val="-9"/>
          <w:sz w:val="16"/>
          <w:szCs w:val="16"/>
        </w:rPr>
        <w:t xml:space="preserve"> </w:t>
      </w:r>
      <w:r w:rsidRPr="005C3CED">
        <w:rPr>
          <w:sz w:val="16"/>
          <w:szCs w:val="16"/>
        </w:rPr>
        <w:t>general,</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underlying</w:t>
      </w:r>
      <w:r w:rsidRPr="005C3CED">
        <w:rPr>
          <w:spacing w:val="-8"/>
          <w:sz w:val="16"/>
          <w:szCs w:val="16"/>
        </w:rPr>
        <w:t xml:space="preserve"> </w:t>
      </w:r>
      <w:r w:rsidRPr="005C3CED">
        <w:rPr>
          <w:sz w:val="16"/>
          <w:szCs w:val="16"/>
        </w:rPr>
        <w:t>software</w:t>
      </w:r>
      <w:r w:rsidRPr="005C3CED">
        <w:rPr>
          <w:spacing w:val="-6"/>
          <w:sz w:val="16"/>
          <w:szCs w:val="16"/>
        </w:rPr>
        <w:t xml:space="preserve"> </w:t>
      </w:r>
      <w:r w:rsidRPr="005C3CED">
        <w:rPr>
          <w:sz w:val="16"/>
          <w:szCs w:val="16"/>
        </w:rPr>
        <w:t>protocols</w:t>
      </w:r>
      <w:r w:rsidRPr="005C3CED">
        <w:rPr>
          <w:spacing w:val="-6"/>
          <w:sz w:val="16"/>
          <w:szCs w:val="16"/>
        </w:rPr>
        <w:t xml:space="preserve"> </w:t>
      </w:r>
      <w:r w:rsidRPr="005C3CED">
        <w:rPr>
          <w:sz w:val="16"/>
          <w:szCs w:val="16"/>
        </w:rPr>
        <w:t>are</w:t>
      </w:r>
      <w:r w:rsidRPr="005C3CED">
        <w:rPr>
          <w:spacing w:val="-6"/>
          <w:sz w:val="16"/>
          <w:szCs w:val="16"/>
        </w:rPr>
        <w:t xml:space="preserve"> </w:t>
      </w:r>
      <w:r w:rsidRPr="005C3CED">
        <w:rPr>
          <w:sz w:val="16"/>
          <w:szCs w:val="16"/>
        </w:rPr>
        <w:t>'open</w:t>
      </w:r>
      <w:r w:rsidRPr="005C3CED">
        <w:rPr>
          <w:spacing w:val="-9"/>
          <w:sz w:val="16"/>
          <w:szCs w:val="16"/>
        </w:rPr>
        <w:t xml:space="preserve"> </w:t>
      </w:r>
      <w:r w:rsidRPr="005C3CED">
        <w:rPr>
          <w:sz w:val="16"/>
          <w:szCs w:val="16"/>
        </w:rPr>
        <w:t>source',</w:t>
      </w:r>
      <w:r w:rsidRPr="005C3CED">
        <w:rPr>
          <w:spacing w:val="-9"/>
          <w:sz w:val="16"/>
          <w:szCs w:val="16"/>
        </w:rPr>
        <w:t xml:space="preserve"> </w:t>
      </w:r>
      <w:r w:rsidRPr="005C3CED">
        <w:rPr>
          <w:sz w:val="16"/>
          <w:szCs w:val="16"/>
        </w:rPr>
        <w:t>which</w:t>
      </w:r>
      <w:r w:rsidRPr="005C3CED">
        <w:rPr>
          <w:spacing w:val="-7"/>
          <w:sz w:val="16"/>
          <w:szCs w:val="16"/>
        </w:rPr>
        <w:t xml:space="preserve"> </w:t>
      </w:r>
      <w:r w:rsidRPr="005C3CED">
        <w:rPr>
          <w:sz w:val="16"/>
          <w:szCs w:val="16"/>
        </w:rPr>
        <w:t>means</w:t>
      </w:r>
      <w:r w:rsidRPr="005C3CED">
        <w:rPr>
          <w:spacing w:val="-6"/>
          <w:sz w:val="16"/>
          <w:szCs w:val="16"/>
        </w:rPr>
        <w:t xml:space="preserve"> </w:t>
      </w:r>
      <w:r w:rsidRPr="005C3CED">
        <w:rPr>
          <w:sz w:val="16"/>
          <w:szCs w:val="16"/>
        </w:rPr>
        <w:t>anyone can use, copy, modify, and distribute them. The underlying protocols are subject to sudden changes in operating rules (called "</w:t>
      </w:r>
      <w:bookmarkStart w:id="2391" w:name="_9kMHG5YVt3BC69HVK302"/>
      <w:r w:rsidRPr="005C3CED">
        <w:rPr>
          <w:b/>
          <w:sz w:val="16"/>
          <w:szCs w:val="16"/>
        </w:rPr>
        <w:t>Forks</w:t>
      </w:r>
      <w:bookmarkEnd w:id="2391"/>
      <w:r w:rsidRPr="005C3CED">
        <w:rPr>
          <w:sz w:val="16"/>
          <w:szCs w:val="16"/>
        </w:rPr>
        <w:t xml:space="preserve">"), and such Forks may materially affect the value, function, and/or even the name of the underlying cryptoasset to which the TRS relates. We explain your rights and our rights if a </w:t>
      </w:r>
      <w:bookmarkStart w:id="2392" w:name="_9kMIH5YVt4667BFSK302"/>
      <w:r w:rsidRPr="005C3CED">
        <w:rPr>
          <w:sz w:val="16"/>
          <w:szCs w:val="16"/>
        </w:rPr>
        <w:t>fork</w:t>
      </w:r>
      <w:bookmarkEnd w:id="2392"/>
      <w:r w:rsidRPr="005C3CED">
        <w:rPr>
          <w:sz w:val="16"/>
          <w:szCs w:val="16"/>
        </w:rPr>
        <w:t xml:space="preserve"> occurs in relation to an underlying cryptoasset in more detail in paragraph </w:t>
      </w:r>
      <w:hyperlink w:anchor="_bookmark85" w:history="1">
        <w:r w:rsidRPr="005C3CED">
          <w:rPr>
            <w:sz w:val="16"/>
            <w:szCs w:val="16"/>
          </w:rPr>
          <w:t>11</w:t>
        </w:r>
      </w:hyperlink>
      <w:r w:rsidRPr="005C3CED">
        <w:rPr>
          <w:sz w:val="16"/>
          <w:szCs w:val="16"/>
        </w:rPr>
        <w:t xml:space="preserve"> – “</w:t>
      </w:r>
      <w:hyperlink w:anchor="_bookmark85" w:history="1">
        <w:bookmarkStart w:id="2393" w:name="_9kMKJ5YVt45579BZZ97zpp3Fxtx9LIMKC22GSIE"/>
        <w:r w:rsidRPr="005C3CED">
          <w:rPr>
            <w:b/>
            <w:sz w:val="16"/>
            <w:szCs w:val="16"/>
          </w:rPr>
          <w:t>Our rights and your rights in special circumstances</w:t>
        </w:r>
        <w:bookmarkEnd w:id="2393"/>
      </w:hyperlink>
      <w:r w:rsidRPr="005C3CED">
        <w:rPr>
          <w:sz w:val="16"/>
          <w:szCs w:val="16"/>
        </w:rPr>
        <w:t>".</w:t>
      </w:r>
    </w:p>
    <w:p w14:paraId="69F9DBDD" w14:textId="77777777" w:rsidR="00003F0A" w:rsidRPr="005C3CED" w:rsidRDefault="00003F0A">
      <w:pPr>
        <w:pStyle w:val="BodyText"/>
        <w:spacing w:before="2"/>
      </w:pPr>
    </w:p>
    <w:p w14:paraId="3174986F" w14:textId="77777777" w:rsidR="00003F0A" w:rsidRPr="005C3CED" w:rsidRDefault="00D50C8C" w:rsidP="004459A2">
      <w:pPr>
        <w:pStyle w:val="ListParagraph"/>
        <w:numPr>
          <w:ilvl w:val="2"/>
          <w:numId w:val="21"/>
        </w:numPr>
        <w:tabs>
          <w:tab w:val="left" w:pos="1526"/>
        </w:tabs>
        <w:spacing w:line="264" w:lineRule="auto"/>
        <w:ind w:right="174"/>
        <w:rPr>
          <w:sz w:val="16"/>
          <w:szCs w:val="16"/>
        </w:rPr>
      </w:pPr>
      <w:bookmarkStart w:id="2394" w:name="(f)_As_detailed_in_paragraph_‎2.3_above,"/>
      <w:bookmarkEnd w:id="2394"/>
      <w:r w:rsidRPr="005C3CED">
        <w:rPr>
          <w:sz w:val="16"/>
          <w:szCs w:val="16"/>
        </w:rPr>
        <w:t xml:space="preserve">As detailed in paragraph </w:t>
      </w:r>
      <w:hyperlink w:anchor="_bookmark76" w:history="1">
        <w:r w:rsidRPr="005C3CED">
          <w:rPr>
            <w:sz w:val="16"/>
            <w:szCs w:val="16"/>
          </w:rPr>
          <w:t>2.3</w:t>
        </w:r>
      </w:hyperlink>
      <w:r w:rsidRPr="005C3CED">
        <w:rPr>
          <w:spacing w:val="-1"/>
          <w:sz w:val="16"/>
          <w:szCs w:val="16"/>
        </w:rPr>
        <w:t xml:space="preserve"> </w:t>
      </w:r>
      <w:r w:rsidRPr="005C3CED">
        <w:rPr>
          <w:sz w:val="16"/>
          <w:szCs w:val="16"/>
        </w:rPr>
        <w:t>above, the TRS Purchase Price will no longer be treated as</w:t>
      </w:r>
      <w:r w:rsidRPr="005C3CED">
        <w:rPr>
          <w:spacing w:val="-1"/>
          <w:sz w:val="16"/>
          <w:szCs w:val="16"/>
        </w:rPr>
        <w:t xml:space="preserve"> </w:t>
      </w:r>
      <w:r w:rsidRPr="005C3CED">
        <w:rPr>
          <w:sz w:val="16"/>
          <w:szCs w:val="16"/>
        </w:rPr>
        <w:t>client money</w:t>
      </w:r>
      <w:r w:rsidRPr="005C3CED">
        <w:rPr>
          <w:spacing w:val="-8"/>
          <w:sz w:val="16"/>
          <w:szCs w:val="16"/>
        </w:rPr>
        <w:t xml:space="preserve"> </w:t>
      </w:r>
      <w:r w:rsidRPr="005C3CED">
        <w:rPr>
          <w:sz w:val="16"/>
          <w:szCs w:val="16"/>
        </w:rPr>
        <w:t>when</w:t>
      </w:r>
      <w:r w:rsidRPr="005C3CED">
        <w:rPr>
          <w:spacing w:val="-7"/>
          <w:sz w:val="16"/>
          <w:szCs w:val="16"/>
        </w:rPr>
        <w:t xml:space="preserve"> </w:t>
      </w:r>
      <w:r w:rsidRPr="005C3CED">
        <w:rPr>
          <w:sz w:val="16"/>
          <w:szCs w:val="16"/>
        </w:rPr>
        <w:t>it</w:t>
      </w:r>
      <w:r w:rsidRPr="005C3CED">
        <w:rPr>
          <w:spacing w:val="-5"/>
          <w:sz w:val="16"/>
          <w:szCs w:val="16"/>
        </w:rPr>
        <w:t xml:space="preserve"> </w:t>
      </w:r>
      <w:r w:rsidRPr="005C3CED">
        <w:rPr>
          <w:sz w:val="16"/>
          <w:szCs w:val="16"/>
        </w:rPr>
        <w:t>is</w:t>
      </w:r>
      <w:r w:rsidRPr="005C3CED">
        <w:rPr>
          <w:spacing w:val="-8"/>
          <w:sz w:val="16"/>
          <w:szCs w:val="16"/>
        </w:rPr>
        <w:t xml:space="preserve"> </w:t>
      </w:r>
      <w:r w:rsidRPr="005C3CED">
        <w:rPr>
          <w:sz w:val="16"/>
          <w:szCs w:val="16"/>
        </w:rPr>
        <w:t>deducted</w:t>
      </w:r>
      <w:r w:rsidRPr="005C3CED">
        <w:rPr>
          <w:spacing w:val="-8"/>
          <w:sz w:val="16"/>
          <w:szCs w:val="16"/>
        </w:rPr>
        <w:t xml:space="preserve"> </w:t>
      </w:r>
      <w:r w:rsidRPr="005C3CED">
        <w:rPr>
          <w:sz w:val="16"/>
          <w:szCs w:val="16"/>
        </w:rPr>
        <w:t>from</w:t>
      </w:r>
      <w:r w:rsidRPr="005C3CED">
        <w:rPr>
          <w:spacing w:val="-6"/>
          <w:sz w:val="16"/>
          <w:szCs w:val="16"/>
        </w:rPr>
        <w:t xml:space="preserve"> </w:t>
      </w:r>
      <w:r w:rsidRPr="005C3CED">
        <w:rPr>
          <w:sz w:val="16"/>
          <w:szCs w:val="16"/>
        </w:rPr>
        <w:t>your</w:t>
      </w:r>
      <w:r w:rsidRPr="005C3CED">
        <w:rPr>
          <w:spacing w:val="-5"/>
          <w:sz w:val="16"/>
          <w:szCs w:val="16"/>
        </w:rPr>
        <w:t xml:space="preserve"> </w:t>
      </w:r>
      <w:del w:id="2395" w:author="Legal Review" w:date="2026-08-11T18:11:00Z" w16du:dateUtc="2026-08-11T15:11:00Z">
        <w:r w:rsidRPr="005C3CED">
          <w:rPr>
            <w:sz w:val="16"/>
            <w:szCs w:val="16"/>
          </w:rPr>
          <w:delText>eToro</w:delText>
        </w:r>
      </w:del>
      <w:ins w:id="2396"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account</w:t>
      </w:r>
      <w:r w:rsidRPr="005C3CED">
        <w:rPr>
          <w:spacing w:val="-5"/>
          <w:sz w:val="16"/>
          <w:szCs w:val="16"/>
        </w:rPr>
        <w:t xml:space="preserve"> </w:t>
      </w:r>
      <w:r w:rsidRPr="005C3CED">
        <w:rPr>
          <w:sz w:val="16"/>
          <w:szCs w:val="16"/>
        </w:rPr>
        <w:t>immediately</w:t>
      </w:r>
      <w:r w:rsidRPr="005C3CED">
        <w:rPr>
          <w:spacing w:val="-5"/>
          <w:sz w:val="16"/>
          <w:szCs w:val="16"/>
        </w:rPr>
        <w:t xml:space="preserve"> </w:t>
      </w:r>
      <w:r w:rsidRPr="005C3CED">
        <w:rPr>
          <w:sz w:val="16"/>
          <w:szCs w:val="16"/>
        </w:rPr>
        <w:t>on</w:t>
      </w:r>
      <w:r w:rsidRPr="005C3CED">
        <w:rPr>
          <w:spacing w:val="-7"/>
          <w:sz w:val="16"/>
          <w:szCs w:val="16"/>
        </w:rPr>
        <w:t xml:space="preserve"> </w:t>
      </w:r>
      <w:r w:rsidRPr="005C3CED">
        <w:rPr>
          <w:sz w:val="16"/>
          <w:szCs w:val="16"/>
        </w:rPr>
        <w:t>your</w:t>
      </w:r>
      <w:r w:rsidRPr="005C3CED">
        <w:rPr>
          <w:spacing w:val="-7"/>
          <w:sz w:val="16"/>
          <w:szCs w:val="16"/>
        </w:rPr>
        <w:t xml:space="preserve"> </w:t>
      </w:r>
      <w:r w:rsidRPr="005C3CED">
        <w:rPr>
          <w:sz w:val="16"/>
          <w:szCs w:val="16"/>
        </w:rPr>
        <w:t>purchase</w:t>
      </w:r>
      <w:r w:rsidRPr="005C3CED">
        <w:rPr>
          <w:spacing w:val="-6"/>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8"/>
          <w:sz w:val="16"/>
          <w:szCs w:val="16"/>
        </w:rPr>
        <w:t xml:space="preserve"> </w:t>
      </w:r>
      <w:r w:rsidRPr="005C3CED">
        <w:rPr>
          <w:sz w:val="16"/>
          <w:szCs w:val="16"/>
        </w:rPr>
        <w:t xml:space="preserve">TRS. </w:t>
      </w:r>
      <w:r w:rsidRPr="005C3CED">
        <w:rPr>
          <w:b/>
          <w:sz w:val="16"/>
          <w:szCs w:val="16"/>
          <w:u w:val="single"/>
        </w:rPr>
        <w:t>Therefore, you will not receive any client money protection with respect to the TRS</w:t>
      </w:r>
      <w:r w:rsidRPr="005C3CED">
        <w:rPr>
          <w:b/>
          <w:sz w:val="16"/>
          <w:szCs w:val="16"/>
        </w:rPr>
        <w:t xml:space="preserve"> </w:t>
      </w:r>
      <w:r w:rsidRPr="005C3CED">
        <w:rPr>
          <w:b/>
          <w:sz w:val="16"/>
          <w:szCs w:val="16"/>
          <w:u w:val="single"/>
        </w:rPr>
        <w:t xml:space="preserve">Purchase Price (as explained further in paragraph </w:t>
      </w:r>
      <w:hyperlink w:anchor="_bookmark76" w:history="1">
        <w:r w:rsidRPr="005C3CED">
          <w:rPr>
            <w:b/>
            <w:sz w:val="16"/>
            <w:szCs w:val="16"/>
            <w:u w:val="single"/>
          </w:rPr>
          <w:t>2.3</w:t>
        </w:r>
      </w:hyperlink>
      <w:r w:rsidRPr="005C3CED">
        <w:rPr>
          <w:b/>
          <w:sz w:val="16"/>
          <w:szCs w:val="16"/>
          <w:u w:val="single"/>
        </w:rPr>
        <w:t xml:space="preserve"> above)</w:t>
      </w:r>
      <w:r w:rsidRPr="005C3CED">
        <w:rPr>
          <w:sz w:val="16"/>
          <w:szCs w:val="16"/>
        </w:rPr>
        <w:t>.</w:t>
      </w:r>
    </w:p>
    <w:p w14:paraId="6108AA6C" w14:textId="77777777" w:rsidR="00003F0A" w:rsidRPr="005C3CED" w:rsidRDefault="00003F0A">
      <w:pPr>
        <w:pStyle w:val="BodyText"/>
        <w:spacing w:before="9"/>
      </w:pPr>
    </w:p>
    <w:p w14:paraId="247ED1BE" w14:textId="77777777" w:rsidR="00003F0A" w:rsidRPr="005C3CED" w:rsidRDefault="00D50C8C" w:rsidP="004459A2">
      <w:pPr>
        <w:pStyle w:val="ListParagraph"/>
        <w:numPr>
          <w:ilvl w:val="1"/>
          <w:numId w:val="19"/>
        </w:numPr>
        <w:tabs>
          <w:tab w:val="left" w:pos="903"/>
        </w:tabs>
        <w:spacing w:line="264" w:lineRule="auto"/>
        <w:ind w:right="174"/>
        <w:rPr>
          <w:sz w:val="16"/>
          <w:szCs w:val="16"/>
        </w:rPr>
      </w:pPr>
      <w:bookmarkStart w:id="2397" w:name="6.3_You_should_only_trade_TRS_if:"/>
      <w:bookmarkEnd w:id="2397"/>
      <w:r w:rsidRPr="005C3CED">
        <w:rPr>
          <w:sz w:val="16"/>
          <w:szCs w:val="16"/>
        </w:rPr>
        <w:t>You</w:t>
      </w:r>
      <w:r w:rsidRPr="005C3CED">
        <w:rPr>
          <w:spacing w:val="-4"/>
          <w:sz w:val="16"/>
          <w:szCs w:val="16"/>
        </w:rPr>
        <w:t xml:space="preserve"> </w:t>
      </w:r>
      <w:r w:rsidRPr="005C3CED">
        <w:rPr>
          <w:sz w:val="16"/>
          <w:szCs w:val="16"/>
        </w:rPr>
        <w:t>should</w:t>
      </w:r>
      <w:r w:rsidRPr="005C3CED">
        <w:rPr>
          <w:spacing w:val="-5"/>
          <w:sz w:val="16"/>
          <w:szCs w:val="16"/>
        </w:rPr>
        <w:t xml:space="preserve"> </w:t>
      </w:r>
      <w:r w:rsidRPr="005C3CED">
        <w:rPr>
          <w:sz w:val="16"/>
          <w:szCs w:val="16"/>
        </w:rPr>
        <w:t>only</w:t>
      </w:r>
      <w:r w:rsidRPr="005C3CED">
        <w:rPr>
          <w:spacing w:val="-1"/>
          <w:sz w:val="16"/>
          <w:szCs w:val="16"/>
        </w:rPr>
        <w:t xml:space="preserve"> </w:t>
      </w:r>
      <w:r w:rsidRPr="005C3CED">
        <w:rPr>
          <w:sz w:val="16"/>
          <w:szCs w:val="16"/>
        </w:rPr>
        <w:t>trade</w:t>
      </w:r>
      <w:r w:rsidRPr="005C3CED">
        <w:rPr>
          <w:spacing w:val="-4"/>
          <w:sz w:val="16"/>
          <w:szCs w:val="16"/>
        </w:rPr>
        <w:t xml:space="preserve"> </w:t>
      </w:r>
      <w:r w:rsidRPr="005C3CED">
        <w:rPr>
          <w:sz w:val="16"/>
          <w:szCs w:val="16"/>
        </w:rPr>
        <w:t>TRS</w:t>
      </w:r>
      <w:r w:rsidRPr="005C3CED">
        <w:rPr>
          <w:spacing w:val="-2"/>
          <w:sz w:val="16"/>
          <w:szCs w:val="16"/>
        </w:rPr>
        <w:t xml:space="preserve"> </w:t>
      </w:r>
      <w:r w:rsidRPr="005C3CED">
        <w:rPr>
          <w:spacing w:val="-5"/>
          <w:sz w:val="16"/>
          <w:szCs w:val="16"/>
        </w:rPr>
        <w:t>if:</w:t>
      </w:r>
    </w:p>
    <w:p w14:paraId="30413E11" w14:textId="77777777" w:rsidR="00003F0A" w:rsidRPr="005C3CED" w:rsidRDefault="00003F0A">
      <w:pPr>
        <w:pStyle w:val="BodyText"/>
        <w:spacing w:before="9"/>
      </w:pPr>
    </w:p>
    <w:p w14:paraId="51F6D60F" w14:textId="77777777" w:rsidR="00003F0A" w:rsidRPr="005C3CED" w:rsidRDefault="00D50C8C" w:rsidP="004459A2">
      <w:pPr>
        <w:pStyle w:val="ListParagraph"/>
        <w:numPr>
          <w:ilvl w:val="2"/>
          <w:numId w:val="22"/>
        </w:numPr>
        <w:tabs>
          <w:tab w:val="left" w:pos="1526"/>
        </w:tabs>
        <w:rPr>
          <w:sz w:val="16"/>
          <w:szCs w:val="16"/>
        </w:rPr>
      </w:pPr>
      <w:r w:rsidRPr="005C3CED">
        <w:rPr>
          <w:sz w:val="16"/>
          <w:szCs w:val="16"/>
        </w:rPr>
        <w:t>you</w:t>
      </w:r>
      <w:r w:rsidRPr="005C3CED">
        <w:rPr>
          <w:spacing w:val="-17"/>
          <w:sz w:val="16"/>
          <w:szCs w:val="16"/>
        </w:rPr>
        <w:t xml:space="preserve"> </w:t>
      </w:r>
      <w:r w:rsidRPr="005C3CED">
        <w:rPr>
          <w:sz w:val="16"/>
          <w:szCs w:val="16"/>
        </w:rPr>
        <w:t>have</w:t>
      </w:r>
      <w:r w:rsidRPr="005C3CED">
        <w:rPr>
          <w:spacing w:val="-14"/>
          <w:sz w:val="16"/>
          <w:szCs w:val="16"/>
        </w:rPr>
        <w:t xml:space="preserve"> </w:t>
      </w:r>
      <w:r w:rsidRPr="005C3CED">
        <w:rPr>
          <w:sz w:val="16"/>
          <w:szCs w:val="16"/>
        </w:rPr>
        <w:t>sufficient</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relevant</w:t>
      </w:r>
      <w:r w:rsidRPr="005C3CED">
        <w:rPr>
          <w:spacing w:val="-14"/>
          <w:sz w:val="16"/>
          <w:szCs w:val="16"/>
        </w:rPr>
        <w:t xml:space="preserve"> </w:t>
      </w:r>
      <w:r w:rsidRPr="005C3CED">
        <w:rPr>
          <w:sz w:val="16"/>
          <w:szCs w:val="16"/>
        </w:rPr>
        <w:t>knowledge</w:t>
      </w:r>
      <w:r w:rsidRPr="005C3CED">
        <w:rPr>
          <w:spacing w:val="-14"/>
          <w:sz w:val="16"/>
          <w:szCs w:val="16"/>
        </w:rPr>
        <w:t xml:space="preserve"> </w:t>
      </w:r>
      <w:r w:rsidRPr="005C3CED">
        <w:rPr>
          <w:sz w:val="16"/>
          <w:szCs w:val="16"/>
        </w:rPr>
        <w:t>about,</w:t>
      </w:r>
      <w:r w:rsidRPr="005C3CED">
        <w:rPr>
          <w:spacing w:val="-14"/>
          <w:sz w:val="16"/>
          <w:szCs w:val="16"/>
        </w:rPr>
        <w:t xml:space="preserve"> </w:t>
      </w:r>
      <w:r w:rsidRPr="005C3CED">
        <w:rPr>
          <w:sz w:val="16"/>
          <w:szCs w:val="16"/>
        </w:rPr>
        <w:t>or</w:t>
      </w:r>
      <w:r w:rsidRPr="005C3CED">
        <w:rPr>
          <w:spacing w:val="-13"/>
          <w:sz w:val="16"/>
          <w:szCs w:val="16"/>
        </w:rPr>
        <w:t xml:space="preserve"> </w:t>
      </w:r>
      <w:r w:rsidRPr="005C3CED">
        <w:rPr>
          <w:sz w:val="16"/>
          <w:szCs w:val="16"/>
        </w:rPr>
        <w:t>experience</w:t>
      </w:r>
      <w:r w:rsidRPr="005C3CED">
        <w:rPr>
          <w:spacing w:val="-11"/>
          <w:sz w:val="16"/>
          <w:szCs w:val="16"/>
        </w:rPr>
        <w:t xml:space="preserve"> </w:t>
      </w:r>
      <w:r w:rsidRPr="005C3CED">
        <w:rPr>
          <w:sz w:val="16"/>
          <w:szCs w:val="16"/>
        </w:rPr>
        <w:t>in,</w:t>
      </w:r>
      <w:r w:rsidRPr="005C3CED">
        <w:rPr>
          <w:spacing w:val="-14"/>
          <w:sz w:val="16"/>
          <w:szCs w:val="16"/>
        </w:rPr>
        <w:t xml:space="preserve"> </w:t>
      </w:r>
      <w:r w:rsidRPr="005C3CED">
        <w:rPr>
          <w:sz w:val="16"/>
          <w:szCs w:val="16"/>
        </w:rPr>
        <w:t>trading</w:t>
      </w:r>
      <w:r w:rsidRPr="005C3CED">
        <w:rPr>
          <w:spacing w:val="-12"/>
          <w:sz w:val="16"/>
          <w:szCs w:val="16"/>
        </w:rPr>
        <w:t xml:space="preserve"> </w:t>
      </w:r>
      <w:r w:rsidRPr="005C3CED">
        <w:rPr>
          <w:sz w:val="16"/>
          <w:szCs w:val="16"/>
        </w:rPr>
        <w:t>in</w:t>
      </w:r>
      <w:r w:rsidRPr="005C3CED">
        <w:rPr>
          <w:spacing w:val="-14"/>
          <w:sz w:val="16"/>
          <w:szCs w:val="16"/>
        </w:rPr>
        <w:t xml:space="preserve"> </w:t>
      </w:r>
      <w:r w:rsidRPr="005C3CED">
        <w:rPr>
          <w:sz w:val="16"/>
          <w:szCs w:val="16"/>
        </w:rPr>
        <w:t>volatile</w:t>
      </w:r>
      <w:r w:rsidRPr="005C3CED">
        <w:rPr>
          <w:spacing w:val="-10"/>
          <w:sz w:val="16"/>
          <w:szCs w:val="16"/>
        </w:rPr>
        <w:t xml:space="preserve"> </w:t>
      </w:r>
      <w:r w:rsidRPr="005C3CED">
        <w:rPr>
          <w:spacing w:val="-2"/>
          <w:sz w:val="16"/>
          <w:szCs w:val="16"/>
        </w:rPr>
        <w:t>markets;</w:t>
      </w:r>
    </w:p>
    <w:p w14:paraId="057EED05" w14:textId="77777777" w:rsidR="00003F0A" w:rsidRPr="005C3CED" w:rsidRDefault="00003F0A">
      <w:pPr>
        <w:pStyle w:val="BodyText"/>
        <w:spacing w:before="7"/>
      </w:pPr>
    </w:p>
    <w:p w14:paraId="71579E0C" w14:textId="77777777" w:rsidR="00003F0A" w:rsidRPr="005C3CED" w:rsidRDefault="00D50C8C" w:rsidP="004459A2">
      <w:pPr>
        <w:pStyle w:val="ListParagraph"/>
        <w:numPr>
          <w:ilvl w:val="2"/>
          <w:numId w:val="22"/>
        </w:numPr>
        <w:tabs>
          <w:tab w:val="left" w:pos="1526"/>
        </w:tabs>
        <w:spacing w:line="266" w:lineRule="auto"/>
        <w:ind w:right="178" w:hanging="625"/>
        <w:rPr>
          <w:sz w:val="16"/>
          <w:szCs w:val="16"/>
        </w:rPr>
      </w:pPr>
      <w:bookmarkStart w:id="2398" w:name="(b)_you_have_time_to_manage_your_transac"/>
      <w:bookmarkEnd w:id="2398"/>
      <w:r w:rsidRPr="005C3CED">
        <w:rPr>
          <w:spacing w:val="-6"/>
          <w:sz w:val="16"/>
          <w:szCs w:val="16"/>
        </w:rPr>
        <w:t>you</w:t>
      </w:r>
      <w:r w:rsidRPr="005C3CED">
        <w:rPr>
          <w:spacing w:val="-21"/>
          <w:sz w:val="16"/>
          <w:szCs w:val="16"/>
        </w:rPr>
        <w:t xml:space="preserve"> </w:t>
      </w:r>
      <w:r w:rsidRPr="005C3CED">
        <w:rPr>
          <w:spacing w:val="-6"/>
          <w:sz w:val="16"/>
          <w:szCs w:val="16"/>
        </w:rPr>
        <w:t>have</w:t>
      </w:r>
      <w:r w:rsidRPr="005C3CED">
        <w:rPr>
          <w:spacing w:val="-17"/>
          <w:sz w:val="16"/>
          <w:szCs w:val="16"/>
        </w:rPr>
        <w:t xml:space="preserve"> </w:t>
      </w:r>
      <w:r w:rsidRPr="005C3CED">
        <w:rPr>
          <w:spacing w:val="-6"/>
          <w:sz w:val="16"/>
          <w:szCs w:val="16"/>
        </w:rPr>
        <w:t>time</w:t>
      </w:r>
      <w:r w:rsidRPr="005C3CED">
        <w:rPr>
          <w:spacing w:val="-20"/>
          <w:sz w:val="16"/>
          <w:szCs w:val="16"/>
        </w:rPr>
        <w:t xml:space="preserve"> </w:t>
      </w:r>
      <w:r w:rsidRPr="005C3CED">
        <w:rPr>
          <w:spacing w:val="-6"/>
          <w:sz w:val="16"/>
          <w:szCs w:val="16"/>
        </w:rPr>
        <w:t>to</w:t>
      </w:r>
      <w:r w:rsidRPr="005C3CED">
        <w:rPr>
          <w:spacing w:val="-18"/>
          <w:sz w:val="16"/>
          <w:szCs w:val="16"/>
        </w:rPr>
        <w:t xml:space="preserve"> </w:t>
      </w:r>
      <w:r w:rsidRPr="005C3CED">
        <w:rPr>
          <w:spacing w:val="-6"/>
          <w:sz w:val="16"/>
          <w:szCs w:val="16"/>
        </w:rPr>
        <w:t>manage</w:t>
      </w:r>
      <w:r w:rsidRPr="005C3CED">
        <w:rPr>
          <w:spacing w:val="-22"/>
          <w:sz w:val="16"/>
          <w:szCs w:val="16"/>
        </w:rPr>
        <w:t xml:space="preserve"> </w:t>
      </w:r>
      <w:r w:rsidRPr="005C3CED">
        <w:rPr>
          <w:spacing w:val="-6"/>
          <w:sz w:val="16"/>
          <w:szCs w:val="16"/>
        </w:rPr>
        <w:t>your</w:t>
      </w:r>
      <w:r w:rsidRPr="005C3CED">
        <w:rPr>
          <w:spacing w:val="-18"/>
          <w:sz w:val="16"/>
          <w:szCs w:val="16"/>
        </w:rPr>
        <w:t xml:space="preserve"> </w:t>
      </w:r>
      <w:r w:rsidRPr="005C3CED">
        <w:rPr>
          <w:spacing w:val="-6"/>
          <w:sz w:val="16"/>
          <w:szCs w:val="16"/>
        </w:rPr>
        <w:t>transactions</w:t>
      </w:r>
      <w:r w:rsidRPr="005C3CED">
        <w:rPr>
          <w:spacing w:val="-22"/>
          <w:sz w:val="16"/>
          <w:szCs w:val="16"/>
        </w:rPr>
        <w:t xml:space="preserve"> </w:t>
      </w:r>
      <w:r w:rsidRPr="005C3CED">
        <w:rPr>
          <w:spacing w:val="-6"/>
          <w:sz w:val="16"/>
          <w:szCs w:val="16"/>
        </w:rPr>
        <w:t>on</w:t>
      </w:r>
      <w:r w:rsidRPr="005C3CED">
        <w:rPr>
          <w:spacing w:val="-21"/>
          <w:sz w:val="16"/>
          <w:szCs w:val="16"/>
        </w:rPr>
        <w:t xml:space="preserve"> </w:t>
      </w:r>
      <w:r w:rsidRPr="005C3CED">
        <w:rPr>
          <w:spacing w:val="-6"/>
          <w:sz w:val="16"/>
          <w:szCs w:val="16"/>
        </w:rPr>
        <w:t>an</w:t>
      </w:r>
      <w:r w:rsidRPr="005C3CED">
        <w:rPr>
          <w:spacing w:val="-21"/>
          <w:sz w:val="16"/>
          <w:szCs w:val="16"/>
        </w:rPr>
        <w:t xml:space="preserve"> </w:t>
      </w:r>
      <w:r w:rsidRPr="005C3CED">
        <w:rPr>
          <w:spacing w:val="-6"/>
          <w:sz w:val="16"/>
          <w:szCs w:val="16"/>
        </w:rPr>
        <w:t>active</w:t>
      </w:r>
      <w:r w:rsidRPr="005C3CED">
        <w:rPr>
          <w:spacing w:val="-20"/>
          <w:sz w:val="16"/>
          <w:szCs w:val="16"/>
        </w:rPr>
        <w:t xml:space="preserve"> </w:t>
      </w:r>
      <w:r w:rsidRPr="005C3CED">
        <w:rPr>
          <w:spacing w:val="-6"/>
          <w:sz w:val="16"/>
          <w:szCs w:val="16"/>
        </w:rPr>
        <w:t>basis</w:t>
      </w:r>
      <w:r w:rsidRPr="005C3CED">
        <w:rPr>
          <w:spacing w:val="-20"/>
          <w:sz w:val="16"/>
          <w:szCs w:val="16"/>
        </w:rPr>
        <w:t xml:space="preserve"> </w:t>
      </w:r>
      <w:r w:rsidRPr="005C3CED">
        <w:rPr>
          <w:spacing w:val="-6"/>
          <w:sz w:val="16"/>
          <w:szCs w:val="16"/>
        </w:rPr>
        <w:t>and</w:t>
      </w:r>
      <w:r w:rsidRPr="005C3CED">
        <w:rPr>
          <w:spacing w:val="-18"/>
          <w:sz w:val="16"/>
          <w:szCs w:val="16"/>
        </w:rPr>
        <w:t xml:space="preserve"> </w:t>
      </w:r>
      <w:r w:rsidRPr="005C3CED">
        <w:rPr>
          <w:spacing w:val="-6"/>
          <w:sz w:val="16"/>
          <w:szCs w:val="16"/>
        </w:rPr>
        <w:t>understand</w:t>
      </w:r>
      <w:r w:rsidRPr="005C3CED">
        <w:rPr>
          <w:spacing w:val="-18"/>
          <w:sz w:val="16"/>
          <w:szCs w:val="16"/>
        </w:rPr>
        <w:t xml:space="preserve"> </w:t>
      </w:r>
      <w:r w:rsidRPr="005C3CED">
        <w:rPr>
          <w:spacing w:val="-6"/>
          <w:sz w:val="16"/>
          <w:szCs w:val="16"/>
        </w:rPr>
        <w:t>that</w:t>
      </w:r>
      <w:r w:rsidRPr="005C3CED">
        <w:rPr>
          <w:spacing w:val="-21"/>
          <w:sz w:val="16"/>
          <w:szCs w:val="16"/>
        </w:rPr>
        <w:t xml:space="preserve"> </w:t>
      </w:r>
      <w:r w:rsidRPr="005C3CED">
        <w:rPr>
          <w:spacing w:val="-6"/>
          <w:sz w:val="16"/>
          <w:szCs w:val="16"/>
        </w:rPr>
        <w:t>active</w:t>
      </w:r>
      <w:r w:rsidRPr="005C3CED">
        <w:rPr>
          <w:spacing w:val="-20"/>
          <w:sz w:val="16"/>
          <w:szCs w:val="16"/>
        </w:rPr>
        <w:t xml:space="preserve"> </w:t>
      </w:r>
      <w:r w:rsidRPr="005C3CED">
        <w:rPr>
          <w:spacing w:val="-6"/>
          <w:sz w:val="16"/>
          <w:szCs w:val="16"/>
        </w:rPr>
        <w:t xml:space="preserve">management </w:t>
      </w:r>
      <w:r w:rsidRPr="005C3CED">
        <w:rPr>
          <w:spacing w:val="-4"/>
          <w:sz w:val="16"/>
          <w:szCs w:val="16"/>
        </w:rPr>
        <w:t>may</w:t>
      </w:r>
      <w:r w:rsidRPr="005C3CED">
        <w:rPr>
          <w:spacing w:val="-7"/>
          <w:sz w:val="16"/>
          <w:szCs w:val="16"/>
        </w:rPr>
        <w:t xml:space="preserve"> </w:t>
      </w:r>
      <w:r w:rsidRPr="005C3CED">
        <w:rPr>
          <w:spacing w:val="-4"/>
          <w:sz w:val="16"/>
          <w:szCs w:val="16"/>
        </w:rPr>
        <w:t>be</w:t>
      </w:r>
      <w:r w:rsidRPr="005C3CED">
        <w:rPr>
          <w:spacing w:val="-7"/>
          <w:sz w:val="16"/>
          <w:szCs w:val="16"/>
        </w:rPr>
        <w:t xml:space="preserve"> </w:t>
      </w:r>
      <w:r w:rsidRPr="005C3CED">
        <w:rPr>
          <w:spacing w:val="-4"/>
          <w:sz w:val="16"/>
          <w:szCs w:val="16"/>
        </w:rPr>
        <w:t>required</w:t>
      </w:r>
      <w:r w:rsidRPr="005C3CED">
        <w:rPr>
          <w:spacing w:val="-7"/>
          <w:sz w:val="16"/>
          <w:szCs w:val="16"/>
        </w:rPr>
        <w:t xml:space="preserve"> </w:t>
      </w:r>
      <w:r w:rsidRPr="005C3CED">
        <w:rPr>
          <w:spacing w:val="-4"/>
          <w:sz w:val="16"/>
          <w:szCs w:val="16"/>
        </w:rPr>
        <w:t>at</w:t>
      </w:r>
      <w:r w:rsidRPr="005C3CED">
        <w:rPr>
          <w:spacing w:val="-10"/>
          <w:sz w:val="16"/>
          <w:szCs w:val="16"/>
        </w:rPr>
        <w:t xml:space="preserve"> </w:t>
      </w:r>
      <w:r w:rsidRPr="005C3CED">
        <w:rPr>
          <w:spacing w:val="-4"/>
          <w:sz w:val="16"/>
          <w:szCs w:val="16"/>
        </w:rPr>
        <w:t>short</w:t>
      </w:r>
      <w:r w:rsidRPr="005C3CED">
        <w:rPr>
          <w:spacing w:val="-10"/>
          <w:sz w:val="16"/>
          <w:szCs w:val="16"/>
        </w:rPr>
        <w:t xml:space="preserve"> </w:t>
      </w:r>
      <w:r w:rsidRPr="005C3CED">
        <w:rPr>
          <w:spacing w:val="-4"/>
          <w:sz w:val="16"/>
          <w:szCs w:val="16"/>
        </w:rPr>
        <w:t>notice</w:t>
      </w:r>
      <w:r w:rsidRPr="005C3CED">
        <w:rPr>
          <w:spacing w:val="-5"/>
          <w:sz w:val="16"/>
          <w:szCs w:val="16"/>
        </w:rPr>
        <w:t xml:space="preserve"> </w:t>
      </w:r>
      <w:r w:rsidRPr="005C3CED">
        <w:rPr>
          <w:spacing w:val="-4"/>
          <w:sz w:val="16"/>
          <w:szCs w:val="16"/>
        </w:rPr>
        <w:t>due</w:t>
      </w:r>
      <w:r w:rsidRPr="005C3CED">
        <w:rPr>
          <w:spacing w:val="-5"/>
          <w:sz w:val="16"/>
          <w:szCs w:val="16"/>
        </w:rPr>
        <w:t xml:space="preserve"> </w:t>
      </w:r>
      <w:r w:rsidRPr="005C3CED">
        <w:rPr>
          <w:spacing w:val="-4"/>
          <w:sz w:val="16"/>
          <w:szCs w:val="16"/>
        </w:rPr>
        <w:t>to</w:t>
      </w:r>
      <w:r w:rsidRPr="005C3CED">
        <w:rPr>
          <w:spacing w:val="-7"/>
          <w:sz w:val="16"/>
          <w:szCs w:val="16"/>
        </w:rPr>
        <w:t xml:space="preserve"> </w:t>
      </w:r>
      <w:r w:rsidRPr="005C3CED">
        <w:rPr>
          <w:spacing w:val="-4"/>
          <w:sz w:val="16"/>
          <w:szCs w:val="16"/>
        </w:rPr>
        <w:t>the</w:t>
      </w:r>
      <w:r w:rsidRPr="005C3CED">
        <w:rPr>
          <w:spacing w:val="-7"/>
          <w:sz w:val="16"/>
          <w:szCs w:val="16"/>
        </w:rPr>
        <w:t xml:space="preserve"> </w:t>
      </w:r>
      <w:r w:rsidRPr="005C3CED">
        <w:rPr>
          <w:spacing w:val="-4"/>
          <w:sz w:val="16"/>
          <w:szCs w:val="16"/>
        </w:rPr>
        <w:t>volatility</w:t>
      </w:r>
      <w:r w:rsidRPr="005C3CED">
        <w:rPr>
          <w:spacing w:val="-7"/>
          <w:sz w:val="16"/>
          <w:szCs w:val="16"/>
        </w:rPr>
        <w:t xml:space="preserve"> </w:t>
      </w:r>
      <w:r w:rsidRPr="005C3CED">
        <w:rPr>
          <w:spacing w:val="-4"/>
          <w:sz w:val="16"/>
          <w:szCs w:val="16"/>
        </w:rPr>
        <w:t>of the</w:t>
      </w:r>
      <w:r w:rsidRPr="005C3CED">
        <w:rPr>
          <w:spacing w:val="-7"/>
          <w:sz w:val="16"/>
          <w:szCs w:val="16"/>
        </w:rPr>
        <w:t xml:space="preserve"> </w:t>
      </w:r>
      <w:r w:rsidRPr="005C3CED">
        <w:rPr>
          <w:spacing w:val="-4"/>
          <w:sz w:val="16"/>
          <w:szCs w:val="16"/>
        </w:rPr>
        <w:t>underlying</w:t>
      </w:r>
      <w:r w:rsidRPr="005C3CED">
        <w:rPr>
          <w:spacing w:val="-5"/>
          <w:sz w:val="16"/>
          <w:szCs w:val="16"/>
        </w:rPr>
        <w:t xml:space="preserve"> </w:t>
      </w:r>
      <w:r w:rsidRPr="005C3CED">
        <w:rPr>
          <w:spacing w:val="-4"/>
          <w:sz w:val="16"/>
          <w:szCs w:val="16"/>
        </w:rPr>
        <w:t>market;</w:t>
      </w:r>
    </w:p>
    <w:p w14:paraId="49572C44" w14:textId="77777777" w:rsidR="00003F0A" w:rsidRPr="005C3CED" w:rsidRDefault="00003F0A">
      <w:pPr>
        <w:pStyle w:val="BodyText"/>
        <w:spacing w:before="9"/>
      </w:pPr>
    </w:p>
    <w:p w14:paraId="304A1AED" w14:textId="77777777" w:rsidR="00003F0A" w:rsidRPr="005C3CED" w:rsidRDefault="00D50C8C" w:rsidP="004459A2">
      <w:pPr>
        <w:pStyle w:val="ListParagraph"/>
        <w:numPr>
          <w:ilvl w:val="2"/>
          <w:numId w:val="22"/>
        </w:numPr>
        <w:tabs>
          <w:tab w:val="left" w:pos="1526"/>
        </w:tabs>
        <w:spacing w:before="1" w:line="264" w:lineRule="auto"/>
        <w:ind w:right="169"/>
        <w:rPr>
          <w:sz w:val="16"/>
          <w:szCs w:val="16"/>
        </w:rPr>
      </w:pPr>
      <w:bookmarkStart w:id="2399" w:name="(c)_you_fully_understand_how_TRS_work_(i"/>
      <w:bookmarkEnd w:id="2399"/>
      <w:r w:rsidRPr="005C3CED">
        <w:rPr>
          <w:spacing w:val="-6"/>
          <w:sz w:val="16"/>
          <w:szCs w:val="16"/>
        </w:rPr>
        <w:t>you fully understand</w:t>
      </w:r>
      <w:r w:rsidRPr="005C3CED">
        <w:rPr>
          <w:sz w:val="16"/>
          <w:szCs w:val="16"/>
        </w:rPr>
        <w:t xml:space="preserve"> </w:t>
      </w:r>
      <w:r w:rsidRPr="005C3CED">
        <w:rPr>
          <w:spacing w:val="-6"/>
          <w:sz w:val="16"/>
          <w:szCs w:val="16"/>
        </w:rPr>
        <w:t>how TRS</w:t>
      </w:r>
      <w:r w:rsidRPr="005C3CED">
        <w:rPr>
          <w:sz w:val="16"/>
          <w:szCs w:val="16"/>
        </w:rPr>
        <w:t xml:space="preserve"> </w:t>
      </w:r>
      <w:r w:rsidRPr="005C3CED">
        <w:rPr>
          <w:spacing w:val="-6"/>
          <w:sz w:val="16"/>
          <w:szCs w:val="16"/>
        </w:rPr>
        <w:t>work (including</w:t>
      </w:r>
      <w:r w:rsidRPr="005C3CED">
        <w:rPr>
          <w:sz w:val="16"/>
          <w:szCs w:val="16"/>
        </w:rPr>
        <w:t xml:space="preserve"> </w:t>
      </w:r>
      <w:r w:rsidRPr="005C3CED">
        <w:rPr>
          <w:spacing w:val="-6"/>
          <w:sz w:val="16"/>
          <w:szCs w:val="16"/>
        </w:rPr>
        <w:t>all associated risks and costs)</w:t>
      </w:r>
      <w:r w:rsidRPr="005C3CED">
        <w:rPr>
          <w:b/>
          <w:spacing w:val="-6"/>
          <w:sz w:val="16"/>
          <w:szCs w:val="16"/>
        </w:rPr>
        <w:t xml:space="preserve">, </w:t>
      </w:r>
      <w:r w:rsidRPr="005C3CED">
        <w:rPr>
          <w:b/>
          <w:spacing w:val="-6"/>
          <w:sz w:val="16"/>
          <w:szCs w:val="16"/>
          <w:u w:val="single"/>
        </w:rPr>
        <w:t>in particular you are</w:t>
      </w:r>
      <w:r w:rsidRPr="005C3CED">
        <w:rPr>
          <w:b/>
          <w:spacing w:val="-6"/>
          <w:sz w:val="16"/>
          <w:szCs w:val="16"/>
        </w:rPr>
        <w:t xml:space="preserve"> </w:t>
      </w:r>
      <w:r w:rsidRPr="005C3CED">
        <w:rPr>
          <w:b/>
          <w:spacing w:val="-6"/>
          <w:sz w:val="16"/>
          <w:szCs w:val="16"/>
          <w:u w:val="single"/>
        </w:rPr>
        <w:t>aware</w:t>
      </w:r>
      <w:r w:rsidRPr="005C3CED">
        <w:rPr>
          <w:b/>
          <w:spacing w:val="-19"/>
          <w:sz w:val="16"/>
          <w:szCs w:val="16"/>
          <w:u w:val="single"/>
        </w:rPr>
        <w:t xml:space="preserve"> </w:t>
      </w:r>
      <w:r w:rsidRPr="005C3CED">
        <w:rPr>
          <w:b/>
          <w:spacing w:val="-6"/>
          <w:sz w:val="16"/>
          <w:szCs w:val="16"/>
          <w:u w:val="single"/>
        </w:rPr>
        <w:t>and</w:t>
      </w:r>
      <w:r w:rsidRPr="005C3CED">
        <w:rPr>
          <w:b/>
          <w:spacing w:val="-20"/>
          <w:sz w:val="16"/>
          <w:szCs w:val="16"/>
          <w:u w:val="single"/>
        </w:rPr>
        <w:t xml:space="preserve"> </w:t>
      </w:r>
      <w:r w:rsidRPr="005C3CED">
        <w:rPr>
          <w:b/>
          <w:spacing w:val="-6"/>
          <w:sz w:val="16"/>
          <w:szCs w:val="16"/>
          <w:u w:val="single"/>
        </w:rPr>
        <w:t>understand</w:t>
      </w:r>
      <w:r w:rsidRPr="005C3CED">
        <w:rPr>
          <w:b/>
          <w:spacing w:val="-20"/>
          <w:sz w:val="16"/>
          <w:szCs w:val="16"/>
          <w:u w:val="single"/>
        </w:rPr>
        <w:t xml:space="preserve"> </w:t>
      </w:r>
      <w:r w:rsidRPr="005C3CED">
        <w:rPr>
          <w:b/>
          <w:spacing w:val="-6"/>
          <w:sz w:val="16"/>
          <w:szCs w:val="16"/>
          <w:u w:val="single"/>
        </w:rPr>
        <w:t>that</w:t>
      </w:r>
      <w:r w:rsidRPr="005C3CED">
        <w:rPr>
          <w:b/>
          <w:spacing w:val="-15"/>
          <w:sz w:val="16"/>
          <w:szCs w:val="16"/>
          <w:u w:val="single"/>
        </w:rPr>
        <w:t xml:space="preserve"> </w:t>
      </w:r>
      <w:r w:rsidRPr="005C3CED">
        <w:rPr>
          <w:b/>
          <w:spacing w:val="-6"/>
          <w:sz w:val="16"/>
          <w:szCs w:val="16"/>
          <w:u w:val="single"/>
        </w:rPr>
        <w:t>the</w:t>
      </w:r>
      <w:r w:rsidRPr="005C3CED">
        <w:rPr>
          <w:b/>
          <w:spacing w:val="-19"/>
          <w:sz w:val="16"/>
          <w:szCs w:val="16"/>
          <w:u w:val="single"/>
        </w:rPr>
        <w:t xml:space="preserve"> </w:t>
      </w:r>
      <w:r w:rsidRPr="005C3CED">
        <w:rPr>
          <w:b/>
          <w:spacing w:val="-6"/>
          <w:sz w:val="16"/>
          <w:szCs w:val="16"/>
          <w:u w:val="single"/>
        </w:rPr>
        <w:t>TRS</w:t>
      </w:r>
      <w:r w:rsidRPr="005C3CED">
        <w:rPr>
          <w:b/>
          <w:spacing w:val="-17"/>
          <w:sz w:val="16"/>
          <w:szCs w:val="16"/>
          <w:u w:val="single"/>
        </w:rPr>
        <w:t xml:space="preserve"> </w:t>
      </w:r>
      <w:r w:rsidRPr="005C3CED">
        <w:rPr>
          <w:b/>
          <w:spacing w:val="-6"/>
          <w:sz w:val="16"/>
          <w:szCs w:val="16"/>
          <w:u w:val="single"/>
        </w:rPr>
        <w:t>Purchase</w:t>
      </w:r>
      <w:r w:rsidRPr="005C3CED">
        <w:rPr>
          <w:b/>
          <w:spacing w:val="-15"/>
          <w:sz w:val="16"/>
          <w:szCs w:val="16"/>
          <w:u w:val="single"/>
        </w:rPr>
        <w:t xml:space="preserve"> </w:t>
      </w:r>
      <w:r w:rsidRPr="005C3CED">
        <w:rPr>
          <w:b/>
          <w:spacing w:val="-6"/>
          <w:sz w:val="16"/>
          <w:szCs w:val="16"/>
          <w:u w:val="single"/>
        </w:rPr>
        <w:t>Price</w:t>
      </w:r>
      <w:r w:rsidRPr="005C3CED">
        <w:rPr>
          <w:b/>
          <w:spacing w:val="-15"/>
          <w:sz w:val="16"/>
          <w:szCs w:val="16"/>
          <w:u w:val="single"/>
        </w:rPr>
        <w:t xml:space="preserve"> </w:t>
      </w:r>
      <w:r w:rsidRPr="005C3CED">
        <w:rPr>
          <w:b/>
          <w:spacing w:val="-6"/>
          <w:sz w:val="16"/>
          <w:szCs w:val="16"/>
          <w:u w:val="single"/>
        </w:rPr>
        <w:t>will</w:t>
      </w:r>
      <w:r w:rsidRPr="005C3CED">
        <w:rPr>
          <w:b/>
          <w:spacing w:val="-17"/>
          <w:sz w:val="16"/>
          <w:szCs w:val="16"/>
          <w:u w:val="single"/>
        </w:rPr>
        <w:t xml:space="preserve"> </w:t>
      </w:r>
      <w:r w:rsidRPr="005C3CED">
        <w:rPr>
          <w:b/>
          <w:spacing w:val="-6"/>
          <w:sz w:val="16"/>
          <w:szCs w:val="16"/>
          <w:u w:val="single"/>
        </w:rPr>
        <w:t>not</w:t>
      </w:r>
      <w:r w:rsidRPr="005C3CED">
        <w:rPr>
          <w:b/>
          <w:spacing w:val="-19"/>
          <w:sz w:val="16"/>
          <w:szCs w:val="16"/>
          <w:u w:val="single"/>
        </w:rPr>
        <w:t xml:space="preserve"> </w:t>
      </w:r>
      <w:r w:rsidRPr="005C3CED">
        <w:rPr>
          <w:b/>
          <w:spacing w:val="-6"/>
          <w:sz w:val="16"/>
          <w:szCs w:val="16"/>
          <w:u w:val="single"/>
        </w:rPr>
        <w:t>receive</w:t>
      </w:r>
      <w:r w:rsidRPr="005C3CED">
        <w:rPr>
          <w:b/>
          <w:spacing w:val="-19"/>
          <w:sz w:val="16"/>
          <w:szCs w:val="16"/>
          <w:u w:val="single"/>
        </w:rPr>
        <w:t xml:space="preserve"> </w:t>
      </w:r>
      <w:r w:rsidRPr="005C3CED">
        <w:rPr>
          <w:b/>
          <w:spacing w:val="-6"/>
          <w:sz w:val="16"/>
          <w:szCs w:val="16"/>
          <w:u w:val="single"/>
        </w:rPr>
        <w:t>client</w:t>
      </w:r>
      <w:r w:rsidRPr="005C3CED">
        <w:rPr>
          <w:b/>
          <w:spacing w:val="-19"/>
          <w:sz w:val="16"/>
          <w:szCs w:val="16"/>
          <w:u w:val="single"/>
        </w:rPr>
        <w:t xml:space="preserve"> </w:t>
      </w:r>
      <w:r w:rsidRPr="005C3CED">
        <w:rPr>
          <w:b/>
          <w:spacing w:val="-6"/>
          <w:sz w:val="16"/>
          <w:szCs w:val="16"/>
          <w:u w:val="single"/>
        </w:rPr>
        <w:t>money</w:t>
      </w:r>
      <w:r w:rsidRPr="005C3CED">
        <w:rPr>
          <w:b/>
          <w:spacing w:val="-17"/>
          <w:sz w:val="16"/>
          <w:szCs w:val="16"/>
          <w:u w:val="single"/>
        </w:rPr>
        <w:t xml:space="preserve"> </w:t>
      </w:r>
      <w:r w:rsidRPr="005C3CED">
        <w:rPr>
          <w:b/>
          <w:spacing w:val="-6"/>
          <w:sz w:val="16"/>
          <w:szCs w:val="16"/>
          <w:u w:val="single"/>
        </w:rPr>
        <w:t>protection</w:t>
      </w:r>
      <w:r w:rsidRPr="005C3CED">
        <w:rPr>
          <w:spacing w:val="-6"/>
          <w:sz w:val="16"/>
          <w:szCs w:val="16"/>
        </w:rPr>
        <w:t>;</w:t>
      </w:r>
    </w:p>
    <w:p w14:paraId="25F7B0FE" w14:textId="77777777" w:rsidR="00003F0A" w:rsidRPr="005C3CED" w:rsidRDefault="00003F0A">
      <w:pPr>
        <w:pStyle w:val="BodyText"/>
        <w:spacing w:before="9"/>
      </w:pPr>
    </w:p>
    <w:p w14:paraId="2A4DD146" w14:textId="77777777" w:rsidR="00003F0A" w:rsidRPr="005C3CED" w:rsidRDefault="00D50C8C" w:rsidP="004459A2">
      <w:pPr>
        <w:pStyle w:val="ListParagraph"/>
        <w:numPr>
          <w:ilvl w:val="2"/>
          <w:numId w:val="22"/>
        </w:numPr>
        <w:tabs>
          <w:tab w:val="left" w:pos="1526"/>
        </w:tabs>
        <w:spacing w:before="101"/>
        <w:rPr>
          <w:sz w:val="16"/>
          <w:szCs w:val="16"/>
        </w:rPr>
      </w:pPr>
      <w:bookmarkStart w:id="2400" w:name="(d)_you_are_trading_with_money_you_can_a"/>
      <w:bookmarkEnd w:id="2400"/>
      <w:r w:rsidRPr="005C3CED">
        <w:rPr>
          <w:spacing w:val="-6"/>
          <w:sz w:val="16"/>
          <w:szCs w:val="16"/>
        </w:rPr>
        <w:t>you</w:t>
      </w:r>
      <w:r w:rsidRPr="005C3CED">
        <w:rPr>
          <w:spacing w:val="-15"/>
          <w:sz w:val="16"/>
          <w:szCs w:val="16"/>
        </w:rPr>
        <w:t xml:space="preserve"> </w:t>
      </w:r>
      <w:r w:rsidRPr="005C3CED">
        <w:rPr>
          <w:spacing w:val="-6"/>
          <w:sz w:val="16"/>
          <w:szCs w:val="16"/>
        </w:rPr>
        <w:t>are</w:t>
      </w:r>
      <w:r w:rsidRPr="005C3CED">
        <w:rPr>
          <w:spacing w:val="-9"/>
          <w:sz w:val="16"/>
          <w:szCs w:val="16"/>
        </w:rPr>
        <w:t xml:space="preserve"> </w:t>
      </w:r>
      <w:r w:rsidRPr="005C3CED">
        <w:rPr>
          <w:spacing w:val="-6"/>
          <w:sz w:val="16"/>
          <w:szCs w:val="16"/>
        </w:rPr>
        <w:t>trading</w:t>
      </w:r>
      <w:r w:rsidRPr="005C3CED">
        <w:rPr>
          <w:spacing w:val="-11"/>
          <w:sz w:val="16"/>
          <w:szCs w:val="16"/>
        </w:rPr>
        <w:t xml:space="preserve"> </w:t>
      </w:r>
      <w:r w:rsidRPr="005C3CED">
        <w:rPr>
          <w:spacing w:val="-6"/>
          <w:sz w:val="16"/>
          <w:szCs w:val="16"/>
        </w:rPr>
        <w:t>with</w:t>
      </w:r>
      <w:r w:rsidRPr="005C3CED">
        <w:rPr>
          <w:spacing w:val="-9"/>
          <w:sz w:val="16"/>
          <w:szCs w:val="16"/>
        </w:rPr>
        <w:t xml:space="preserve"> </w:t>
      </w:r>
      <w:r w:rsidRPr="005C3CED">
        <w:rPr>
          <w:spacing w:val="-6"/>
          <w:sz w:val="16"/>
          <w:szCs w:val="16"/>
        </w:rPr>
        <w:t>money</w:t>
      </w:r>
      <w:r w:rsidRPr="005C3CED">
        <w:rPr>
          <w:spacing w:val="-11"/>
          <w:sz w:val="16"/>
          <w:szCs w:val="16"/>
        </w:rPr>
        <w:t xml:space="preserve"> </w:t>
      </w:r>
      <w:r w:rsidRPr="005C3CED">
        <w:rPr>
          <w:spacing w:val="-6"/>
          <w:sz w:val="16"/>
          <w:szCs w:val="16"/>
        </w:rPr>
        <w:t>you</w:t>
      </w:r>
      <w:r w:rsidRPr="005C3CED">
        <w:rPr>
          <w:spacing w:val="-10"/>
          <w:sz w:val="16"/>
          <w:szCs w:val="16"/>
        </w:rPr>
        <w:t xml:space="preserve"> </w:t>
      </w:r>
      <w:r w:rsidRPr="005C3CED">
        <w:rPr>
          <w:spacing w:val="-6"/>
          <w:sz w:val="16"/>
          <w:szCs w:val="16"/>
        </w:rPr>
        <w:t>can</w:t>
      </w:r>
      <w:r w:rsidRPr="005C3CED">
        <w:rPr>
          <w:spacing w:val="-9"/>
          <w:sz w:val="16"/>
          <w:szCs w:val="16"/>
        </w:rPr>
        <w:t xml:space="preserve"> </w:t>
      </w:r>
      <w:r w:rsidRPr="005C3CED">
        <w:rPr>
          <w:spacing w:val="-6"/>
          <w:sz w:val="16"/>
          <w:szCs w:val="16"/>
        </w:rPr>
        <w:t>afford</w:t>
      </w:r>
      <w:r w:rsidRPr="005C3CED">
        <w:rPr>
          <w:spacing w:val="-11"/>
          <w:sz w:val="16"/>
          <w:szCs w:val="16"/>
        </w:rPr>
        <w:t xml:space="preserve"> </w:t>
      </w:r>
      <w:r w:rsidRPr="005C3CED">
        <w:rPr>
          <w:spacing w:val="-6"/>
          <w:sz w:val="16"/>
          <w:szCs w:val="16"/>
        </w:rPr>
        <w:t>to</w:t>
      </w:r>
      <w:r w:rsidRPr="005C3CED">
        <w:rPr>
          <w:spacing w:val="-7"/>
          <w:sz w:val="16"/>
          <w:szCs w:val="16"/>
        </w:rPr>
        <w:t xml:space="preserve"> </w:t>
      </w:r>
      <w:r w:rsidRPr="005C3CED">
        <w:rPr>
          <w:spacing w:val="-6"/>
          <w:sz w:val="16"/>
          <w:szCs w:val="16"/>
        </w:rPr>
        <w:t>lose;</w:t>
      </w:r>
    </w:p>
    <w:p w14:paraId="06622B79" w14:textId="77777777" w:rsidR="00003F0A" w:rsidRPr="005C3CED" w:rsidRDefault="00003F0A">
      <w:pPr>
        <w:pStyle w:val="BodyText"/>
        <w:spacing w:before="9"/>
      </w:pPr>
    </w:p>
    <w:p w14:paraId="7F2A678B" w14:textId="77777777" w:rsidR="00003F0A" w:rsidRPr="005C3CED" w:rsidRDefault="00D50C8C" w:rsidP="004459A2">
      <w:pPr>
        <w:pStyle w:val="ListParagraph"/>
        <w:numPr>
          <w:ilvl w:val="2"/>
          <w:numId w:val="22"/>
        </w:numPr>
        <w:tabs>
          <w:tab w:val="left" w:pos="1526"/>
        </w:tabs>
        <w:rPr>
          <w:sz w:val="16"/>
          <w:szCs w:val="16"/>
        </w:rPr>
      </w:pPr>
      <w:bookmarkStart w:id="2401" w:name="(e)_you_have_a_high-risk_tolerance;"/>
      <w:bookmarkEnd w:id="2401"/>
      <w:r w:rsidRPr="005C3CED">
        <w:rPr>
          <w:spacing w:val="-6"/>
          <w:sz w:val="16"/>
          <w:szCs w:val="16"/>
        </w:rPr>
        <w:t>you</w:t>
      </w:r>
      <w:r w:rsidRPr="005C3CED">
        <w:rPr>
          <w:spacing w:val="-12"/>
          <w:sz w:val="16"/>
          <w:szCs w:val="16"/>
        </w:rPr>
        <w:t xml:space="preserve"> </w:t>
      </w:r>
      <w:r w:rsidRPr="005C3CED">
        <w:rPr>
          <w:spacing w:val="-6"/>
          <w:sz w:val="16"/>
          <w:szCs w:val="16"/>
        </w:rPr>
        <w:t>have</w:t>
      </w:r>
      <w:r w:rsidRPr="005C3CED">
        <w:rPr>
          <w:spacing w:val="-11"/>
          <w:sz w:val="16"/>
          <w:szCs w:val="16"/>
        </w:rPr>
        <w:t xml:space="preserve"> </w:t>
      </w:r>
      <w:r w:rsidRPr="005C3CED">
        <w:rPr>
          <w:spacing w:val="-6"/>
          <w:sz w:val="16"/>
          <w:szCs w:val="16"/>
        </w:rPr>
        <w:t>a</w:t>
      </w:r>
      <w:r w:rsidRPr="005C3CED">
        <w:rPr>
          <w:spacing w:val="-9"/>
          <w:sz w:val="16"/>
          <w:szCs w:val="16"/>
        </w:rPr>
        <w:t xml:space="preserve"> </w:t>
      </w:r>
      <w:r w:rsidRPr="005C3CED">
        <w:rPr>
          <w:spacing w:val="-6"/>
          <w:sz w:val="16"/>
          <w:szCs w:val="16"/>
        </w:rPr>
        <w:t>high-risk</w:t>
      </w:r>
      <w:r w:rsidRPr="005C3CED">
        <w:rPr>
          <w:spacing w:val="-7"/>
          <w:sz w:val="16"/>
          <w:szCs w:val="16"/>
        </w:rPr>
        <w:t xml:space="preserve"> </w:t>
      </w:r>
      <w:r w:rsidRPr="005C3CED">
        <w:rPr>
          <w:spacing w:val="-6"/>
          <w:sz w:val="16"/>
          <w:szCs w:val="16"/>
        </w:rPr>
        <w:t>tolerance;</w:t>
      </w:r>
    </w:p>
    <w:p w14:paraId="18D32E3E" w14:textId="77777777" w:rsidR="00003F0A" w:rsidRPr="005C3CED" w:rsidRDefault="00003F0A">
      <w:pPr>
        <w:pStyle w:val="BodyText"/>
        <w:spacing w:before="9"/>
      </w:pPr>
    </w:p>
    <w:p w14:paraId="78A1C5FB" w14:textId="77777777" w:rsidR="00003F0A" w:rsidRPr="005C3CED" w:rsidRDefault="00D50C8C" w:rsidP="004459A2">
      <w:pPr>
        <w:pStyle w:val="ListParagraph"/>
        <w:numPr>
          <w:ilvl w:val="2"/>
          <w:numId w:val="22"/>
        </w:numPr>
        <w:tabs>
          <w:tab w:val="left" w:pos="1526"/>
        </w:tabs>
        <w:rPr>
          <w:sz w:val="16"/>
          <w:szCs w:val="16"/>
        </w:rPr>
      </w:pPr>
      <w:bookmarkStart w:id="2402" w:name="(f)_you_want_to_gain_short_term_exposure"/>
      <w:bookmarkEnd w:id="2402"/>
      <w:r w:rsidRPr="005C3CED">
        <w:rPr>
          <w:spacing w:val="-6"/>
          <w:sz w:val="16"/>
          <w:szCs w:val="16"/>
        </w:rPr>
        <w:t>you</w:t>
      </w:r>
      <w:r w:rsidRPr="005C3CED">
        <w:rPr>
          <w:spacing w:val="-15"/>
          <w:sz w:val="16"/>
          <w:szCs w:val="16"/>
        </w:rPr>
        <w:t xml:space="preserve"> </w:t>
      </w:r>
      <w:r w:rsidRPr="005C3CED">
        <w:rPr>
          <w:spacing w:val="-6"/>
          <w:sz w:val="16"/>
          <w:szCs w:val="16"/>
        </w:rPr>
        <w:t>want</w:t>
      </w:r>
      <w:r w:rsidRPr="005C3CED">
        <w:rPr>
          <w:spacing w:val="-12"/>
          <w:sz w:val="16"/>
          <w:szCs w:val="16"/>
        </w:rPr>
        <w:t xml:space="preserve"> </w:t>
      </w:r>
      <w:r w:rsidRPr="005C3CED">
        <w:rPr>
          <w:spacing w:val="-6"/>
          <w:sz w:val="16"/>
          <w:szCs w:val="16"/>
        </w:rPr>
        <w:t>to</w:t>
      </w:r>
      <w:r w:rsidRPr="005C3CED">
        <w:rPr>
          <w:spacing w:val="-10"/>
          <w:sz w:val="16"/>
          <w:szCs w:val="16"/>
        </w:rPr>
        <w:t xml:space="preserve"> </w:t>
      </w:r>
      <w:r w:rsidRPr="005C3CED">
        <w:rPr>
          <w:spacing w:val="-6"/>
          <w:sz w:val="16"/>
          <w:szCs w:val="16"/>
        </w:rPr>
        <w:t>gain</w:t>
      </w:r>
      <w:r w:rsidRPr="005C3CED">
        <w:rPr>
          <w:spacing w:val="-12"/>
          <w:sz w:val="16"/>
          <w:szCs w:val="16"/>
        </w:rPr>
        <w:t xml:space="preserve"> </w:t>
      </w:r>
      <w:r w:rsidRPr="005C3CED">
        <w:rPr>
          <w:spacing w:val="-6"/>
          <w:sz w:val="16"/>
          <w:szCs w:val="16"/>
        </w:rPr>
        <w:t>short</w:t>
      </w:r>
      <w:r w:rsidRPr="005C3CED">
        <w:rPr>
          <w:spacing w:val="-9"/>
          <w:sz w:val="16"/>
          <w:szCs w:val="16"/>
        </w:rPr>
        <w:t xml:space="preserve"> </w:t>
      </w:r>
      <w:r w:rsidRPr="005C3CED">
        <w:rPr>
          <w:spacing w:val="-6"/>
          <w:sz w:val="16"/>
          <w:szCs w:val="16"/>
        </w:rPr>
        <w:t>term</w:t>
      </w:r>
      <w:r w:rsidRPr="005C3CED">
        <w:rPr>
          <w:spacing w:val="-11"/>
          <w:sz w:val="16"/>
          <w:szCs w:val="16"/>
        </w:rPr>
        <w:t xml:space="preserve"> </w:t>
      </w:r>
      <w:r w:rsidRPr="005C3CED">
        <w:rPr>
          <w:spacing w:val="-6"/>
          <w:sz w:val="16"/>
          <w:szCs w:val="16"/>
        </w:rPr>
        <w:t>exposure</w:t>
      </w:r>
      <w:r w:rsidRPr="005C3CED">
        <w:rPr>
          <w:spacing w:val="-8"/>
          <w:sz w:val="16"/>
          <w:szCs w:val="16"/>
        </w:rPr>
        <w:t xml:space="preserve"> </w:t>
      </w:r>
      <w:r w:rsidRPr="005C3CED">
        <w:rPr>
          <w:spacing w:val="-6"/>
          <w:sz w:val="16"/>
          <w:szCs w:val="16"/>
        </w:rPr>
        <w:t>to</w:t>
      </w:r>
      <w:r w:rsidRPr="005C3CED">
        <w:rPr>
          <w:spacing w:val="-9"/>
          <w:sz w:val="16"/>
          <w:szCs w:val="16"/>
        </w:rPr>
        <w:t xml:space="preserve"> </w:t>
      </w:r>
      <w:r w:rsidRPr="005C3CED">
        <w:rPr>
          <w:spacing w:val="-6"/>
          <w:sz w:val="16"/>
          <w:szCs w:val="16"/>
        </w:rPr>
        <w:t>cryptoassets;</w:t>
      </w:r>
    </w:p>
    <w:p w14:paraId="713516A2" w14:textId="77777777" w:rsidR="00003F0A" w:rsidRPr="005C3CED" w:rsidRDefault="00003F0A">
      <w:pPr>
        <w:pStyle w:val="BodyText"/>
        <w:spacing w:before="9"/>
      </w:pPr>
    </w:p>
    <w:p w14:paraId="1CB226C9" w14:textId="77777777" w:rsidR="00003F0A" w:rsidRPr="005C3CED" w:rsidRDefault="00D50C8C" w:rsidP="004459A2">
      <w:pPr>
        <w:pStyle w:val="ListParagraph"/>
        <w:numPr>
          <w:ilvl w:val="2"/>
          <w:numId w:val="22"/>
        </w:numPr>
        <w:tabs>
          <w:tab w:val="left" w:pos="1522"/>
          <w:tab w:val="left" w:pos="1526"/>
        </w:tabs>
        <w:spacing w:line="264" w:lineRule="auto"/>
        <w:ind w:right="170" w:hanging="625"/>
        <w:rPr>
          <w:sz w:val="16"/>
          <w:szCs w:val="16"/>
        </w:rPr>
      </w:pPr>
      <w:bookmarkStart w:id="2403" w:name="(g)_you_understand_that_there_are_situat"/>
      <w:bookmarkEnd w:id="2403"/>
      <w:r w:rsidRPr="005C3CED">
        <w:rPr>
          <w:spacing w:val="-6"/>
          <w:sz w:val="16"/>
          <w:szCs w:val="16"/>
        </w:rPr>
        <w:t>you understand</w:t>
      </w:r>
      <w:r w:rsidRPr="005C3CED">
        <w:rPr>
          <w:spacing w:val="-1"/>
          <w:sz w:val="16"/>
          <w:szCs w:val="16"/>
        </w:rPr>
        <w:t xml:space="preserve"> </w:t>
      </w:r>
      <w:r w:rsidRPr="005C3CED">
        <w:rPr>
          <w:spacing w:val="-6"/>
          <w:sz w:val="16"/>
          <w:szCs w:val="16"/>
        </w:rPr>
        <w:t>that there are situations where we will be able</w:t>
      </w:r>
      <w:r w:rsidRPr="005C3CED">
        <w:rPr>
          <w:spacing w:val="-1"/>
          <w:sz w:val="16"/>
          <w:szCs w:val="16"/>
        </w:rPr>
        <w:t xml:space="preserve"> </w:t>
      </w:r>
      <w:r w:rsidRPr="005C3CED">
        <w:rPr>
          <w:spacing w:val="-6"/>
          <w:sz w:val="16"/>
          <w:szCs w:val="16"/>
        </w:rPr>
        <w:t>to close out your</w:t>
      </w:r>
      <w:r w:rsidRPr="005C3CED">
        <w:rPr>
          <w:sz w:val="16"/>
          <w:szCs w:val="16"/>
        </w:rPr>
        <w:t xml:space="preserve"> </w:t>
      </w:r>
      <w:r w:rsidRPr="005C3CED">
        <w:rPr>
          <w:spacing w:val="-6"/>
          <w:sz w:val="16"/>
          <w:szCs w:val="16"/>
        </w:rPr>
        <w:t xml:space="preserve">transactions without </w:t>
      </w:r>
      <w:r w:rsidRPr="005C3CED">
        <w:rPr>
          <w:spacing w:val="-2"/>
          <w:sz w:val="16"/>
          <w:szCs w:val="16"/>
        </w:rPr>
        <w:t>giving</w:t>
      </w:r>
      <w:r w:rsidRPr="005C3CED">
        <w:rPr>
          <w:spacing w:val="-12"/>
          <w:sz w:val="16"/>
          <w:szCs w:val="16"/>
        </w:rPr>
        <w:t xml:space="preserve"> </w:t>
      </w:r>
      <w:r w:rsidRPr="005C3CED">
        <w:rPr>
          <w:spacing w:val="-2"/>
          <w:sz w:val="16"/>
          <w:szCs w:val="16"/>
        </w:rPr>
        <w:t>you</w:t>
      </w:r>
      <w:r w:rsidRPr="005C3CED">
        <w:rPr>
          <w:spacing w:val="-14"/>
          <w:sz w:val="16"/>
          <w:szCs w:val="16"/>
        </w:rPr>
        <w:t xml:space="preserve"> </w:t>
      </w:r>
      <w:r w:rsidRPr="005C3CED">
        <w:rPr>
          <w:spacing w:val="-2"/>
          <w:sz w:val="16"/>
          <w:szCs w:val="16"/>
        </w:rPr>
        <w:t>notice</w:t>
      </w:r>
      <w:r w:rsidRPr="005C3CED">
        <w:rPr>
          <w:spacing w:val="-12"/>
          <w:sz w:val="16"/>
          <w:szCs w:val="16"/>
        </w:rPr>
        <w:t xml:space="preserve"> </w:t>
      </w:r>
      <w:r w:rsidRPr="005C3CED">
        <w:rPr>
          <w:spacing w:val="-2"/>
          <w:sz w:val="16"/>
          <w:szCs w:val="16"/>
        </w:rPr>
        <w:t>or</w:t>
      </w:r>
      <w:r w:rsidRPr="005C3CED">
        <w:rPr>
          <w:spacing w:val="-12"/>
          <w:sz w:val="16"/>
          <w:szCs w:val="16"/>
        </w:rPr>
        <w:t xml:space="preserve"> </w:t>
      </w:r>
      <w:r w:rsidRPr="005C3CED">
        <w:rPr>
          <w:spacing w:val="-2"/>
          <w:sz w:val="16"/>
          <w:szCs w:val="16"/>
        </w:rPr>
        <w:t>by</w:t>
      </w:r>
      <w:r w:rsidRPr="005C3CED">
        <w:rPr>
          <w:spacing w:val="-12"/>
          <w:sz w:val="16"/>
          <w:szCs w:val="16"/>
        </w:rPr>
        <w:t xml:space="preserve"> </w:t>
      </w:r>
      <w:r w:rsidRPr="005C3CED">
        <w:rPr>
          <w:spacing w:val="-2"/>
          <w:sz w:val="16"/>
          <w:szCs w:val="16"/>
        </w:rPr>
        <w:t>giving</w:t>
      </w:r>
      <w:r w:rsidRPr="005C3CED">
        <w:rPr>
          <w:spacing w:val="-12"/>
          <w:sz w:val="16"/>
          <w:szCs w:val="16"/>
        </w:rPr>
        <w:t xml:space="preserve"> </w:t>
      </w:r>
      <w:r w:rsidRPr="005C3CED">
        <w:rPr>
          <w:spacing w:val="-2"/>
          <w:sz w:val="16"/>
          <w:szCs w:val="16"/>
        </w:rPr>
        <w:t>you</w:t>
      </w:r>
      <w:r w:rsidRPr="005C3CED">
        <w:rPr>
          <w:spacing w:val="-13"/>
          <w:sz w:val="16"/>
          <w:szCs w:val="16"/>
        </w:rPr>
        <w:t xml:space="preserve"> </w:t>
      </w:r>
      <w:r w:rsidRPr="005C3CED">
        <w:rPr>
          <w:spacing w:val="-2"/>
          <w:sz w:val="16"/>
          <w:szCs w:val="16"/>
        </w:rPr>
        <w:t>very</w:t>
      </w:r>
      <w:r w:rsidRPr="005C3CED">
        <w:rPr>
          <w:spacing w:val="-12"/>
          <w:sz w:val="16"/>
          <w:szCs w:val="16"/>
        </w:rPr>
        <w:t xml:space="preserve"> </w:t>
      </w:r>
      <w:r w:rsidRPr="005C3CED">
        <w:rPr>
          <w:spacing w:val="-2"/>
          <w:sz w:val="16"/>
          <w:szCs w:val="16"/>
        </w:rPr>
        <w:t>short</w:t>
      </w:r>
      <w:r w:rsidRPr="005C3CED">
        <w:rPr>
          <w:spacing w:val="-11"/>
          <w:sz w:val="16"/>
          <w:szCs w:val="16"/>
        </w:rPr>
        <w:t xml:space="preserve"> </w:t>
      </w:r>
      <w:r w:rsidRPr="005C3CED">
        <w:rPr>
          <w:spacing w:val="-2"/>
          <w:sz w:val="16"/>
          <w:szCs w:val="16"/>
        </w:rPr>
        <w:t>notice;</w:t>
      </w:r>
      <w:r w:rsidRPr="005C3CED">
        <w:rPr>
          <w:spacing w:val="-14"/>
          <w:sz w:val="16"/>
          <w:szCs w:val="16"/>
        </w:rPr>
        <w:t xml:space="preserve"> </w:t>
      </w:r>
      <w:r w:rsidRPr="005C3CED">
        <w:rPr>
          <w:spacing w:val="-2"/>
          <w:sz w:val="16"/>
          <w:szCs w:val="16"/>
        </w:rPr>
        <w:t>and</w:t>
      </w:r>
    </w:p>
    <w:p w14:paraId="7986B014" w14:textId="77777777" w:rsidR="00003F0A" w:rsidRPr="005C3CED" w:rsidRDefault="00003F0A">
      <w:pPr>
        <w:pStyle w:val="BodyText"/>
        <w:spacing w:before="1"/>
      </w:pPr>
    </w:p>
    <w:p w14:paraId="3F1DDEE9" w14:textId="77777777" w:rsidR="00003F0A" w:rsidRPr="005C3CED" w:rsidRDefault="00D50C8C" w:rsidP="004459A2">
      <w:pPr>
        <w:pStyle w:val="ListParagraph"/>
        <w:numPr>
          <w:ilvl w:val="2"/>
          <w:numId w:val="22"/>
        </w:numPr>
        <w:tabs>
          <w:tab w:val="left" w:pos="1524"/>
          <w:tab w:val="left" w:pos="1526"/>
        </w:tabs>
        <w:spacing w:before="1" w:line="264" w:lineRule="auto"/>
        <w:ind w:right="171"/>
        <w:rPr>
          <w:sz w:val="16"/>
          <w:szCs w:val="16"/>
        </w:rPr>
      </w:pPr>
      <w:bookmarkStart w:id="2404" w:name="(h)_you_fully_understand_the_risks_assoc"/>
      <w:bookmarkEnd w:id="2404"/>
      <w:r w:rsidRPr="005C3CED">
        <w:rPr>
          <w:spacing w:val="-4"/>
          <w:sz w:val="16"/>
          <w:szCs w:val="16"/>
        </w:rPr>
        <w:t>you</w:t>
      </w:r>
      <w:r w:rsidRPr="005C3CED">
        <w:rPr>
          <w:spacing w:val="-11"/>
          <w:sz w:val="16"/>
          <w:szCs w:val="16"/>
        </w:rPr>
        <w:t xml:space="preserve"> </w:t>
      </w:r>
      <w:r w:rsidRPr="005C3CED">
        <w:rPr>
          <w:spacing w:val="-4"/>
          <w:sz w:val="16"/>
          <w:szCs w:val="16"/>
        </w:rPr>
        <w:t>fully</w:t>
      </w:r>
      <w:r w:rsidRPr="005C3CED">
        <w:rPr>
          <w:spacing w:val="-10"/>
          <w:sz w:val="16"/>
          <w:szCs w:val="16"/>
        </w:rPr>
        <w:t xml:space="preserve"> </w:t>
      </w:r>
      <w:r w:rsidRPr="005C3CED">
        <w:rPr>
          <w:spacing w:val="-4"/>
          <w:sz w:val="16"/>
          <w:szCs w:val="16"/>
        </w:rPr>
        <w:t>understand</w:t>
      </w:r>
      <w:r w:rsidRPr="005C3CED">
        <w:rPr>
          <w:spacing w:val="-10"/>
          <w:sz w:val="16"/>
          <w:szCs w:val="16"/>
        </w:rPr>
        <w:t xml:space="preserve"> </w:t>
      </w:r>
      <w:r w:rsidRPr="005C3CED">
        <w:rPr>
          <w:spacing w:val="-4"/>
          <w:sz w:val="16"/>
          <w:szCs w:val="16"/>
        </w:rPr>
        <w:t>the</w:t>
      </w:r>
      <w:r w:rsidRPr="005C3CED">
        <w:rPr>
          <w:spacing w:val="-10"/>
          <w:sz w:val="16"/>
          <w:szCs w:val="16"/>
        </w:rPr>
        <w:t xml:space="preserve"> </w:t>
      </w:r>
      <w:r w:rsidRPr="005C3CED">
        <w:rPr>
          <w:spacing w:val="-4"/>
          <w:sz w:val="16"/>
          <w:szCs w:val="16"/>
        </w:rPr>
        <w:t>risks</w:t>
      </w:r>
      <w:r w:rsidRPr="005C3CED">
        <w:rPr>
          <w:spacing w:val="-10"/>
          <w:sz w:val="16"/>
          <w:szCs w:val="16"/>
        </w:rPr>
        <w:t xml:space="preserve"> </w:t>
      </w:r>
      <w:r w:rsidRPr="005C3CED">
        <w:rPr>
          <w:spacing w:val="-4"/>
          <w:sz w:val="16"/>
          <w:szCs w:val="16"/>
        </w:rPr>
        <w:t>associated</w:t>
      </w:r>
      <w:r w:rsidRPr="005C3CED">
        <w:rPr>
          <w:spacing w:val="-10"/>
          <w:sz w:val="16"/>
          <w:szCs w:val="16"/>
        </w:rPr>
        <w:t xml:space="preserve"> </w:t>
      </w:r>
      <w:r w:rsidRPr="005C3CED">
        <w:rPr>
          <w:spacing w:val="-4"/>
          <w:sz w:val="16"/>
          <w:szCs w:val="16"/>
        </w:rPr>
        <w:t>with</w:t>
      </w:r>
      <w:r w:rsidRPr="005C3CED">
        <w:rPr>
          <w:spacing w:val="-10"/>
          <w:sz w:val="16"/>
          <w:szCs w:val="16"/>
        </w:rPr>
        <w:t xml:space="preserve"> </w:t>
      </w:r>
      <w:r w:rsidRPr="005C3CED">
        <w:rPr>
          <w:spacing w:val="-4"/>
          <w:sz w:val="16"/>
          <w:szCs w:val="16"/>
        </w:rPr>
        <w:t>trading</w:t>
      </w:r>
      <w:r w:rsidRPr="005C3CED">
        <w:rPr>
          <w:spacing w:val="-10"/>
          <w:sz w:val="16"/>
          <w:szCs w:val="16"/>
        </w:rPr>
        <w:t xml:space="preserve"> </w:t>
      </w:r>
      <w:r w:rsidRPr="005C3CED">
        <w:rPr>
          <w:spacing w:val="-4"/>
          <w:sz w:val="16"/>
          <w:szCs w:val="16"/>
        </w:rPr>
        <w:t>in</w:t>
      </w:r>
      <w:r w:rsidRPr="005C3CED">
        <w:rPr>
          <w:spacing w:val="-10"/>
          <w:sz w:val="16"/>
          <w:szCs w:val="16"/>
        </w:rPr>
        <w:t xml:space="preserve"> </w:t>
      </w:r>
      <w:r w:rsidRPr="005C3CED">
        <w:rPr>
          <w:spacing w:val="-4"/>
          <w:sz w:val="16"/>
          <w:szCs w:val="16"/>
        </w:rPr>
        <w:t>financial</w:t>
      </w:r>
      <w:r w:rsidRPr="005C3CED">
        <w:rPr>
          <w:spacing w:val="-10"/>
          <w:sz w:val="16"/>
          <w:szCs w:val="16"/>
        </w:rPr>
        <w:t xml:space="preserve"> </w:t>
      </w:r>
      <w:r w:rsidRPr="005C3CED">
        <w:rPr>
          <w:spacing w:val="-4"/>
          <w:sz w:val="16"/>
          <w:szCs w:val="16"/>
        </w:rPr>
        <w:t>instruments</w:t>
      </w:r>
      <w:r w:rsidRPr="005C3CED">
        <w:rPr>
          <w:spacing w:val="-10"/>
          <w:sz w:val="16"/>
          <w:szCs w:val="16"/>
        </w:rPr>
        <w:t xml:space="preserve"> </w:t>
      </w:r>
      <w:r w:rsidRPr="005C3CED">
        <w:rPr>
          <w:spacing w:val="-4"/>
          <w:sz w:val="16"/>
          <w:szCs w:val="16"/>
        </w:rPr>
        <w:t>linked</w:t>
      </w:r>
      <w:r w:rsidRPr="005C3CED">
        <w:rPr>
          <w:spacing w:val="-8"/>
          <w:sz w:val="16"/>
          <w:szCs w:val="16"/>
        </w:rPr>
        <w:t xml:space="preserve"> </w:t>
      </w:r>
      <w:r w:rsidRPr="005C3CED">
        <w:rPr>
          <w:spacing w:val="-4"/>
          <w:sz w:val="16"/>
          <w:szCs w:val="16"/>
        </w:rPr>
        <w:t>to</w:t>
      </w:r>
      <w:r w:rsidRPr="005C3CED">
        <w:rPr>
          <w:spacing w:val="-10"/>
          <w:sz w:val="16"/>
          <w:szCs w:val="16"/>
        </w:rPr>
        <w:t xml:space="preserve"> </w:t>
      </w:r>
      <w:r w:rsidRPr="005C3CED">
        <w:rPr>
          <w:spacing w:val="-4"/>
          <w:sz w:val="16"/>
          <w:szCs w:val="16"/>
        </w:rPr>
        <w:t xml:space="preserve">cryptoassets </w:t>
      </w:r>
      <w:r w:rsidRPr="005C3CED">
        <w:rPr>
          <w:sz w:val="16"/>
          <w:szCs w:val="16"/>
        </w:rPr>
        <w:t>and,</w:t>
      </w:r>
      <w:r w:rsidRPr="005C3CED">
        <w:rPr>
          <w:spacing w:val="-7"/>
          <w:sz w:val="16"/>
          <w:szCs w:val="16"/>
        </w:rPr>
        <w:t xml:space="preserve"> </w:t>
      </w:r>
      <w:r w:rsidRPr="005C3CED">
        <w:rPr>
          <w:sz w:val="16"/>
          <w:szCs w:val="16"/>
        </w:rPr>
        <w:t>in</w:t>
      </w:r>
      <w:r w:rsidRPr="005C3CED">
        <w:rPr>
          <w:spacing w:val="-9"/>
          <w:sz w:val="16"/>
          <w:szCs w:val="16"/>
        </w:rPr>
        <w:t xml:space="preserve"> </w:t>
      </w:r>
      <w:r w:rsidRPr="005C3CED">
        <w:rPr>
          <w:sz w:val="16"/>
          <w:szCs w:val="16"/>
        </w:rPr>
        <w:t>particular,</w:t>
      </w:r>
      <w:r w:rsidRPr="005C3CED">
        <w:rPr>
          <w:spacing w:val="-9"/>
          <w:sz w:val="16"/>
          <w:szCs w:val="16"/>
        </w:rPr>
        <w:t xml:space="preserve"> </w:t>
      </w:r>
      <w:r w:rsidRPr="005C3CED">
        <w:rPr>
          <w:sz w:val="16"/>
          <w:szCs w:val="16"/>
        </w:rPr>
        <w:t>you</w:t>
      </w:r>
      <w:r w:rsidRPr="005C3CED">
        <w:rPr>
          <w:spacing w:val="-7"/>
          <w:sz w:val="16"/>
          <w:szCs w:val="16"/>
        </w:rPr>
        <w:t xml:space="preserve"> </w:t>
      </w:r>
      <w:r w:rsidRPr="005C3CED">
        <w:rPr>
          <w:sz w:val="16"/>
          <w:szCs w:val="16"/>
        </w:rPr>
        <w:t>have</w:t>
      </w:r>
      <w:r w:rsidRPr="005C3CED">
        <w:rPr>
          <w:spacing w:val="-8"/>
          <w:sz w:val="16"/>
          <w:szCs w:val="16"/>
        </w:rPr>
        <w:t xml:space="preserve"> </w:t>
      </w:r>
      <w:r w:rsidRPr="005C3CED">
        <w:rPr>
          <w:sz w:val="16"/>
          <w:szCs w:val="16"/>
        </w:rPr>
        <w:t>sufficient</w:t>
      </w:r>
      <w:r w:rsidRPr="005C3CED">
        <w:rPr>
          <w:spacing w:val="-7"/>
          <w:sz w:val="16"/>
          <w:szCs w:val="16"/>
        </w:rPr>
        <w:t xml:space="preserve"> </w:t>
      </w:r>
      <w:r w:rsidRPr="005C3CED">
        <w:rPr>
          <w:sz w:val="16"/>
          <w:szCs w:val="16"/>
        </w:rPr>
        <w:t>and</w:t>
      </w:r>
      <w:r w:rsidRPr="005C3CED">
        <w:rPr>
          <w:spacing w:val="-6"/>
          <w:sz w:val="16"/>
          <w:szCs w:val="16"/>
        </w:rPr>
        <w:t xml:space="preserve"> </w:t>
      </w:r>
      <w:r w:rsidRPr="005C3CED">
        <w:rPr>
          <w:sz w:val="16"/>
          <w:szCs w:val="16"/>
        </w:rPr>
        <w:t>relevant</w:t>
      </w:r>
      <w:r w:rsidRPr="005C3CED">
        <w:rPr>
          <w:spacing w:val="-9"/>
          <w:sz w:val="16"/>
          <w:szCs w:val="16"/>
        </w:rPr>
        <w:t xml:space="preserve"> </w:t>
      </w:r>
      <w:r w:rsidRPr="005C3CED">
        <w:rPr>
          <w:sz w:val="16"/>
          <w:szCs w:val="16"/>
        </w:rPr>
        <w:t>knowledge</w:t>
      </w:r>
      <w:r w:rsidRPr="005C3CED">
        <w:rPr>
          <w:spacing w:val="-8"/>
          <w:sz w:val="16"/>
          <w:szCs w:val="16"/>
        </w:rPr>
        <w:t xml:space="preserve"> </w:t>
      </w:r>
      <w:r w:rsidRPr="005C3CED">
        <w:rPr>
          <w:sz w:val="16"/>
          <w:szCs w:val="16"/>
        </w:rPr>
        <w:t>about</w:t>
      </w:r>
      <w:r w:rsidRPr="005C3CED">
        <w:rPr>
          <w:spacing w:val="-9"/>
          <w:sz w:val="16"/>
          <w:szCs w:val="16"/>
        </w:rPr>
        <w:t xml:space="preserve"> </w:t>
      </w:r>
      <w:r w:rsidRPr="005C3CED">
        <w:rPr>
          <w:sz w:val="16"/>
          <w:szCs w:val="16"/>
        </w:rPr>
        <w:t>or</w:t>
      </w:r>
      <w:r w:rsidRPr="005C3CED">
        <w:rPr>
          <w:spacing w:val="-6"/>
          <w:sz w:val="16"/>
          <w:szCs w:val="16"/>
        </w:rPr>
        <w:t xml:space="preserve"> </w:t>
      </w:r>
      <w:r w:rsidRPr="005C3CED">
        <w:rPr>
          <w:sz w:val="16"/>
          <w:szCs w:val="16"/>
        </w:rPr>
        <w:t>experience</w:t>
      </w:r>
      <w:r w:rsidRPr="005C3CED">
        <w:rPr>
          <w:spacing w:val="-6"/>
          <w:sz w:val="16"/>
          <w:szCs w:val="16"/>
        </w:rPr>
        <w:t xml:space="preserve"> </w:t>
      </w:r>
      <w:r w:rsidRPr="005C3CED">
        <w:rPr>
          <w:sz w:val="16"/>
          <w:szCs w:val="16"/>
        </w:rPr>
        <w:t>in</w:t>
      </w:r>
      <w:r w:rsidRPr="005C3CED">
        <w:rPr>
          <w:spacing w:val="-7"/>
          <w:sz w:val="16"/>
          <w:szCs w:val="16"/>
        </w:rPr>
        <w:t xml:space="preserve"> </w:t>
      </w:r>
      <w:r w:rsidRPr="005C3CED">
        <w:rPr>
          <w:sz w:val="16"/>
          <w:szCs w:val="16"/>
        </w:rPr>
        <w:t>trading</w:t>
      </w:r>
      <w:r w:rsidRPr="005C3CED">
        <w:rPr>
          <w:spacing w:val="-6"/>
          <w:sz w:val="16"/>
          <w:szCs w:val="16"/>
        </w:rPr>
        <w:t xml:space="preserve"> </w:t>
      </w:r>
      <w:r w:rsidRPr="005C3CED">
        <w:rPr>
          <w:sz w:val="16"/>
          <w:szCs w:val="16"/>
        </w:rPr>
        <w:t xml:space="preserve">in </w:t>
      </w:r>
      <w:r w:rsidRPr="005C3CED">
        <w:rPr>
          <w:spacing w:val="-4"/>
          <w:sz w:val="16"/>
          <w:szCs w:val="16"/>
        </w:rPr>
        <w:t>cryptoassets and</w:t>
      </w:r>
      <w:r w:rsidRPr="005C3CED">
        <w:rPr>
          <w:spacing w:val="-5"/>
          <w:sz w:val="16"/>
          <w:szCs w:val="16"/>
        </w:rPr>
        <w:t xml:space="preserve"> </w:t>
      </w:r>
      <w:r w:rsidRPr="005C3CED">
        <w:rPr>
          <w:spacing w:val="-4"/>
          <w:sz w:val="16"/>
          <w:szCs w:val="16"/>
        </w:rPr>
        <w:t>financial instruments linked</w:t>
      </w:r>
      <w:r w:rsidRPr="005C3CED">
        <w:rPr>
          <w:spacing w:val="-5"/>
          <w:sz w:val="16"/>
          <w:szCs w:val="16"/>
        </w:rPr>
        <w:t xml:space="preserve"> </w:t>
      </w:r>
      <w:r w:rsidRPr="005C3CED">
        <w:rPr>
          <w:spacing w:val="-4"/>
          <w:sz w:val="16"/>
          <w:szCs w:val="16"/>
        </w:rPr>
        <w:t>to cryptoassets.</w:t>
      </w:r>
    </w:p>
    <w:p w14:paraId="77FD5CFE" w14:textId="77777777" w:rsidR="00003F0A" w:rsidRPr="005C3CED" w:rsidRDefault="00003F0A">
      <w:pPr>
        <w:pStyle w:val="BodyText"/>
      </w:pPr>
    </w:p>
    <w:p w14:paraId="4DE57FFF"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405" w:name="6.4_You_should_ensure_you_fully_understa"/>
      <w:bookmarkEnd w:id="2405"/>
      <w:r w:rsidRPr="005C3CED">
        <w:rPr>
          <w:sz w:val="16"/>
          <w:szCs w:val="16"/>
        </w:rPr>
        <w:t xml:space="preserve">You should ensure you fully understand the risks involved before using our Services and, if required, take appropriate investment, financial, legal, tax and other necessary professional, independent advice. More information on the risks associated with trading TRS is set out in our </w:t>
      </w:r>
      <w:bookmarkStart w:id="2406" w:name="_9kMHG5YVt4886FJdQy1gRt7z0zQN94yBJQQBD"/>
      <w:r w:rsidRPr="005C3CED">
        <w:rPr>
          <w:sz w:val="16"/>
          <w:szCs w:val="16"/>
        </w:rPr>
        <w:t>Risk Warning Disclosures</w:t>
      </w:r>
      <w:bookmarkEnd w:id="2406"/>
      <w:r w:rsidRPr="005C3CED">
        <w:rPr>
          <w:sz w:val="16"/>
          <w:szCs w:val="16"/>
        </w:rPr>
        <w:t>. You should read this document and fully understand the risks before entering into this Agreement.</w:t>
      </w:r>
    </w:p>
    <w:p w14:paraId="786C4010" w14:textId="77777777" w:rsidR="00003F0A" w:rsidRPr="005C3CED" w:rsidRDefault="00003F0A" w:rsidP="004459A2">
      <w:pPr>
        <w:pStyle w:val="ListParagraph"/>
        <w:tabs>
          <w:tab w:val="left" w:pos="901"/>
          <w:tab w:val="left" w:pos="903"/>
        </w:tabs>
        <w:spacing w:line="264" w:lineRule="auto"/>
        <w:ind w:right="174" w:firstLine="0"/>
        <w:rPr>
          <w:sz w:val="16"/>
          <w:szCs w:val="16"/>
        </w:rPr>
      </w:pPr>
    </w:p>
    <w:p w14:paraId="6BE28B43"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407" w:name="6.5_Please_refer_to_clause_‎5_of_the_Gen"/>
      <w:bookmarkEnd w:id="2407"/>
      <w:r w:rsidRPr="005C3CED">
        <w:rPr>
          <w:sz w:val="16"/>
          <w:szCs w:val="16"/>
        </w:rPr>
        <w:t xml:space="preserve">Please refer to clause </w:t>
      </w:r>
      <w:hyperlink w:anchor="_bookmark4" w:history="1">
        <w:r w:rsidRPr="005C3CED">
          <w:rPr>
            <w:sz w:val="16"/>
            <w:szCs w:val="16"/>
          </w:rPr>
          <w:t>5</w:t>
        </w:r>
      </w:hyperlink>
      <w:r w:rsidRPr="005C3CED">
        <w:rPr>
          <w:sz w:val="16"/>
          <w:szCs w:val="16"/>
        </w:rPr>
        <w:t xml:space="preserve"> of the </w:t>
      </w:r>
      <w:bookmarkStart w:id="2408" w:name="_9kMI2I6ZWu5997EHSCqrwtoiW1AC1x1RXF51IJF"/>
      <w:r w:rsidRPr="005C3CED">
        <w:rPr>
          <w:sz w:val="16"/>
          <w:szCs w:val="16"/>
        </w:rPr>
        <w:t>General Terms and Conditions</w:t>
      </w:r>
      <w:bookmarkEnd w:id="2408"/>
      <w:r w:rsidRPr="005C3CED">
        <w:rPr>
          <w:sz w:val="16"/>
          <w:szCs w:val="16"/>
        </w:rPr>
        <w:t xml:space="preserve">, the </w:t>
      </w:r>
      <w:bookmarkStart w:id="2409" w:name="_9kMKJ5YVt48867BSBpqvsnfX58UN94yBJQQB"/>
      <w:r w:rsidRPr="005C3CED">
        <w:rPr>
          <w:sz w:val="16"/>
          <w:szCs w:val="16"/>
        </w:rPr>
        <w:t>General Risk Disclosure</w:t>
      </w:r>
      <w:bookmarkEnd w:id="2409"/>
      <w:r w:rsidRPr="005C3CED">
        <w:rPr>
          <w:sz w:val="16"/>
          <w:szCs w:val="16"/>
        </w:rPr>
        <w:t>, our website for more information on the key risks of using our services.</w:t>
      </w:r>
    </w:p>
    <w:p w14:paraId="6D058771" w14:textId="77777777" w:rsidR="00003F0A" w:rsidRPr="005C3CED" w:rsidRDefault="00003F0A" w:rsidP="004459A2">
      <w:pPr>
        <w:pStyle w:val="ListParagraph"/>
        <w:tabs>
          <w:tab w:val="left" w:pos="901"/>
          <w:tab w:val="left" w:pos="903"/>
        </w:tabs>
        <w:spacing w:line="264" w:lineRule="auto"/>
        <w:ind w:right="174" w:firstLine="0"/>
        <w:rPr>
          <w:sz w:val="16"/>
          <w:szCs w:val="16"/>
        </w:rPr>
      </w:pPr>
    </w:p>
    <w:p w14:paraId="0829EEDE"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410" w:name="6.6_You_should_also_ensure_you_fully_und"/>
      <w:bookmarkEnd w:id="2410"/>
      <w:r w:rsidRPr="005C3CED">
        <w:rPr>
          <w:sz w:val="16"/>
          <w:szCs w:val="16"/>
          <w:rPrChange w:id="2411" w:author="Legal Review" w:date="2026-08-11T18:11:00Z" w16du:dateUtc="2026-08-11T15:11:00Z">
            <w:rPr>
              <w:sz w:val="16"/>
            </w:rPr>
          </w:rPrChange>
        </w:rPr>
        <w:t xml:space="preserve">You should also ensure you fully understand the differences between TRS and other products offered by </w:t>
      </w:r>
      <w:del w:id="2412" w:author="Legal Review" w:date="2026-08-11T18:11:00Z" w16du:dateUtc="2026-08-11T15:11:00Z">
        <w:r w:rsidRPr="005C3CED">
          <w:rPr>
            <w:sz w:val="16"/>
            <w:szCs w:val="16"/>
          </w:rPr>
          <w:delText>eToro</w:delText>
        </w:r>
      </w:del>
      <w:ins w:id="2413" w:author="Legal Review" w:date="2026-08-11T18:11:00Z" w16du:dateUtc="2026-08-11T15:11:00Z">
        <w:r w:rsidRPr="005C3CED">
          <w:rPr>
            <w:sz w:val="16"/>
            <w:szCs w:val="16"/>
          </w:rPr>
          <w:t>etoro</w:t>
        </w:r>
      </w:ins>
      <w:r w:rsidRPr="005C3CED">
        <w:rPr>
          <w:sz w:val="16"/>
          <w:szCs w:val="16"/>
          <w:rPrChange w:id="2414" w:author="Legal Review" w:date="2026-08-11T18:11:00Z" w16du:dateUtc="2026-08-11T15:11:00Z">
            <w:rPr>
              <w:sz w:val="16"/>
            </w:rPr>
          </w:rPrChange>
        </w:rPr>
        <w:t xml:space="preserve">, such as CFDs. In particular, in relation to TRS, where you will not receive any client money protection with respect to the TRS Purchase Price (as explained further in paragraph </w:t>
      </w:r>
      <w:hyperlink w:anchor="_bookmark76" w:history="1">
        <w:r w:rsidRPr="005C3CED">
          <w:rPr>
            <w:sz w:val="16"/>
            <w:szCs w:val="16"/>
          </w:rPr>
          <w:t>2.3</w:t>
        </w:r>
      </w:hyperlink>
      <w:r w:rsidRPr="005C3CED">
        <w:rPr>
          <w:sz w:val="16"/>
          <w:szCs w:val="16"/>
        </w:rPr>
        <w:t xml:space="preserve"> above).</w:t>
      </w:r>
    </w:p>
    <w:p w14:paraId="4BBD7504" w14:textId="77777777" w:rsidR="00003F0A" w:rsidRPr="005C3CED" w:rsidRDefault="00003F0A">
      <w:pPr>
        <w:pStyle w:val="BodyText"/>
        <w:spacing w:before="1"/>
      </w:pPr>
    </w:p>
    <w:p w14:paraId="3E3F0766" w14:textId="77777777" w:rsidR="00003F0A" w:rsidRPr="005C3CED" w:rsidRDefault="00D50C8C" w:rsidP="004459A2">
      <w:pPr>
        <w:pStyle w:val="Heading1"/>
        <w:numPr>
          <w:ilvl w:val="0"/>
          <w:numId w:val="19"/>
        </w:numPr>
        <w:tabs>
          <w:tab w:val="left" w:pos="902"/>
        </w:tabs>
      </w:pPr>
      <w:bookmarkStart w:id="2415" w:name="7._Best_Execution"/>
      <w:bookmarkStart w:id="2416" w:name="_bookmark81"/>
      <w:bookmarkStart w:id="2417" w:name="_Toc236045856"/>
      <w:bookmarkEnd w:id="2415"/>
      <w:bookmarkEnd w:id="2416"/>
      <w:r w:rsidRPr="005C3CED">
        <w:t>Best</w:t>
      </w:r>
      <w:r w:rsidRPr="005C3CED">
        <w:rPr>
          <w:spacing w:val="-3"/>
        </w:rPr>
        <w:t xml:space="preserve"> </w:t>
      </w:r>
      <w:r w:rsidRPr="005C3CED">
        <w:rPr>
          <w:spacing w:val="-2"/>
        </w:rPr>
        <w:t>Execution</w:t>
      </w:r>
      <w:bookmarkEnd w:id="2417"/>
    </w:p>
    <w:p w14:paraId="130BB1F1" w14:textId="77777777" w:rsidR="00003F0A" w:rsidRPr="005C3CED" w:rsidRDefault="00003F0A">
      <w:pPr>
        <w:pStyle w:val="BodyText"/>
        <w:spacing w:before="7"/>
        <w:rPr>
          <w:b/>
        </w:rPr>
      </w:pPr>
    </w:p>
    <w:p w14:paraId="42B634E1" w14:textId="77777777" w:rsidR="00003F0A" w:rsidRPr="005C3CED" w:rsidRDefault="00D50C8C" w:rsidP="004459A2">
      <w:pPr>
        <w:pStyle w:val="ListParagraph"/>
        <w:numPr>
          <w:ilvl w:val="1"/>
          <w:numId w:val="19"/>
        </w:numPr>
        <w:tabs>
          <w:tab w:val="left" w:pos="903"/>
        </w:tabs>
        <w:spacing w:line="264" w:lineRule="auto"/>
        <w:ind w:right="174"/>
        <w:rPr>
          <w:sz w:val="16"/>
          <w:szCs w:val="16"/>
        </w:rPr>
      </w:pPr>
      <w:bookmarkStart w:id="2418" w:name="7.1_We_are_bound_to_comply_with_our_Best"/>
      <w:bookmarkEnd w:id="2418"/>
      <w:r w:rsidRPr="005C3CED">
        <w:rPr>
          <w:sz w:val="16"/>
          <w:szCs w:val="16"/>
        </w:rPr>
        <w:t>We</w:t>
      </w:r>
      <w:r w:rsidRPr="005C3CED">
        <w:rPr>
          <w:spacing w:val="-15"/>
          <w:sz w:val="16"/>
          <w:szCs w:val="16"/>
        </w:rPr>
        <w:t xml:space="preserve"> </w:t>
      </w:r>
      <w:r w:rsidRPr="005C3CED">
        <w:rPr>
          <w:sz w:val="16"/>
          <w:szCs w:val="16"/>
        </w:rPr>
        <w:t>are</w:t>
      </w:r>
      <w:r w:rsidRPr="005C3CED">
        <w:rPr>
          <w:spacing w:val="-14"/>
          <w:sz w:val="16"/>
          <w:szCs w:val="16"/>
        </w:rPr>
        <w:t xml:space="preserve"> </w:t>
      </w:r>
      <w:r w:rsidRPr="005C3CED">
        <w:rPr>
          <w:sz w:val="16"/>
          <w:szCs w:val="16"/>
        </w:rPr>
        <w:t>bound</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comply</w:t>
      </w:r>
      <w:r w:rsidRPr="005C3CED">
        <w:rPr>
          <w:spacing w:val="-14"/>
          <w:sz w:val="16"/>
          <w:szCs w:val="16"/>
        </w:rPr>
        <w:t xml:space="preserve"> </w:t>
      </w:r>
      <w:r w:rsidRPr="005C3CED">
        <w:rPr>
          <w:sz w:val="16"/>
          <w:szCs w:val="16"/>
        </w:rPr>
        <w:t>with</w:t>
      </w:r>
      <w:r w:rsidRPr="005C3CED">
        <w:rPr>
          <w:spacing w:val="-14"/>
          <w:sz w:val="16"/>
          <w:szCs w:val="16"/>
        </w:rPr>
        <w:t xml:space="preserve"> </w:t>
      </w:r>
      <w:r w:rsidRPr="005C3CED">
        <w:rPr>
          <w:sz w:val="16"/>
          <w:szCs w:val="16"/>
        </w:rPr>
        <w:t>our</w:t>
      </w:r>
      <w:r w:rsidRPr="005C3CED">
        <w:rPr>
          <w:spacing w:val="-14"/>
          <w:sz w:val="16"/>
          <w:szCs w:val="16"/>
        </w:rPr>
        <w:t xml:space="preserve"> </w:t>
      </w:r>
      <w:bookmarkStart w:id="2419" w:name="_9kMHzG6ZWu59978EQ7vBYX4k1J84Axy2en9xCqU"/>
      <w:r w:rsidRPr="005C3CED">
        <w:rPr>
          <w:sz w:val="16"/>
          <w:szCs w:val="16"/>
        </w:rPr>
        <w:t>Best</w:t>
      </w:r>
      <w:r w:rsidRPr="005C3CED">
        <w:rPr>
          <w:spacing w:val="-14"/>
          <w:sz w:val="16"/>
          <w:szCs w:val="16"/>
        </w:rPr>
        <w:t xml:space="preserve"> </w:t>
      </w:r>
      <w:r w:rsidRPr="005C3CED">
        <w:rPr>
          <w:sz w:val="16"/>
          <w:szCs w:val="16"/>
        </w:rPr>
        <w:t>Execution</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Order</w:t>
      </w:r>
      <w:r w:rsidRPr="005C3CED">
        <w:rPr>
          <w:spacing w:val="-14"/>
          <w:sz w:val="16"/>
          <w:szCs w:val="16"/>
        </w:rPr>
        <w:t xml:space="preserve"> </w:t>
      </w:r>
      <w:r w:rsidRPr="005C3CED">
        <w:rPr>
          <w:sz w:val="16"/>
          <w:szCs w:val="16"/>
        </w:rPr>
        <w:t>Handling</w:t>
      </w:r>
      <w:r w:rsidRPr="005C3CED">
        <w:rPr>
          <w:spacing w:val="-11"/>
          <w:sz w:val="16"/>
          <w:szCs w:val="16"/>
        </w:rPr>
        <w:t xml:space="preserve"> </w:t>
      </w:r>
      <w:r w:rsidRPr="005C3CED">
        <w:rPr>
          <w:sz w:val="16"/>
          <w:szCs w:val="16"/>
        </w:rPr>
        <w:t>Policy</w:t>
      </w:r>
      <w:bookmarkEnd w:id="2419"/>
      <w:r w:rsidRPr="005C3CED">
        <w:rPr>
          <w:spacing w:val="-14"/>
          <w:sz w:val="16"/>
          <w:szCs w:val="16"/>
        </w:rPr>
        <w:t xml:space="preserve"> </w:t>
      </w:r>
      <w:r w:rsidRPr="005C3CED">
        <w:rPr>
          <w:sz w:val="16"/>
          <w:szCs w:val="16"/>
        </w:rPr>
        <w:t>when</w:t>
      </w:r>
      <w:r w:rsidRPr="005C3CED">
        <w:rPr>
          <w:spacing w:val="-14"/>
          <w:sz w:val="16"/>
          <w:szCs w:val="16"/>
        </w:rPr>
        <w:t xml:space="preserve"> </w:t>
      </w:r>
      <w:r w:rsidRPr="005C3CED">
        <w:rPr>
          <w:sz w:val="16"/>
          <w:szCs w:val="16"/>
        </w:rPr>
        <w:t>executing</w:t>
      </w:r>
      <w:r w:rsidRPr="005C3CED">
        <w:rPr>
          <w:spacing w:val="-14"/>
          <w:sz w:val="16"/>
          <w:szCs w:val="16"/>
        </w:rPr>
        <w:t xml:space="preserve"> </w:t>
      </w:r>
      <w:r w:rsidRPr="005C3CED">
        <w:rPr>
          <w:sz w:val="16"/>
          <w:szCs w:val="16"/>
        </w:rPr>
        <w:t>your</w:t>
      </w:r>
      <w:r w:rsidRPr="005C3CED">
        <w:rPr>
          <w:spacing w:val="-13"/>
          <w:sz w:val="16"/>
          <w:szCs w:val="16"/>
        </w:rPr>
        <w:t xml:space="preserve"> </w:t>
      </w:r>
      <w:r w:rsidRPr="005C3CED">
        <w:rPr>
          <w:sz w:val="16"/>
          <w:szCs w:val="16"/>
        </w:rPr>
        <w:t>trades. We will determine the market price of the underlying cryptoasset for the purposes of this Schedule B in</w:t>
      </w:r>
      <w:r w:rsidRPr="005C3CED">
        <w:rPr>
          <w:spacing w:val="-12"/>
          <w:sz w:val="16"/>
          <w:szCs w:val="16"/>
        </w:rPr>
        <w:t xml:space="preserve"> </w:t>
      </w:r>
      <w:r w:rsidRPr="005C3CED">
        <w:rPr>
          <w:sz w:val="16"/>
          <w:szCs w:val="16"/>
        </w:rPr>
        <w:t>accordance</w:t>
      </w:r>
      <w:r w:rsidRPr="005C3CED">
        <w:rPr>
          <w:spacing w:val="-13"/>
          <w:sz w:val="16"/>
          <w:szCs w:val="16"/>
        </w:rPr>
        <w:t xml:space="preserve"> </w:t>
      </w:r>
      <w:r w:rsidRPr="005C3CED">
        <w:rPr>
          <w:sz w:val="16"/>
          <w:szCs w:val="16"/>
        </w:rPr>
        <w:t>with</w:t>
      </w:r>
      <w:r w:rsidRPr="005C3CED">
        <w:rPr>
          <w:spacing w:val="-12"/>
          <w:sz w:val="16"/>
          <w:szCs w:val="16"/>
        </w:rPr>
        <w:t xml:space="preserve"> </w:t>
      </w:r>
      <w:r w:rsidRPr="005C3CED">
        <w:rPr>
          <w:sz w:val="16"/>
          <w:szCs w:val="16"/>
        </w:rPr>
        <w:t>our</w:t>
      </w:r>
      <w:r w:rsidRPr="005C3CED">
        <w:rPr>
          <w:spacing w:val="-12"/>
          <w:sz w:val="16"/>
          <w:szCs w:val="16"/>
        </w:rPr>
        <w:t xml:space="preserve"> </w:t>
      </w:r>
      <w:bookmarkStart w:id="2420" w:name="_9kMH0H6ZWu59978EQ7vBYX4k1J84Axy2en9xCqU"/>
      <w:r w:rsidRPr="005C3CED">
        <w:rPr>
          <w:sz w:val="16"/>
          <w:szCs w:val="16"/>
        </w:rPr>
        <w:t>Best</w:t>
      </w:r>
      <w:r w:rsidRPr="005C3CED">
        <w:rPr>
          <w:spacing w:val="-14"/>
          <w:sz w:val="16"/>
          <w:szCs w:val="16"/>
        </w:rPr>
        <w:t xml:space="preserve"> </w:t>
      </w:r>
      <w:r w:rsidRPr="005C3CED">
        <w:rPr>
          <w:sz w:val="16"/>
          <w:szCs w:val="16"/>
        </w:rPr>
        <w:t>Execution</w:t>
      </w:r>
      <w:r w:rsidRPr="005C3CED">
        <w:rPr>
          <w:spacing w:val="-12"/>
          <w:sz w:val="16"/>
          <w:szCs w:val="16"/>
        </w:rPr>
        <w:t xml:space="preserve"> </w:t>
      </w:r>
      <w:r w:rsidRPr="005C3CED">
        <w:rPr>
          <w:sz w:val="16"/>
          <w:szCs w:val="16"/>
        </w:rPr>
        <w:t>and</w:t>
      </w:r>
      <w:r w:rsidRPr="005C3CED">
        <w:rPr>
          <w:spacing w:val="-13"/>
          <w:sz w:val="16"/>
          <w:szCs w:val="16"/>
        </w:rPr>
        <w:t xml:space="preserve"> </w:t>
      </w:r>
      <w:r w:rsidRPr="005C3CED">
        <w:rPr>
          <w:sz w:val="16"/>
          <w:szCs w:val="16"/>
        </w:rPr>
        <w:t>Order</w:t>
      </w:r>
      <w:r w:rsidRPr="005C3CED">
        <w:rPr>
          <w:spacing w:val="-12"/>
          <w:sz w:val="16"/>
          <w:szCs w:val="16"/>
        </w:rPr>
        <w:t xml:space="preserve"> </w:t>
      </w:r>
      <w:r w:rsidRPr="005C3CED">
        <w:rPr>
          <w:sz w:val="16"/>
          <w:szCs w:val="16"/>
        </w:rPr>
        <w:t>Handling</w:t>
      </w:r>
      <w:r w:rsidRPr="005C3CED">
        <w:rPr>
          <w:spacing w:val="-13"/>
          <w:sz w:val="16"/>
          <w:szCs w:val="16"/>
        </w:rPr>
        <w:t xml:space="preserve"> </w:t>
      </w:r>
      <w:r w:rsidRPr="005C3CED">
        <w:rPr>
          <w:sz w:val="16"/>
          <w:szCs w:val="16"/>
        </w:rPr>
        <w:t>Policy</w:t>
      </w:r>
      <w:bookmarkEnd w:id="2420"/>
      <w:r w:rsidRPr="005C3CED">
        <w:rPr>
          <w:sz w:val="16"/>
          <w:szCs w:val="16"/>
        </w:rPr>
        <w:t>.</w:t>
      </w:r>
      <w:r w:rsidRPr="005C3CED">
        <w:rPr>
          <w:spacing w:val="-12"/>
          <w:sz w:val="16"/>
          <w:szCs w:val="16"/>
        </w:rPr>
        <w:t xml:space="preserve"> </w:t>
      </w:r>
      <w:r w:rsidRPr="005C3CED">
        <w:rPr>
          <w:sz w:val="16"/>
          <w:szCs w:val="16"/>
        </w:rPr>
        <w:t>Please</w:t>
      </w:r>
      <w:r w:rsidRPr="005C3CED">
        <w:rPr>
          <w:spacing w:val="-13"/>
          <w:sz w:val="16"/>
          <w:szCs w:val="16"/>
        </w:rPr>
        <w:t xml:space="preserve"> </w:t>
      </w:r>
      <w:r w:rsidRPr="005C3CED">
        <w:rPr>
          <w:sz w:val="16"/>
          <w:szCs w:val="16"/>
        </w:rPr>
        <w:t>refer</w:t>
      </w:r>
      <w:r w:rsidRPr="005C3CED">
        <w:rPr>
          <w:spacing w:val="-12"/>
          <w:sz w:val="16"/>
          <w:szCs w:val="16"/>
        </w:rPr>
        <w:t xml:space="preserve"> </w:t>
      </w:r>
      <w:r w:rsidRPr="005C3CED">
        <w:rPr>
          <w:sz w:val="16"/>
          <w:szCs w:val="16"/>
        </w:rPr>
        <w:t>to</w:t>
      </w:r>
      <w:r w:rsidRPr="005C3CED">
        <w:rPr>
          <w:spacing w:val="-12"/>
          <w:sz w:val="16"/>
          <w:szCs w:val="16"/>
        </w:rPr>
        <w:t xml:space="preserve"> </w:t>
      </w:r>
      <w:r w:rsidRPr="005C3CED">
        <w:rPr>
          <w:sz w:val="16"/>
          <w:szCs w:val="16"/>
        </w:rPr>
        <w:t>clause</w:t>
      </w:r>
      <w:r w:rsidRPr="005C3CED">
        <w:rPr>
          <w:spacing w:val="-15"/>
          <w:sz w:val="16"/>
          <w:szCs w:val="16"/>
        </w:rPr>
        <w:t xml:space="preserve"> </w:t>
      </w:r>
      <w:hyperlink w:anchor="_bookmark7" w:history="1">
        <w:r w:rsidRPr="005C3CED">
          <w:rPr>
            <w:sz w:val="16"/>
            <w:szCs w:val="16"/>
          </w:rPr>
          <w:t>6</w:t>
        </w:r>
      </w:hyperlink>
      <w:r w:rsidRPr="005C3CED">
        <w:rPr>
          <w:spacing w:val="-12"/>
          <w:sz w:val="16"/>
          <w:szCs w:val="16"/>
        </w:rPr>
        <w:t xml:space="preserve"> </w:t>
      </w:r>
      <w:r w:rsidRPr="005C3CED">
        <w:rPr>
          <w:sz w:val="16"/>
          <w:szCs w:val="16"/>
        </w:rPr>
        <w:t>of</w:t>
      </w:r>
      <w:r w:rsidRPr="005C3CED">
        <w:rPr>
          <w:spacing w:val="-12"/>
          <w:sz w:val="16"/>
          <w:szCs w:val="16"/>
        </w:rPr>
        <w:t xml:space="preserve"> </w:t>
      </w:r>
      <w:r w:rsidRPr="005C3CED">
        <w:rPr>
          <w:sz w:val="16"/>
          <w:szCs w:val="16"/>
        </w:rPr>
        <w:t>the</w:t>
      </w:r>
      <w:r w:rsidRPr="005C3CED">
        <w:rPr>
          <w:spacing w:val="-13"/>
          <w:sz w:val="16"/>
          <w:szCs w:val="16"/>
        </w:rPr>
        <w:t xml:space="preserve"> </w:t>
      </w:r>
      <w:bookmarkStart w:id="2421" w:name="_9kMI3J6ZWu5997EHSCqrwtoiW1AC1x1RXF51IJF"/>
      <w:r w:rsidRPr="005C3CED">
        <w:rPr>
          <w:sz w:val="16"/>
          <w:szCs w:val="16"/>
        </w:rPr>
        <w:t>General Terms and Conditions</w:t>
      </w:r>
      <w:bookmarkEnd w:id="2421"/>
      <w:r w:rsidRPr="005C3CED">
        <w:rPr>
          <w:sz w:val="16"/>
          <w:szCs w:val="16"/>
        </w:rPr>
        <w:t xml:space="preserve"> for information on how we comply with our best execution obligations to</w:t>
      </w:r>
      <w:r w:rsidRPr="005C3CED">
        <w:rPr>
          <w:spacing w:val="-1"/>
          <w:sz w:val="16"/>
          <w:szCs w:val="16"/>
        </w:rPr>
        <w:t xml:space="preserve"> </w:t>
      </w:r>
      <w:r w:rsidRPr="005C3CED">
        <w:rPr>
          <w:sz w:val="16"/>
          <w:szCs w:val="16"/>
        </w:rPr>
        <w:t>you.</w:t>
      </w:r>
    </w:p>
    <w:p w14:paraId="63177CC5"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171A7406" w14:textId="77777777" w:rsidR="00003F0A" w:rsidRPr="005C3CED" w:rsidRDefault="00D50C8C" w:rsidP="004459A2">
      <w:pPr>
        <w:pStyle w:val="Heading1"/>
        <w:numPr>
          <w:ilvl w:val="0"/>
          <w:numId w:val="19"/>
        </w:numPr>
        <w:tabs>
          <w:tab w:val="left" w:pos="902"/>
        </w:tabs>
      </w:pPr>
      <w:bookmarkStart w:id="2422" w:name="8._Conflicts_of_interest"/>
      <w:bookmarkStart w:id="2423" w:name="_bookmark82"/>
      <w:bookmarkStart w:id="2424" w:name="_Toc236045857"/>
      <w:bookmarkEnd w:id="2422"/>
      <w:bookmarkEnd w:id="2423"/>
      <w:r w:rsidRPr="005C3CED">
        <w:lastRenderedPageBreak/>
        <w:t>Conflicts</w:t>
      </w:r>
      <w:r w:rsidRPr="005C3CED">
        <w:rPr>
          <w:spacing w:val="-4"/>
        </w:rPr>
        <w:t xml:space="preserve"> </w:t>
      </w:r>
      <w:r w:rsidRPr="005C3CED">
        <w:t>of</w:t>
      </w:r>
      <w:r w:rsidRPr="005C3CED">
        <w:rPr>
          <w:spacing w:val="-6"/>
        </w:rPr>
        <w:t xml:space="preserve"> </w:t>
      </w:r>
      <w:r w:rsidRPr="005C3CED">
        <w:rPr>
          <w:spacing w:val="-2"/>
        </w:rPr>
        <w:t>interest</w:t>
      </w:r>
      <w:bookmarkEnd w:id="2424"/>
    </w:p>
    <w:p w14:paraId="6CE1D794" w14:textId="77777777" w:rsidR="00003F0A" w:rsidRPr="005C3CED" w:rsidRDefault="00003F0A">
      <w:pPr>
        <w:pStyle w:val="BodyText"/>
        <w:spacing w:before="9"/>
        <w:rPr>
          <w:b/>
        </w:rPr>
      </w:pPr>
    </w:p>
    <w:p w14:paraId="2F183AF5" w14:textId="77777777" w:rsidR="00003F0A" w:rsidRPr="005C3CED" w:rsidRDefault="00D50C8C" w:rsidP="004459A2">
      <w:pPr>
        <w:pStyle w:val="ListParagraph"/>
        <w:numPr>
          <w:ilvl w:val="1"/>
          <w:numId w:val="19"/>
        </w:numPr>
        <w:tabs>
          <w:tab w:val="left" w:pos="900"/>
          <w:tab w:val="left" w:pos="902"/>
        </w:tabs>
        <w:spacing w:line="264" w:lineRule="auto"/>
        <w:ind w:right="174"/>
        <w:rPr>
          <w:sz w:val="16"/>
          <w:szCs w:val="16"/>
        </w:rPr>
      </w:pPr>
      <w:bookmarkStart w:id="2425" w:name="8.1_We_are_required_to_act_in_your_best_"/>
      <w:bookmarkEnd w:id="2425"/>
      <w:r w:rsidRPr="005C3CED">
        <w:rPr>
          <w:sz w:val="16"/>
          <w:szCs w:val="16"/>
        </w:rPr>
        <w:t>We are required to act in your best interest when providing our services. However, there may be instances</w:t>
      </w:r>
      <w:r w:rsidRPr="005C3CED">
        <w:rPr>
          <w:spacing w:val="-14"/>
          <w:sz w:val="16"/>
          <w:szCs w:val="16"/>
        </w:rPr>
        <w:t xml:space="preserve"> </w:t>
      </w:r>
      <w:r w:rsidRPr="005C3CED">
        <w:rPr>
          <w:sz w:val="16"/>
          <w:szCs w:val="16"/>
        </w:rPr>
        <w:t>where</w:t>
      </w:r>
      <w:r w:rsidRPr="005C3CED">
        <w:rPr>
          <w:spacing w:val="-13"/>
          <w:sz w:val="16"/>
          <w:szCs w:val="16"/>
        </w:rPr>
        <w:t xml:space="preserve"> </w:t>
      </w:r>
      <w:r w:rsidRPr="005C3CED">
        <w:rPr>
          <w:sz w:val="16"/>
          <w:szCs w:val="16"/>
        </w:rPr>
        <w:t>your</w:t>
      </w:r>
      <w:r w:rsidRPr="005C3CED">
        <w:rPr>
          <w:spacing w:val="-10"/>
          <w:sz w:val="16"/>
          <w:szCs w:val="16"/>
        </w:rPr>
        <w:t xml:space="preserve"> </w:t>
      </w:r>
      <w:r w:rsidRPr="005C3CED">
        <w:rPr>
          <w:sz w:val="16"/>
          <w:szCs w:val="16"/>
        </w:rPr>
        <w:t>interest</w:t>
      </w:r>
      <w:r w:rsidRPr="005C3CED">
        <w:rPr>
          <w:spacing w:val="-15"/>
          <w:sz w:val="16"/>
          <w:szCs w:val="16"/>
        </w:rPr>
        <w:t xml:space="preserve"> </w:t>
      </w:r>
      <w:r w:rsidRPr="005C3CED">
        <w:rPr>
          <w:sz w:val="16"/>
          <w:szCs w:val="16"/>
        </w:rPr>
        <w:t>conflicts</w:t>
      </w:r>
      <w:r w:rsidRPr="005C3CED">
        <w:rPr>
          <w:spacing w:val="-12"/>
          <w:sz w:val="16"/>
          <w:szCs w:val="16"/>
        </w:rPr>
        <w:t xml:space="preserve"> </w:t>
      </w:r>
      <w:r w:rsidRPr="005C3CED">
        <w:rPr>
          <w:sz w:val="16"/>
          <w:szCs w:val="16"/>
        </w:rPr>
        <w:t>with</w:t>
      </w:r>
      <w:r w:rsidRPr="005C3CED">
        <w:rPr>
          <w:spacing w:val="-12"/>
          <w:sz w:val="16"/>
          <w:szCs w:val="16"/>
        </w:rPr>
        <w:t xml:space="preserve"> </w:t>
      </w:r>
      <w:r w:rsidRPr="005C3CED">
        <w:rPr>
          <w:sz w:val="16"/>
          <w:szCs w:val="16"/>
        </w:rPr>
        <w:t>our</w:t>
      </w:r>
      <w:r w:rsidRPr="005C3CED">
        <w:rPr>
          <w:spacing w:val="-7"/>
          <w:sz w:val="16"/>
          <w:szCs w:val="16"/>
        </w:rPr>
        <w:t xml:space="preserve"> </w:t>
      </w:r>
      <w:r w:rsidRPr="005C3CED">
        <w:rPr>
          <w:sz w:val="16"/>
          <w:szCs w:val="16"/>
        </w:rPr>
        <w:t>interests,</w:t>
      </w:r>
      <w:r w:rsidRPr="005C3CED">
        <w:rPr>
          <w:spacing w:val="-14"/>
          <w:sz w:val="16"/>
          <w:szCs w:val="16"/>
        </w:rPr>
        <w:t xml:space="preserve"> </w:t>
      </w:r>
      <w:r w:rsidRPr="005C3CED">
        <w:rPr>
          <w:sz w:val="16"/>
          <w:szCs w:val="16"/>
        </w:rPr>
        <w:t>or</w:t>
      </w:r>
      <w:r w:rsidRPr="005C3CED">
        <w:rPr>
          <w:spacing w:val="-15"/>
          <w:sz w:val="16"/>
          <w:szCs w:val="16"/>
        </w:rPr>
        <w:t xml:space="preserve"> </w:t>
      </w:r>
      <w:r w:rsidRPr="005C3CED">
        <w:rPr>
          <w:sz w:val="16"/>
          <w:szCs w:val="16"/>
        </w:rPr>
        <w:t>with</w:t>
      </w:r>
      <w:r w:rsidRPr="005C3CED">
        <w:rPr>
          <w:spacing w:val="-11"/>
          <w:sz w:val="16"/>
          <w:szCs w:val="16"/>
        </w:rPr>
        <w:t xml:space="preserve"> </w:t>
      </w:r>
      <w:r w:rsidRPr="005C3CED">
        <w:rPr>
          <w:sz w:val="16"/>
          <w:szCs w:val="16"/>
        </w:rPr>
        <w:t>another</w:t>
      </w:r>
      <w:r w:rsidRPr="005C3CED">
        <w:rPr>
          <w:spacing w:val="-7"/>
          <w:sz w:val="16"/>
          <w:szCs w:val="16"/>
        </w:rPr>
        <w:t xml:space="preserve"> </w:t>
      </w:r>
      <w:r w:rsidRPr="005C3CED">
        <w:rPr>
          <w:sz w:val="16"/>
          <w:szCs w:val="16"/>
        </w:rPr>
        <w:t>client's</w:t>
      </w:r>
      <w:r w:rsidRPr="005C3CED">
        <w:rPr>
          <w:spacing w:val="-11"/>
          <w:sz w:val="16"/>
          <w:szCs w:val="16"/>
        </w:rPr>
        <w:t xml:space="preserve"> </w:t>
      </w:r>
      <w:r w:rsidRPr="005C3CED">
        <w:rPr>
          <w:sz w:val="16"/>
          <w:szCs w:val="16"/>
        </w:rPr>
        <w:t>interest.</w:t>
      </w:r>
      <w:r w:rsidRPr="005C3CED">
        <w:rPr>
          <w:spacing w:val="-15"/>
          <w:sz w:val="16"/>
          <w:szCs w:val="16"/>
        </w:rPr>
        <w:t xml:space="preserve"> </w:t>
      </w:r>
      <w:r w:rsidRPr="005C3CED">
        <w:rPr>
          <w:sz w:val="16"/>
          <w:szCs w:val="16"/>
        </w:rPr>
        <w:t>For</w:t>
      </w:r>
      <w:r w:rsidRPr="005C3CED">
        <w:rPr>
          <w:spacing w:val="-9"/>
          <w:sz w:val="16"/>
          <w:szCs w:val="16"/>
        </w:rPr>
        <w:t xml:space="preserve"> </w:t>
      </w:r>
      <w:r w:rsidRPr="005C3CED">
        <w:rPr>
          <w:sz w:val="16"/>
          <w:szCs w:val="16"/>
        </w:rPr>
        <w:t>example, with respect to TRS trading:</w:t>
      </w:r>
    </w:p>
    <w:p w14:paraId="4F9A9BF3" w14:textId="77777777" w:rsidR="00003F0A" w:rsidRPr="005C3CED" w:rsidRDefault="00003F0A">
      <w:pPr>
        <w:pStyle w:val="BodyText"/>
        <w:spacing w:before="1"/>
      </w:pPr>
    </w:p>
    <w:p w14:paraId="795D9609" w14:textId="77777777" w:rsidR="00003F0A" w:rsidRPr="005C3CED" w:rsidRDefault="00D50C8C" w:rsidP="004459A2">
      <w:pPr>
        <w:pStyle w:val="ListParagraph"/>
        <w:numPr>
          <w:ilvl w:val="2"/>
          <w:numId w:val="23"/>
        </w:numPr>
        <w:tabs>
          <w:tab w:val="left" w:pos="1526"/>
        </w:tabs>
        <w:rPr>
          <w:sz w:val="16"/>
          <w:szCs w:val="16"/>
        </w:rPr>
      </w:pPr>
      <w:bookmarkStart w:id="2426" w:name="(a)_we_set_both_the_sell_price_and_the_b"/>
      <w:bookmarkEnd w:id="2426"/>
      <w:r w:rsidRPr="005C3CED">
        <w:rPr>
          <w:spacing w:val="-6"/>
          <w:sz w:val="16"/>
          <w:szCs w:val="16"/>
        </w:rPr>
        <w:t>we</w:t>
      </w:r>
      <w:r w:rsidRPr="005C3CED">
        <w:rPr>
          <w:spacing w:val="-10"/>
          <w:sz w:val="16"/>
          <w:szCs w:val="16"/>
        </w:rPr>
        <w:t xml:space="preserve"> </w:t>
      </w:r>
      <w:r w:rsidRPr="005C3CED">
        <w:rPr>
          <w:spacing w:val="-6"/>
          <w:sz w:val="16"/>
          <w:szCs w:val="16"/>
        </w:rPr>
        <w:t>set</w:t>
      </w:r>
      <w:r w:rsidRPr="005C3CED">
        <w:rPr>
          <w:spacing w:val="-11"/>
          <w:sz w:val="16"/>
          <w:szCs w:val="16"/>
        </w:rPr>
        <w:t xml:space="preserve"> </w:t>
      </w:r>
      <w:r w:rsidRPr="005C3CED">
        <w:rPr>
          <w:spacing w:val="-6"/>
          <w:sz w:val="16"/>
          <w:szCs w:val="16"/>
        </w:rPr>
        <w:t>both</w:t>
      </w:r>
      <w:r w:rsidRPr="005C3CED">
        <w:rPr>
          <w:spacing w:val="-8"/>
          <w:sz w:val="16"/>
          <w:szCs w:val="16"/>
        </w:rPr>
        <w:t xml:space="preserve"> </w:t>
      </w:r>
      <w:r w:rsidRPr="005C3CED">
        <w:rPr>
          <w:spacing w:val="-6"/>
          <w:sz w:val="16"/>
          <w:szCs w:val="16"/>
        </w:rPr>
        <w:t>the</w:t>
      </w:r>
      <w:r w:rsidRPr="005C3CED">
        <w:rPr>
          <w:spacing w:val="-7"/>
          <w:sz w:val="16"/>
          <w:szCs w:val="16"/>
        </w:rPr>
        <w:t xml:space="preserve"> </w:t>
      </w:r>
      <w:r w:rsidRPr="005C3CED">
        <w:rPr>
          <w:spacing w:val="-6"/>
          <w:sz w:val="16"/>
          <w:szCs w:val="16"/>
        </w:rPr>
        <w:t>sell</w:t>
      </w:r>
      <w:r w:rsidRPr="005C3CED">
        <w:rPr>
          <w:spacing w:val="-10"/>
          <w:sz w:val="16"/>
          <w:szCs w:val="16"/>
        </w:rPr>
        <w:t xml:space="preserve"> </w:t>
      </w:r>
      <w:r w:rsidRPr="005C3CED">
        <w:rPr>
          <w:spacing w:val="-6"/>
          <w:sz w:val="16"/>
          <w:szCs w:val="16"/>
        </w:rPr>
        <w:t>price</w:t>
      </w:r>
      <w:r w:rsidRPr="005C3CED">
        <w:rPr>
          <w:spacing w:val="-9"/>
          <w:sz w:val="16"/>
          <w:szCs w:val="16"/>
        </w:rPr>
        <w:t xml:space="preserve"> </w:t>
      </w:r>
      <w:r w:rsidRPr="005C3CED">
        <w:rPr>
          <w:spacing w:val="-6"/>
          <w:sz w:val="16"/>
          <w:szCs w:val="16"/>
        </w:rPr>
        <w:t>and</w:t>
      </w:r>
      <w:r w:rsidRPr="005C3CED">
        <w:rPr>
          <w:spacing w:val="-7"/>
          <w:sz w:val="16"/>
          <w:szCs w:val="16"/>
        </w:rPr>
        <w:t xml:space="preserve"> </w:t>
      </w:r>
      <w:r w:rsidRPr="005C3CED">
        <w:rPr>
          <w:spacing w:val="-6"/>
          <w:sz w:val="16"/>
          <w:szCs w:val="16"/>
        </w:rPr>
        <w:t>the</w:t>
      </w:r>
      <w:r w:rsidRPr="005C3CED">
        <w:rPr>
          <w:spacing w:val="-10"/>
          <w:sz w:val="16"/>
          <w:szCs w:val="16"/>
        </w:rPr>
        <w:t xml:space="preserve"> </w:t>
      </w:r>
      <w:r w:rsidRPr="005C3CED">
        <w:rPr>
          <w:spacing w:val="-6"/>
          <w:sz w:val="16"/>
          <w:szCs w:val="16"/>
        </w:rPr>
        <w:t>buy</w:t>
      </w:r>
      <w:r w:rsidRPr="005C3CED">
        <w:rPr>
          <w:spacing w:val="-9"/>
          <w:sz w:val="16"/>
          <w:szCs w:val="16"/>
        </w:rPr>
        <w:t xml:space="preserve"> </w:t>
      </w:r>
      <w:r w:rsidRPr="005C3CED">
        <w:rPr>
          <w:spacing w:val="-6"/>
          <w:sz w:val="16"/>
          <w:szCs w:val="16"/>
        </w:rPr>
        <w:t>price</w:t>
      </w:r>
      <w:r w:rsidRPr="005C3CED">
        <w:rPr>
          <w:spacing w:val="-9"/>
          <w:sz w:val="16"/>
          <w:szCs w:val="16"/>
        </w:rPr>
        <w:t xml:space="preserve"> </w:t>
      </w:r>
      <w:r w:rsidRPr="005C3CED">
        <w:rPr>
          <w:spacing w:val="-6"/>
          <w:sz w:val="16"/>
          <w:szCs w:val="16"/>
        </w:rPr>
        <w:t>of</w:t>
      </w:r>
      <w:r w:rsidRPr="005C3CED">
        <w:rPr>
          <w:spacing w:val="-8"/>
          <w:sz w:val="16"/>
          <w:szCs w:val="16"/>
        </w:rPr>
        <w:t xml:space="preserve"> </w:t>
      </w:r>
      <w:r w:rsidRPr="005C3CED">
        <w:rPr>
          <w:spacing w:val="-6"/>
          <w:sz w:val="16"/>
          <w:szCs w:val="16"/>
        </w:rPr>
        <w:t>TRS,</w:t>
      </w:r>
      <w:r w:rsidRPr="005C3CED">
        <w:rPr>
          <w:spacing w:val="-10"/>
          <w:sz w:val="16"/>
          <w:szCs w:val="16"/>
        </w:rPr>
        <w:t xml:space="preserve"> </w:t>
      </w:r>
      <w:r w:rsidRPr="005C3CED">
        <w:rPr>
          <w:spacing w:val="-6"/>
          <w:sz w:val="16"/>
          <w:szCs w:val="16"/>
        </w:rPr>
        <w:t>both</w:t>
      </w:r>
      <w:r w:rsidRPr="005C3CED">
        <w:rPr>
          <w:spacing w:val="-11"/>
          <w:sz w:val="16"/>
          <w:szCs w:val="16"/>
        </w:rPr>
        <w:t xml:space="preserve"> </w:t>
      </w:r>
      <w:r w:rsidRPr="005C3CED">
        <w:rPr>
          <w:spacing w:val="-6"/>
          <w:sz w:val="16"/>
          <w:szCs w:val="16"/>
        </w:rPr>
        <w:t>of</w:t>
      </w:r>
      <w:r w:rsidRPr="005C3CED">
        <w:rPr>
          <w:spacing w:val="-8"/>
          <w:sz w:val="16"/>
          <w:szCs w:val="16"/>
        </w:rPr>
        <w:t xml:space="preserve"> </w:t>
      </w:r>
      <w:r w:rsidRPr="005C3CED">
        <w:rPr>
          <w:spacing w:val="-6"/>
          <w:sz w:val="16"/>
          <w:szCs w:val="16"/>
        </w:rPr>
        <w:t>which</w:t>
      </w:r>
      <w:r w:rsidRPr="005C3CED">
        <w:rPr>
          <w:spacing w:val="-12"/>
          <w:sz w:val="16"/>
          <w:szCs w:val="16"/>
        </w:rPr>
        <w:t xml:space="preserve"> </w:t>
      </w:r>
      <w:r w:rsidRPr="005C3CED">
        <w:rPr>
          <w:spacing w:val="-6"/>
          <w:sz w:val="16"/>
          <w:szCs w:val="16"/>
        </w:rPr>
        <w:t>are</w:t>
      </w:r>
      <w:r w:rsidRPr="005C3CED">
        <w:rPr>
          <w:spacing w:val="-9"/>
          <w:sz w:val="16"/>
          <w:szCs w:val="16"/>
        </w:rPr>
        <w:t xml:space="preserve"> </w:t>
      </w:r>
      <w:r w:rsidRPr="005C3CED">
        <w:rPr>
          <w:spacing w:val="-6"/>
          <w:sz w:val="16"/>
          <w:szCs w:val="16"/>
        </w:rPr>
        <w:t>quoted</w:t>
      </w:r>
      <w:r w:rsidRPr="005C3CED">
        <w:rPr>
          <w:spacing w:val="-9"/>
          <w:sz w:val="16"/>
          <w:szCs w:val="16"/>
        </w:rPr>
        <w:t xml:space="preserve"> </w:t>
      </w:r>
      <w:r w:rsidRPr="005C3CED">
        <w:rPr>
          <w:spacing w:val="-6"/>
          <w:sz w:val="16"/>
          <w:szCs w:val="16"/>
        </w:rPr>
        <w:t>on</w:t>
      </w:r>
      <w:r w:rsidRPr="005C3CED">
        <w:rPr>
          <w:spacing w:val="-10"/>
          <w:sz w:val="16"/>
          <w:szCs w:val="16"/>
        </w:rPr>
        <w:t xml:space="preserve"> </w:t>
      </w:r>
      <w:r w:rsidRPr="005C3CED">
        <w:rPr>
          <w:spacing w:val="-6"/>
          <w:sz w:val="16"/>
          <w:szCs w:val="16"/>
        </w:rPr>
        <w:t>our</w:t>
      </w:r>
      <w:r w:rsidRPr="005C3CED">
        <w:rPr>
          <w:spacing w:val="-9"/>
          <w:sz w:val="16"/>
          <w:szCs w:val="16"/>
        </w:rPr>
        <w:t xml:space="preserve"> </w:t>
      </w:r>
      <w:r w:rsidRPr="005C3CED">
        <w:rPr>
          <w:spacing w:val="-6"/>
          <w:sz w:val="16"/>
          <w:szCs w:val="16"/>
        </w:rPr>
        <w:t>platform;</w:t>
      </w:r>
    </w:p>
    <w:p w14:paraId="1651D288" w14:textId="77777777" w:rsidR="00003F0A" w:rsidRPr="005C3CED" w:rsidRDefault="00003F0A">
      <w:pPr>
        <w:pStyle w:val="BodyText"/>
        <w:spacing w:before="9"/>
      </w:pPr>
    </w:p>
    <w:p w14:paraId="5C06573D" w14:textId="77777777" w:rsidR="00003F0A" w:rsidRPr="005C3CED" w:rsidRDefault="00D50C8C" w:rsidP="004459A2">
      <w:pPr>
        <w:pStyle w:val="ListParagraph"/>
        <w:numPr>
          <w:ilvl w:val="2"/>
          <w:numId w:val="23"/>
        </w:numPr>
        <w:tabs>
          <w:tab w:val="left" w:pos="1522"/>
          <w:tab w:val="left" w:pos="1526"/>
        </w:tabs>
        <w:spacing w:line="264" w:lineRule="auto"/>
        <w:ind w:right="172" w:hanging="625"/>
        <w:rPr>
          <w:sz w:val="16"/>
          <w:szCs w:val="16"/>
        </w:rPr>
      </w:pPr>
      <w:bookmarkStart w:id="2427" w:name="(b)_in_the_event_of_a_Fork,_we_may_deter"/>
      <w:bookmarkEnd w:id="2427"/>
      <w:r w:rsidRPr="005C3CED">
        <w:rPr>
          <w:sz w:val="16"/>
          <w:szCs w:val="16"/>
        </w:rPr>
        <w:t>in</w:t>
      </w:r>
      <w:r w:rsidRPr="005C3CED">
        <w:rPr>
          <w:spacing w:val="-1"/>
          <w:sz w:val="16"/>
          <w:szCs w:val="16"/>
        </w:rPr>
        <w:t xml:space="preserve"> </w:t>
      </w:r>
      <w:r w:rsidRPr="005C3CED">
        <w:rPr>
          <w:sz w:val="16"/>
          <w:szCs w:val="16"/>
        </w:rPr>
        <w:t>the</w:t>
      </w:r>
      <w:r w:rsidRPr="005C3CED">
        <w:rPr>
          <w:spacing w:val="-2"/>
          <w:sz w:val="16"/>
          <w:szCs w:val="16"/>
        </w:rPr>
        <w:t xml:space="preserve"> </w:t>
      </w:r>
      <w:r w:rsidRPr="005C3CED">
        <w:rPr>
          <w:sz w:val="16"/>
          <w:szCs w:val="16"/>
        </w:rPr>
        <w:t>event</w:t>
      </w:r>
      <w:r w:rsidRPr="005C3CED">
        <w:rPr>
          <w:spacing w:val="-3"/>
          <w:sz w:val="16"/>
          <w:szCs w:val="16"/>
        </w:rPr>
        <w:t xml:space="preserve"> </w:t>
      </w:r>
      <w:r w:rsidRPr="005C3CED">
        <w:rPr>
          <w:sz w:val="16"/>
          <w:szCs w:val="16"/>
        </w:rPr>
        <w:t>of</w:t>
      </w:r>
      <w:r w:rsidRPr="005C3CED">
        <w:rPr>
          <w:spacing w:val="-1"/>
          <w:sz w:val="16"/>
          <w:szCs w:val="16"/>
        </w:rPr>
        <w:t xml:space="preserve"> </w:t>
      </w:r>
      <w:r w:rsidRPr="005C3CED">
        <w:rPr>
          <w:sz w:val="16"/>
          <w:szCs w:val="16"/>
        </w:rPr>
        <w:t>a</w:t>
      </w:r>
      <w:r w:rsidRPr="005C3CED">
        <w:rPr>
          <w:spacing w:val="-3"/>
          <w:sz w:val="16"/>
          <w:szCs w:val="16"/>
        </w:rPr>
        <w:t xml:space="preserve"> </w:t>
      </w:r>
      <w:r w:rsidRPr="005C3CED">
        <w:rPr>
          <w:sz w:val="16"/>
          <w:szCs w:val="16"/>
        </w:rPr>
        <w:t>Fork,</w:t>
      </w:r>
      <w:r w:rsidRPr="005C3CED">
        <w:rPr>
          <w:spacing w:val="-3"/>
          <w:sz w:val="16"/>
          <w:szCs w:val="16"/>
        </w:rPr>
        <w:t xml:space="preserve"> </w:t>
      </w:r>
      <w:r w:rsidRPr="005C3CED">
        <w:rPr>
          <w:sz w:val="16"/>
          <w:szCs w:val="16"/>
        </w:rPr>
        <w:t>we</w:t>
      </w:r>
      <w:r w:rsidRPr="005C3CED">
        <w:rPr>
          <w:spacing w:val="-2"/>
          <w:sz w:val="16"/>
          <w:szCs w:val="16"/>
        </w:rPr>
        <w:t xml:space="preserve"> </w:t>
      </w:r>
      <w:r w:rsidRPr="005C3CED">
        <w:rPr>
          <w:sz w:val="16"/>
          <w:szCs w:val="16"/>
        </w:rPr>
        <w:t>may</w:t>
      </w:r>
      <w:r w:rsidRPr="005C3CED">
        <w:rPr>
          <w:spacing w:val="-2"/>
          <w:sz w:val="16"/>
          <w:szCs w:val="16"/>
        </w:rPr>
        <w:t xml:space="preserve"> </w:t>
      </w:r>
      <w:r w:rsidRPr="005C3CED">
        <w:rPr>
          <w:sz w:val="16"/>
          <w:szCs w:val="16"/>
        </w:rPr>
        <w:t>determine</w:t>
      </w:r>
      <w:r w:rsidRPr="005C3CED">
        <w:rPr>
          <w:spacing w:val="-2"/>
          <w:sz w:val="16"/>
          <w:szCs w:val="16"/>
        </w:rPr>
        <w:t xml:space="preserve"> </w:t>
      </w:r>
      <w:r w:rsidRPr="005C3CED">
        <w:rPr>
          <w:sz w:val="16"/>
          <w:szCs w:val="16"/>
        </w:rPr>
        <w:t>which</w:t>
      </w:r>
      <w:r w:rsidRPr="005C3CED">
        <w:rPr>
          <w:spacing w:val="-3"/>
          <w:sz w:val="16"/>
          <w:szCs w:val="16"/>
        </w:rPr>
        <w:t xml:space="preserve"> </w:t>
      </w:r>
      <w:r w:rsidRPr="005C3CED">
        <w:rPr>
          <w:sz w:val="16"/>
          <w:szCs w:val="16"/>
        </w:rPr>
        <w:t>forked</w:t>
      </w:r>
      <w:r w:rsidRPr="005C3CED">
        <w:rPr>
          <w:spacing w:val="-2"/>
          <w:sz w:val="16"/>
          <w:szCs w:val="16"/>
        </w:rPr>
        <w:t xml:space="preserve"> </w:t>
      </w:r>
      <w:r w:rsidRPr="005C3CED">
        <w:rPr>
          <w:sz w:val="16"/>
          <w:szCs w:val="16"/>
        </w:rPr>
        <w:t>cryptoassets</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treat</w:t>
      </w:r>
      <w:r w:rsidRPr="005C3CED">
        <w:rPr>
          <w:spacing w:val="-3"/>
          <w:sz w:val="16"/>
          <w:szCs w:val="16"/>
        </w:rPr>
        <w:t xml:space="preserve"> </w:t>
      </w:r>
      <w:r w:rsidRPr="005C3CED">
        <w:rPr>
          <w:sz w:val="16"/>
          <w:szCs w:val="16"/>
        </w:rPr>
        <w:t>as</w:t>
      </w:r>
      <w:r w:rsidRPr="005C3CED">
        <w:rPr>
          <w:spacing w:val="-2"/>
          <w:sz w:val="16"/>
          <w:szCs w:val="16"/>
        </w:rPr>
        <w:t xml:space="preserve"> </w:t>
      </w:r>
      <w:r w:rsidRPr="005C3CED">
        <w:rPr>
          <w:sz w:val="16"/>
          <w:szCs w:val="16"/>
        </w:rPr>
        <w:t>the</w:t>
      </w:r>
      <w:r w:rsidRPr="005C3CED">
        <w:rPr>
          <w:spacing w:val="-2"/>
          <w:sz w:val="16"/>
          <w:szCs w:val="16"/>
        </w:rPr>
        <w:t xml:space="preserve"> </w:t>
      </w:r>
      <w:r w:rsidRPr="005C3CED">
        <w:rPr>
          <w:sz w:val="16"/>
          <w:szCs w:val="16"/>
        </w:rPr>
        <w:t>underlying cryptoasset</w:t>
      </w:r>
      <w:r w:rsidRPr="005C3CED">
        <w:rPr>
          <w:spacing w:val="-14"/>
          <w:sz w:val="16"/>
          <w:szCs w:val="16"/>
        </w:rPr>
        <w:t xml:space="preserve"> </w:t>
      </w:r>
      <w:r w:rsidRPr="005C3CED">
        <w:rPr>
          <w:sz w:val="16"/>
          <w:szCs w:val="16"/>
        </w:rPr>
        <w:t>of</w:t>
      </w:r>
      <w:r w:rsidRPr="005C3CED">
        <w:rPr>
          <w:spacing w:val="-13"/>
          <w:sz w:val="16"/>
          <w:szCs w:val="16"/>
        </w:rPr>
        <w:t xml:space="preserve"> </w:t>
      </w:r>
      <w:r w:rsidRPr="005C3CED">
        <w:rPr>
          <w:sz w:val="16"/>
          <w:szCs w:val="16"/>
        </w:rPr>
        <w:t>any</w:t>
      </w:r>
      <w:r w:rsidRPr="005C3CED">
        <w:rPr>
          <w:spacing w:val="-13"/>
          <w:sz w:val="16"/>
          <w:szCs w:val="16"/>
        </w:rPr>
        <w:t xml:space="preserve"> </w:t>
      </w:r>
      <w:r w:rsidRPr="005C3CED">
        <w:rPr>
          <w:sz w:val="16"/>
          <w:szCs w:val="16"/>
        </w:rPr>
        <w:t>existing</w:t>
      </w:r>
      <w:r w:rsidRPr="005C3CED">
        <w:rPr>
          <w:spacing w:val="-14"/>
          <w:sz w:val="16"/>
          <w:szCs w:val="16"/>
        </w:rPr>
        <w:t xml:space="preserve"> </w:t>
      </w:r>
      <w:r w:rsidRPr="005C3CED">
        <w:rPr>
          <w:sz w:val="16"/>
          <w:szCs w:val="16"/>
        </w:rPr>
        <w:t>TRS</w:t>
      </w:r>
      <w:r w:rsidRPr="005C3CED">
        <w:rPr>
          <w:spacing w:val="-11"/>
          <w:sz w:val="16"/>
          <w:szCs w:val="16"/>
        </w:rPr>
        <w:t xml:space="preserve"> </w:t>
      </w:r>
      <w:r w:rsidRPr="005C3CED">
        <w:rPr>
          <w:sz w:val="16"/>
          <w:szCs w:val="16"/>
        </w:rPr>
        <w:t>held</w:t>
      </w:r>
      <w:r w:rsidRPr="005C3CED">
        <w:rPr>
          <w:spacing w:val="-14"/>
          <w:sz w:val="16"/>
          <w:szCs w:val="16"/>
        </w:rPr>
        <w:t xml:space="preserve"> </w:t>
      </w:r>
      <w:r w:rsidRPr="005C3CED">
        <w:rPr>
          <w:sz w:val="16"/>
          <w:szCs w:val="16"/>
        </w:rPr>
        <w:t>by</w:t>
      </w:r>
      <w:r w:rsidRPr="005C3CED">
        <w:rPr>
          <w:spacing w:val="-13"/>
          <w:sz w:val="16"/>
          <w:szCs w:val="16"/>
        </w:rPr>
        <w:t xml:space="preserve"> </w:t>
      </w:r>
      <w:r w:rsidRPr="005C3CED">
        <w:rPr>
          <w:sz w:val="16"/>
          <w:szCs w:val="16"/>
        </w:rPr>
        <w:t>you</w:t>
      </w:r>
      <w:r w:rsidRPr="005C3CED">
        <w:rPr>
          <w:spacing w:val="-14"/>
          <w:sz w:val="16"/>
          <w:szCs w:val="16"/>
        </w:rPr>
        <w:t xml:space="preserve"> </w:t>
      </w:r>
      <w:r w:rsidRPr="005C3CED">
        <w:rPr>
          <w:sz w:val="16"/>
          <w:szCs w:val="16"/>
        </w:rPr>
        <w:t>as</w:t>
      </w:r>
      <w:r w:rsidRPr="005C3CED">
        <w:rPr>
          <w:spacing w:val="-14"/>
          <w:sz w:val="16"/>
          <w:szCs w:val="16"/>
        </w:rPr>
        <w:t xml:space="preserve"> </w:t>
      </w:r>
      <w:r w:rsidRPr="005C3CED">
        <w:rPr>
          <w:sz w:val="16"/>
          <w:szCs w:val="16"/>
        </w:rPr>
        <w:t>set</w:t>
      </w:r>
      <w:r w:rsidRPr="005C3CED">
        <w:rPr>
          <w:spacing w:val="-14"/>
          <w:sz w:val="16"/>
          <w:szCs w:val="16"/>
        </w:rPr>
        <w:t xml:space="preserve"> </w:t>
      </w:r>
      <w:r w:rsidRPr="005C3CED">
        <w:rPr>
          <w:sz w:val="16"/>
          <w:szCs w:val="16"/>
        </w:rPr>
        <w:t>out</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paragraph</w:t>
      </w:r>
      <w:r w:rsidRPr="005C3CED">
        <w:rPr>
          <w:spacing w:val="-14"/>
          <w:sz w:val="16"/>
          <w:szCs w:val="16"/>
        </w:rPr>
        <w:t xml:space="preserve"> </w:t>
      </w:r>
      <w:hyperlink w:anchor="_bookmark85" w:history="1">
        <w:r w:rsidRPr="005C3CED">
          <w:rPr>
            <w:sz w:val="16"/>
            <w:szCs w:val="16"/>
          </w:rPr>
          <w:t>11</w:t>
        </w:r>
      </w:hyperlink>
      <w:r w:rsidRPr="005C3CED">
        <w:rPr>
          <w:spacing w:val="-2"/>
          <w:sz w:val="16"/>
          <w:szCs w:val="16"/>
        </w:rPr>
        <w:t xml:space="preserve"> </w:t>
      </w:r>
      <w:r w:rsidRPr="005C3CED">
        <w:rPr>
          <w:sz w:val="16"/>
          <w:szCs w:val="16"/>
        </w:rPr>
        <w:t>–</w:t>
      </w:r>
      <w:r w:rsidRPr="005C3CED">
        <w:rPr>
          <w:spacing w:val="-4"/>
          <w:sz w:val="16"/>
          <w:szCs w:val="16"/>
        </w:rPr>
        <w:t xml:space="preserve"> </w:t>
      </w:r>
      <w:r w:rsidRPr="005C3CED">
        <w:rPr>
          <w:sz w:val="16"/>
          <w:szCs w:val="16"/>
        </w:rPr>
        <w:t>“</w:t>
      </w:r>
      <w:bookmarkStart w:id="2428" w:name="_9kMLK5YVt45579BZZ97zpp3Fxtx9LIMKC22GSIE"/>
      <w:r w:rsidRPr="005C3CED">
        <w:rPr>
          <w:sz w:val="16"/>
          <w:szCs w:val="16"/>
        </w:rPr>
        <w:fldChar w:fldCharType="begin"/>
      </w:r>
      <w:r w:rsidRPr="005C3CED">
        <w:rPr>
          <w:sz w:val="16"/>
          <w:szCs w:val="16"/>
        </w:rPr>
        <w:instrText>HYPERLINK \l "_bookmark85"</w:instrText>
      </w:r>
      <w:r w:rsidRPr="005C3CED">
        <w:rPr>
          <w:sz w:val="16"/>
          <w:szCs w:val="16"/>
        </w:rPr>
      </w:r>
      <w:r w:rsidRPr="005C3CED">
        <w:rPr>
          <w:sz w:val="16"/>
          <w:szCs w:val="16"/>
        </w:rPr>
        <w:fldChar w:fldCharType="separate"/>
      </w:r>
      <w:r w:rsidRPr="005C3CED">
        <w:rPr>
          <w:b/>
          <w:sz w:val="16"/>
          <w:szCs w:val="16"/>
        </w:rPr>
        <w:t>Our</w:t>
      </w:r>
      <w:r w:rsidRPr="005C3CED">
        <w:rPr>
          <w:b/>
          <w:spacing w:val="-4"/>
          <w:sz w:val="16"/>
          <w:szCs w:val="16"/>
        </w:rPr>
        <w:t xml:space="preserve"> </w:t>
      </w:r>
      <w:r w:rsidRPr="005C3CED">
        <w:rPr>
          <w:b/>
          <w:sz w:val="16"/>
          <w:szCs w:val="16"/>
        </w:rPr>
        <w:t>rights</w:t>
      </w:r>
      <w:r w:rsidRPr="005C3CED">
        <w:rPr>
          <w:b/>
          <w:spacing w:val="-4"/>
          <w:sz w:val="16"/>
          <w:szCs w:val="16"/>
        </w:rPr>
        <w:t xml:space="preserve"> </w:t>
      </w:r>
      <w:r w:rsidRPr="005C3CED">
        <w:rPr>
          <w:b/>
          <w:sz w:val="16"/>
          <w:szCs w:val="16"/>
        </w:rPr>
        <w:t>and</w:t>
      </w:r>
      <w:r w:rsidRPr="005C3CED">
        <w:rPr>
          <w:b/>
          <w:spacing w:val="-7"/>
          <w:sz w:val="16"/>
          <w:szCs w:val="16"/>
        </w:rPr>
        <w:t xml:space="preserve"> </w:t>
      </w:r>
      <w:r w:rsidRPr="005C3CED">
        <w:rPr>
          <w:b/>
          <w:sz w:val="16"/>
          <w:szCs w:val="16"/>
        </w:rPr>
        <w:t>your</w:t>
      </w:r>
      <w:r w:rsidRPr="005C3CED">
        <w:rPr>
          <w:b/>
          <w:sz w:val="16"/>
          <w:szCs w:val="16"/>
        </w:rPr>
        <w:fldChar w:fldCharType="end"/>
      </w:r>
      <w:r w:rsidRPr="005C3CED">
        <w:rPr>
          <w:b/>
          <w:sz w:val="16"/>
          <w:szCs w:val="16"/>
        </w:rPr>
        <w:t xml:space="preserve"> </w:t>
      </w:r>
      <w:hyperlink w:anchor="_bookmark85" w:history="1">
        <w:r w:rsidRPr="005C3CED">
          <w:rPr>
            <w:b/>
            <w:sz w:val="16"/>
            <w:szCs w:val="16"/>
          </w:rPr>
          <w:t>rights in special circumstances</w:t>
        </w:r>
      </w:hyperlink>
      <w:bookmarkEnd w:id="2428"/>
      <w:r w:rsidRPr="005C3CED">
        <w:rPr>
          <w:sz w:val="16"/>
          <w:szCs w:val="16"/>
        </w:rPr>
        <w:t>”; and</w:t>
      </w:r>
    </w:p>
    <w:p w14:paraId="7A4DA2F6" w14:textId="77777777" w:rsidR="00003F0A" w:rsidRPr="005C3CED" w:rsidRDefault="00003F0A">
      <w:pPr>
        <w:pStyle w:val="BodyText"/>
      </w:pPr>
    </w:p>
    <w:p w14:paraId="0F71B57A" w14:textId="77777777" w:rsidR="00003F0A" w:rsidRPr="005C3CED" w:rsidRDefault="00D50C8C" w:rsidP="004459A2">
      <w:pPr>
        <w:pStyle w:val="ListParagraph"/>
        <w:numPr>
          <w:ilvl w:val="2"/>
          <w:numId w:val="23"/>
        </w:numPr>
        <w:tabs>
          <w:tab w:val="left" w:pos="1524"/>
          <w:tab w:val="left" w:pos="1526"/>
        </w:tabs>
        <w:spacing w:before="1" w:line="264" w:lineRule="auto"/>
        <w:ind w:right="169"/>
        <w:rPr>
          <w:sz w:val="16"/>
          <w:szCs w:val="16"/>
        </w:rPr>
      </w:pPr>
      <w:bookmarkStart w:id="2429" w:name="(c)_when_you_enter_into_a_TRS_transactio"/>
      <w:bookmarkEnd w:id="2429"/>
      <w:r w:rsidRPr="005C3CED">
        <w:rPr>
          <w:spacing w:val="-6"/>
          <w:sz w:val="16"/>
          <w:szCs w:val="16"/>
        </w:rPr>
        <w:t>when</w:t>
      </w:r>
      <w:r w:rsidRPr="005C3CED">
        <w:rPr>
          <w:spacing w:val="-9"/>
          <w:sz w:val="16"/>
          <w:szCs w:val="16"/>
        </w:rPr>
        <w:t xml:space="preserve"> </w:t>
      </w:r>
      <w:r w:rsidRPr="005C3CED">
        <w:rPr>
          <w:spacing w:val="-6"/>
          <w:sz w:val="16"/>
          <w:szCs w:val="16"/>
        </w:rPr>
        <w:t>you</w:t>
      </w:r>
      <w:r w:rsidRPr="005C3CED">
        <w:rPr>
          <w:spacing w:val="-8"/>
          <w:sz w:val="16"/>
          <w:szCs w:val="16"/>
        </w:rPr>
        <w:t xml:space="preserve"> </w:t>
      </w:r>
      <w:r w:rsidRPr="005C3CED">
        <w:rPr>
          <w:spacing w:val="-6"/>
          <w:sz w:val="16"/>
          <w:szCs w:val="16"/>
        </w:rPr>
        <w:t>enter</w:t>
      </w:r>
      <w:r w:rsidRPr="005C3CED">
        <w:rPr>
          <w:spacing w:val="-8"/>
          <w:sz w:val="16"/>
          <w:szCs w:val="16"/>
        </w:rPr>
        <w:t xml:space="preserve"> </w:t>
      </w:r>
      <w:r w:rsidRPr="005C3CED">
        <w:rPr>
          <w:spacing w:val="-6"/>
          <w:sz w:val="16"/>
          <w:szCs w:val="16"/>
        </w:rPr>
        <w:t>into</w:t>
      </w:r>
      <w:r w:rsidRPr="005C3CED">
        <w:rPr>
          <w:spacing w:val="-8"/>
          <w:sz w:val="16"/>
          <w:szCs w:val="16"/>
        </w:rPr>
        <w:t xml:space="preserve"> </w:t>
      </w:r>
      <w:r w:rsidRPr="005C3CED">
        <w:rPr>
          <w:spacing w:val="-6"/>
          <w:sz w:val="16"/>
          <w:szCs w:val="16"/>
        </w:rPr>
        <w:t>a</w:t>
      </w:r>
      <w:r w:rsidRPr="005C3CED">
        <w:rPr>
          <w:spacing w:val="-8"/>
          <w:sz w:val="16"/>
          <w:szCs w:val="16"/>
        </w:rPr>
        <w:t xml:space="preserve"> </w:t>
      </w:r>
      <w:r w:rsidRPr="005C3CED">
        <w:rPr>
          <w:spacing w:val="-6"/>
          <w:sz w:val="16"/>
          <w:szCs w:val="16"/>
        </w:rPr>
        <w:t>TRS</w:t>
      </w:r>
      <w:r w:rsidRPr="005C3CED">
        <w:rPr>
          <w:spacing w:val="-8"/>
          <w:sz w:val="16"/>
          <w:szCs w:val="16"/>
        </w:rPr>
        <w:t xml:space="preserve"> </w:t>
      </w:r>
      <w:r w:rsidRPr="005C3CED">
        <w:rPr>
          <w:spacing w:val="-6"/>
          <w:sz w:val="16"/>
          <w:szCs w:val="16"/>
        </w:rPr>
        <w:t>transaction,</w:t>
      </w:r>
      <w:r w:rsidRPr="005C3CED">
        <w:rPr>
          <w:spacing w:val="-8"/>
          <w:sz w:val="16"/>
          <w:szCs w:val="16"/>
        </w:rPr>
        <w:t xml:space="preserve"> </w:t>
      </w:r>
      <w:r w:rsidRPr="005C3CED">
        <w:rPr>
          <w:spacing w:val="-6"/>
          <w:sz w:val="16"/>
          <w:szCs w:val="16"/>
        </w:rPr>
        <w:t>we</w:t>
      </w:r>
      <w:r w:rsidRPr="005C3CED">
        <w:rPr>
          <w:spacing w:val="-8"/>
          <w:sz w:val="16"/>
          <w:szCs w:val="16"/>
        </w:rPr>
        <w:t xml:space="preserve"> </w:t>
      </w:r>
      <w:r w:rsidRPr="005C3CED">
        <w:rPr>
          <w:spacing w:val="-6"/>
          <w:sz w:val="16"/>
          <w:szCs w:val="16"/>
        </w:rPr>
        <w:t>may</w:t>
      </w:r>
      <w:r w:rsidRPr="005C3CED">
        <w:rPr>
          <w:spacing w:val="-8"/>
          <w:sz w:val="16"/>
          <w:szCs w:val="16"/>
        </w:rPr>
        <w:t xml:space="preserve"> </w:t>
      </w:r>
      <w:r w:rsidRPr="005C3CED">
        <w:rPr>
          <w:spacing w:val="-6"/>
          <w:sz w:val="16"/>
          <w:szCs w:val="16"/>
        </w:rPr>
        <w:t>or</w:t>
      </w:r>
      <w:r w:rsidRPr="005C3CED">
        <w:rPr>
          <w:spacing w:val="-8"/>
          <w:sz w:val="16"/>
          <w:szCs w:val="16"/>
        </w:rPr>
        <w:t xml:space="preserve"> </w:t>
      </w:r>
      <w:r w:rsidRPr="005C3CED">
        <w:rPr>
          <w:spacing w:val="-6"/>
          <w:sz w:val="16"/>
          <w:szCs w:val="16"/>
        </w:rPr>
        <w:t>may</w:t>
      </w:r>
      <w:r w:rsidRPr="005C3CED">
        <w:rPr>
          <w:spacing w:val="-8"/>
          <w:sz w:val="16"/>
          <w:szCs w:val="16"/>
        </w:rPr>
        <w:t xml:space="preserve"> </w:t>
      </w:r>
      <w:r w:rsidRPr="005C3CED">
        <w:rPr>
          <w:spacing w:val="-6"/>
          <w:sz w:val="16"/>
          <w:szCs w:val="16"/>
        </w:rPr>
        <w:t>not</w:t>
      </w:r>
      <w:r w:rsidRPr="005C3CED">
        <w:rPr>
          <w:spacing w:val="-8"/>
          <w:sz w:val="16"/>
          <w:szCs w:val="16"/>
        </w:rPr>
        <w:t xml:space="preserve"> </w:t>
      </w:r>
      <w:r w:rsidRPr="005C3CED">
        <w:rPr>
          <w:spacing w:val="-6"/>
          <w:sz w:val="16"/>
          <w:szCs w:val="16"/>
        </w:rPr>
        <w:t>purchase</w:t>
      </w:r>
      <w:r w:rsidRPr="005C3CED">
        <w:rPr>
          <w:spacing w:val="-8"/>
          <w:sz w:val="16"/>
          <w:szCs w:val="16"/>
        </w:rPr>
        <w:t xml:space="preserve"> </w:t>
      </w:r>
      <w:r w:rsidRPr="005C3CED">
        <w:rPr>
          <w:spacing w:val="-6"/>
          <w:sz w:val="16"/>
          <w:szCs w:val="16"/>
        </w:rPr>
        <w:t>or</w:t>
      </w:r>
      <w:r w:rsidRPr="005C3CED">
        <w:rPr>
          <w:spacing w:val="-8"/>
          <w:sz w:val="16"/>
          <w:szCs w:val="16"/>
        </w:rPr>
        <w:t xml:space="preserve"> </w:t>
      </w:r>
      <w:r w:rsidRPr="005C3CED">
        <w:rPr>
          <w:spacing w:val="-6"/>
          <w:sz w:val="16"/>
          <w:szCs w:val="16"/>
        </w:rPr>
        <w:t>sell</w:t>
      </w:r>
      <w:r w:rsidRPr="005C3CED">
        <w:rPr>
          <w:spacing w:val="-8"/>
          <w:sz w:val="16"/>
          <w:szCs w:val="16"/>
        </w:rPr>
        <w:t xml:space="preserve"> </w:t>
      </w:r>
      <w:r w:rsidRPr="005C3CED">
        <w:rPr>
          <w:spacing w:val="-6"/>
          <w:sz w:val="16"/>
          <w:szCs w:val="16"/>
        </w:rPr>
        <w:t>the</w:t>
      </w:r>
      <w:r w:rsidRPr="005C3CED">
        <w:rPr>
          <w:spacing w:val="-8"/>
          <w:sz w:val="16"/>
          <w:szCs w:val="16"/>
        </w:rPr>
        <w:t xml:space="preserve"> </w:t>
      </w:r>
      <w:r w:rsidRPr="005C3CED">
        <w:rPr>
          <w:spacing w:val="-6"/>
          <w:sz w:val="16"/>
          <w:szCs w:val="16"/>
        </w:rPr>
        <w:t>underlying</w:t>
      </w:r>
      <w:r w:rsidRPr="005C3CED">
        <w:rPr>
          <w:spacing w:val="-9"/>
          <w:sz w:val="16"/>
          <w:szCs w:val="16"/>
        </w:rPr>
        <w:t xml:space="preserve"> </w:t>
      </w:r>
      <w:r w:rsidRPr="005C3CED">
        <w:rPr>
          <w:spacing w:val="-6"/>
          <w:sz w:val="16"/>
          <w:szCs w:val="16"/>
        </w:rPr>
        <w:t>product.</w:t>
      </w:r>
      <w:r w:rsidRPr="005C3CED">
        <w:rPr>
          <w:spacing w:val="-8"/>
          <w:sz w:val="16"/>
          <w:szCs w:val="16"/>
        </w:rPr>
        <w:t xml:space="preserve"> </w:t>
      </w:r>
      <w:r w:rsidRPr="005C3CED">
        <w:rPr>
          <w:spacing w:val="-6"/>
          <w:sz w:val="16"/>
          <w:szCs w:val="16"/>
        </w:rPr>
        <w:t xml:space="preserve">If </w:t>
      </w:r>
      <w:r w:rsidRPr="005C3CED">
        <w:rPr>
          <w:spacing w:val="-8"/>
          <w:sz w:val="16"/>
          <w:szCs w:val="16"/>
        </w:rPr>
        <w:t>we</w:t>
      </w:r>
      <w:r w:rsidRPr="005C3CED">
        <w:rPr>
          <w:spacing w:val="-3"/>
          <w:sz w:val="16"/>
          <w:szCs w:val="16"/>
        </w:rPr>
        <w:t xml:space="preserve"> </w:t>
      </w:r>
      <w:r w:rsidRPr="005C3CED">
        <w:rPr>
          <w:spacing w:val="-8"/>
          <w:sz w:val="16"/>
          <w:szCs w:val="16"/>
        </w:rPr>
        <w:t>buy</w:t>
      </w:r>
      <w:r w:rsidRPr="005C3CED">
        <w:rPr>
          <w:spacing w:val="-2"/>
          <w:sz w:val="16"/>
          <w:szCs w:val="16"/>
        </w:rPr>
        <w:t xml:space="preserve"> </w:t>
      </w:r>
      <w:r w:rsidRPr="005C3CED">
        <w:rPr>
          <w:spacing w:val="-8"/>
          <w:sz w:val="16"/>
          <w:szCs w:val="16"/>
        </w:rPr>
        <w:t>the</w:t>
      </w:r>
      <w:r w:rsidRPr="005C3CED">
        <w:rPr>
          <w:spacing w:val="-3"/>
          <w:sz w:val="16"/>
          <w:szCs w:val="16"/>
        </w:rPr>
        <w:t xml:space="preserve"> </w:t>
      </w:r>
      <w:r w:rsidRPr="005C3CED">
        <w:rPr>
          <w:spacing w:val="-8"/>
          <w:sz w:val="16"/>
          <w:szCs w:val="16"/>
        </w:rPr>
        <w:t>underlying</w:t>
      </w:r>
      <w:r w:rsidRPr="005C3CED">
        <w:rPr>
          <w:spacing w:val="-3"/>
          <w:sz w:val="16"/>
          <w:szCs w:val="16"/>
        </w:rPr>
        <w:t xml:space="preserve"> </w:t>
      </w:r>
      <w:r w:rsidRPr="005C3CED">
        <w:rPr>
          <w:spacing w:val="-8"/>
          <w:sz w:val="16"/>
          <w:szCs w:val="16"/>
        </w:rPr>
        <w:t>product,</w:t>
      </w:r>
      <w:r w:rsidRPr="005C3CED">
        <w:rPr>
          <w:spacing w:val="-4"/>
          <w:sz w:val="16"/>
          <w:szCs w:val="16"/>
        </w:rPr>
        <w:t xml:space="preserve"> </w:t>
      </w:r>
      <w:r w:rsidRPr="005C3CED">
        <w:rPr>
          <w:spacing w:val="-8"/>
          <w:sz w:val="16"/>
          <w:szCs w:val="16"/>
        </w:rPr>
        <w:t>we</w:t>
      </w:r>
      <w:r w:rsidRPr="005C3CED">
        <w:rPr>
          <w:spacing w:val="-3"/>
          <w:sz w:val="16"/>
          <w:szCs w:val="16"/>
        </w:rPr>
        <w:t xml:space="preserve"> </w:t>
      </w:r>
      <w:r w:rsidRPr="005C3CED">
        <w:rPr>
          <w:spacing w:val="-8"/>
          <w:sz w:val="16"/>
          <w:szCs w:val="16"/>
        </w:rPr>
        <w:t>may</w:t>
      </w:r>
      <w:r w:rsidRPr="005C3CED">
        <w:rPr>
          <w:spacing w:val="-3"/>
          <w:sz w:val="16"/>
          <w:szCs w:val="16"/>
        </w:rPr>
        <w:t xml:space="preserve"> </w:t>
      </w:r>
      <w:r w:rsidRPr="005C3CED">
        <w:rPr>
          <w:spacing w:val="-8"/>
          <w:sz w:val="16"/>
          <w:szCs w:val="16"/>
        </w:rPr>
        <w:t>have</w:t>
      </w:r>
      <w:r w:rsidRPr="005C3CED">
        <w:rPr>
          <w:spacing w:val="-3"/>
          <w:sz w:val="16"/>
          <w:szCs w:val="16"/>
        </w:rPr>
        <w:t xml:space="preserve"> </w:t>
      </w:r>
      <w:r w:rsidRPr="005C3CED">
        <w:rPr>
          <w:spacing w:val="-8"/>
          <w:sz w:val="16"/>
          <w:szCs w:val="16"/>
        </w:rPr>
        <w:t>rights,</w:t>
      </w:r>
      <w:r w:rsidRPr="005C3CED">
        <w:rPr>
          <w:spacing w:val="-4"/>
          <w:sz w:val="16"/>
          <w:szCs w:val="16"/>
        </w:rPr>
        <w:t xml:space="preserve"> </w:t>
      </w:r>
      <w:r w:rsidRPr="005C3CED">
        <w:rPr>
          <w:spacing w:val="-8"/>
          <w:sz w:val="16"/>
          <w:szCs w:val="16"/>
        </w:rPr>
        <w:t>for</w:t>
      </w:r>
      <w:r w:rsidRPr="005C3CED">
        <w:rPr>
          <w:spacing w:val="-2"/>
          <w:sz w:val="16"/>
          <w:szCs w:val="16"/>
        </w:rPr>
        <w:t xml:space="preserve"> </w:t>
      </w:r>
      <w:r w:rsidRPr="005C3CED">
        <w:rPr>
          <w:spacing w:val="-8"/>
          <w:sz w:val="16"/>
          <w:szCs w:val="16"/>
        </w:rPr>
        <w:t>example</w:t>
      </w:r>
      <w:r w:rsidRPr="005C3CED">
        <w:rPr>
          <w:sz w:val="16"/>
          <w:szCs w:val="16"/>
        </w:rPr>
        <w:t xml:space="preserve"> </w:t>
      </w:r>
      <w:r w:rsidRPr="005C3CED">
        <w:rPr>
          <w:spacing w:val="-8"/>
          <w:sz w:val="16"/>
          <w:szCs w:val="16"/>
        </w:rPr>
        <w:t>staking</w:t>
      </w:r>
      <w:r w:rsidRPr="005C3CED">
        <w:rPr>
          <w:spacing w:val="-3"/>
          <w:sz w:val="16"/>
          <w:szCs w:val="16"/>
        </w:rPr>
        <w:t xml:space="preserve"> </w:t>
      </w:r>
      <w:r w:rsidRPr="005C3CED">
        <w:rPr>
          <w:spacing w:val="-8"/>
          <w:sz w:val="16"/>
          <w:szCs w:val="16"/>
        </w:rPr>
        <w:t>rights,</w:t>
      </w:r>
      <w:r w:rsidRPr="005C3CED">
        <w:rPr>
          <w:spacing w:val="-4"/>
          <w:sz w:val="16"/>
          <w:szCs w:val="16"/>
        </w:rPr>
        <w:t xml:space="preserve"> </w:t>
      </w:r>
      <w:r w:rsidRPr="005C3CED">
        <w:rPr>
          <w:spacing w:val="-8"/>
          <w:sz w:val="16"/>
          <w:szCs w:val="16"/>
        </w:rPr>
        <w:t>which</w:t>
      </w:r>
      <w:r w:rsidRPr="005C3CED">
        <w:rPr>
          <w:spacing w:val="-4"/>
          <w:sz w:val="16"/>
          <w:szCs w:val="16"/>
        </w:rPr>
        <w:t xml:space="preserve"> </w:t>
      </w:r>
      <w:r w:rsidRPr="005C3CED">
        <w:rPr>
          <w:spacing w:val="-8"/>
          <w:sz w:val="16"/>
          <w:szCs w:val="16"/>
        </w:rPr>
        <w:t>we</w:t>
      </w:r>
      <w:r w:rsidRPr="005C3CED">
        <w:rPr>
          <w:spacing w:val="-3"/>
          <w:sz w:val="16"/>
          <w:szCs w:val="16"/>
        </w:rPr>
        <w:t xml:space="preserve"> </w:t>
      </w:r>
      <w:r w:rsidRPr="005C3CED">
        <w:rPr>
          <w:spacing w:val="-8"/>
          <w:sz w:val="16"/>
          <w:szCs w:val="16"/>
        </w:rPr>
        <w:t>can</w:t>
      </w:r>
      <w:r w:rsidRPr="005C3CED">
        <w:rPr>
          <w:spacing w:val="-4"/>
          <w:sz w:val="16"/>
          <w:szCs w:val="16"/>
        </w:rPr>
        <w:t xml:space="preserve"> </w:t>
      </w:r>
      <w:r w:rsidRPr="005C3CED">
        <w:rPr>
          <w:spacing w:val="-8"/>
          <w:sz w:val="16"/>
          <w:szCs w:val="16"/>
        </w:rPr>
        <w:t xml:space="preserve">exercise </w:t>
      </w:r>
      <w:r w:rsidRPr="005C3CED">
        <w:rPr>
          <w:sz w:val="16"/>
          <w:szCs w:val="16"/>
        </w:rPr>
        <w:t>without notifying you.</w:t>
      </w:r>
    </w:p>
    <w:p w14:paraId="184BB169" w14:textId="77777777" w:rsidR="00003F0A" w:rsidRPr="005C3CED" w:rsidRDefault="00003F0A">
      <w:pPr>
        <w:pStyle w:val="BodyText"/>
      </w:pPr>
    </w:p>
    <w:p w14:paraId="2AE1C371" w14:textId="77777777" w:rsidR="00003F0A" w:rsidRPr="005C3CED" w:rsidRDefault="00D50C8C" w:rsidP="004459A2">
      <w:pPr>
        <w:pStyle w:val="ListParagraph"/>
        <w:numPr>
          <w:ilvl w:val="1"/>
          <w:numId w:val="19"/>
        </w:numPr>
        <w:tabs>
          <w:tab w:val="left" w:pos="901"/>
          <w:tab w:val="left" w:pos="903"/>
        </w:tabs>
        <w:spacing w:line="264" w:lineRule="auto"/>
        <w:ind w:right="174"/>
        <w:rPr>
          <w:sz w:val="16"/>
          <w:szCs w:val="16"/>
        </w:rPr>
      </w:pPr>
      <w:bookmarkStart w:id="2430" w:name="8.2_Please_refer_to_clause_‎7_of_the_Gen"/>
      <w:bookmarkEnd w:id="2430"/>
      <w:r w:rsidRPr="005C3CED">
        <w:rPr>
          <w:sz w:val="16"/>
          <w:szCs w:val="16"/>
        </w:rPr>
        <w:t xml:space="preserve">Please refer to clause </w:t>
      </w:r>
      <w:hyperlink w:anchor="_bookmark8" w:history="1">
        <w:r w:rsidRPr="005C3CED">
          <w:rPr>
            <w:sz w:val="16"/>
            <w:szCs w:val="16"/>
          </w:rPr>
          <w:t>7</w:t>
        </w:r>
      </w:hyperlink>
      <w:r w:rsidRPr="005C3CED">
        <w:rPr>
          <w:sz w:val="16"/>
          <w:szCs w:val="16"/>
        </w:rPr>
        <w:t xml:space="preserve"> of the </w:t>
      </w:r>
      <w:bookmarkStart w:id="2431" w:name="_9kMI4K6ZWu5997EHSCqrwtoiW1AC1x1RXF51IJF"/>
      <w:r w:rsidRPr="005C3CED">
        <w:rPr>
          <w:sz w:val="16"/>
          <w:szCs w:val="16"/>
        </w:rPr>
        <w:t>General Terms and Conditions</w:t>
      </w:r>
      <w:bookmarkEnd w:id="2431"/>
      <w:r w:rsidRPr="005C3CED">
        <w:rPr>
          <w:sz w:val="16"/>
          <w:szCs w:val="16"/>
        </w:rPr>
        <w:t xml:space="preserve"> for more information on the conflicts of interest that may apply to our services.</w:t>
      </w:r>
    </w:p>
    <w:p w14:paraId="321385AB" w14:textId="77777777" w:rsidR="00003F0A" w:rsidRPr="005C3CED" w:rsidRDefault="00003F0A">
      <w:pPr>
        <w:pStyle w:val="BodyText"/>
        <w:spacing w:before="1"/>
      </w:pPr>
    </w:p>
    <w:p w14:paraId="31FBACC4" w14:textId="77777777" w:rsidR="00003F0A" w:rsidRPr="005C3CED" w:rsidRDefault="00D50C8C" w:rsidP="004459A2">
      <w:pPr>
        <w:pStyle w:val="Heading1"/>
        <w:numPr>
          <w:ilvl w:val="0"/>
          <w:numId w:val="19"/>
        </w:numPr>
        <w:tabs>
          <w:tab w:val="left" w:pos="902"/>
        </w:tabs>
      </w:pPr>
      <w:bookmarkStart w:id="2432" w:name="_bookmark83"/>
      <w:bookmarkStart w:id="2433" w:name="_9kMIH5YVt4886EKdRjbkwv"/>
      <w:bookmarkStart w:id="2434" w:name="_Toc236045858"/>
      <w:bookmarkEnd w:id="2432"/>
      <w:r w:rsidRPr="005C3CED">
        <w:t>Placing</w:t>
      </w:r>
      <w:bookmarkEnd w:id="2433"/>
      <w:r w:rsidRPr="005C3CED">
        <w:rPr>
          <w:spacing w:val="-4"/>
        </w:rPr>
        <w:t xml:space="preserve"> </w:t>
      </w:r>
      <w:r w:rsidRPr="005C3CED">
        <w:t>an</w:t>
      </w:r>
      <w:r w:rsidRPr="005C3CED">
        <w:rPr>
          <w:spacing w:val="-2"/>
        </w:rPr>
        <w:t xml:space="preserve"> order</w:t>
      </w:r>
      <w:bookmarkEnd w:id="2434"/>
    </w:p>
    <w:p w14:paraId="1F1FA529" w14:textId="77777777" w:rsidR="00003F0A" w:rsidRPr="005C3CED" w:rsidRDefault="00003F0A">
      <w:pPr>
        <w:pStyle w:val="BodyText"/>
        <w:spacing w:before="7"/>
        <w:rPr>
          <w:b/>
        </w:rPr>
      </w:pPr>
    </w:p>
    <w:p w14:paraId="1C0FD416" w14:textId="77777777" w:rsidR="00003F0A" w:rsidRPr="005C3CED" w:rsidRDefault="00D50C8C" w:rsidP="004459A2">
      <w:pPr>
        <w:pStyle w:val="ListParagraph"/>
        <w:numPr>
          <w:ilvl w:val="1"/>
          <w:numId w:val="19"/>
        </w:numPr>
        <w:tabs>
          <w:tab w:val="left" w:pos="901"/>
          <w:tab w:val="left" w:pos="903"/>
        </w:tabs>
        <w:spacing w:line="264" w:lineRule="auto"/>
        <w:ind w:right="174"/>
        <w:rPr>
          <w:sz w:val="16"/>
          <w:szCs w:val="16"/>
        </w:rPr>
      </w:pPr>
      <w:bookmarkStart w:id="2435" w:name="9.1_Please_refer_to_clause_‎18_of_the_Ge"/>
      <w:bookmarkEnd w:id="2435"/>
      <w:r w:rsidRPr="005C3CED">
        <w:rPr>
          <w:sz w:val="16"/>
          <w:szCs w:val="16"/>
        </w:rPr>
        <w:t xml:space="preserve">Please refer to clause </w:t>
      </w:r>
      <w:hyperlink w:anchor="_bookmark19" w:history="1">
        <w:r w:rsidRPr="005C3CED">
          <w:rPr>
            <w:sz w:val="16"/>
            <w:szCs w:val="16"/>
          </w:rPr>
          <w:t>18</w:t>
        </w:r>
      </w:hyperlink>
      <w:r w:rsidRPr="005C3CED">
        <w:rPr>
          <w:sz w:val="16"/>
          <w:szCs w:val="16"/>
        </w:rPr>
        <w:t xml:space="preserve"> of the </w:t>
      </w:r>
      <w:bookmarkStart w:id="2436" w:name="_9kMI5L6ZWu5997EHSCqrwtoiW1AC1x1RXF51IJF"/>
      <w:r w:rsidRPr="005C3CED">
        <w:rPr>
          <w:sz w:val="16"/>
          <w:szCs w:val="16"/>
        </w:rPr>
        <w:t>General Terms and Conditions</w:t>
      </w:r>
      <w:bookmarkEnd w:id="2436"/>
      <w:r w:rsidRPr="005C3CED">
        <w:rPr>
          <w:sz w:val="16"/>
          <w:szCs w:val="16"/>
          <w:rPrChange w:id="2437" w:author="Legal Review" w:date="2026-08-11T18:11:00Z" w16du:dateUtc="2026-08-11T15:11:00Z">
            <w:rPr>
              <w:sz w:val="16"/>
            </w:rPr>
          </w:rPrChange>
        </w:rPr>
        <w:t xml:space="preserve"> for information on how you may place an order and provide trading instructions on the </w:t>
      </w:r>
      <w:del w:id="2438" w:author="Legal Review" w:date="2026-08-11T18:11:00Z" w16du:dateUtc="2026-08-11T15:11:00Z">
        <w:r w:rsidRPr="005C3CED">
          <w:rPr>
            <w:sz w:val="16"/>
            <w:szCs w:val="16"/>
          </w:rPr>
          <w:delText>eToro</w:delText>
        </w:r>
      </w:del>
      <w:ins w:id="2439" w:author="Legal Review" w:date="2026-08-11T18:11:00Z" w16du:dateUtc="2026-08-11T15:11:00Z">
        <w:r w:rsidRPr="005C3CED">
          <w:rPr>
            <w:sz w:val="16"/>
            <w:szCs w:val="16"/>
          </w:rPr>
          <w:t>etoro</w:t>
        </w:r>
      </w:ins>
      <w:r w:rsidRPr="005C3CED">
        <w:rPr>
          <w:sz w:val="16"/>
          <w:szCs w:val="16"/>
          <w:rPrChange w:id="2440" w:author="Legal Review" w:date="2026-08-11T18:11:00Z" w16du:dateUtc="2026-08-11T15:11:00Z">
            <w:rPr>
              <w:sz w:val="16"/>
            </w:rPr>
          </w:rPrChange>
        </w:rPr>
        <w:t xml:space="preserve"> platform.</w:t>
      </w:r>
    </w:p>
    <w:p w14:paraId="264820B1" w14:textId="77777777" w:rsidR="00003F0A" w:rsidRPr="005C3CED" w:rsidRDefault="00003F0A">
      <w:pPr>
        <w:pStyle w:val="BodyText"/>
        <w:spacing w:before="9"/>
      </w:pPr>
    </w:p>
    <w:p w14:paraId="381AF1D4" w14:textId="77777777" w:rsidR="00003F0A" w:rsidRPr="005C3CED" w:rsidRDefault="00D50C8C" w:rsidP="004459A2">
      <w:pPr>
        <w:pStyle w:val="Heading1"/>
        <w:numPr>
          <w:ilvl w:val="0"/>
          <w:numId w:val="19"/>
        </w:numPr>
        <w:tabs>
          <w:tab w:val="left" w:pos="902"/>
        </w:tabs>
      </w:pPr>
      <w:bookmarkStart w:id="2441" w:name="10._Fees_and_costs"/>
      <w:bookmarkStart w:id="2442" w:name="_bookmark84"/>
      <w:bookmarkStart w:id="2443" w:name="_9kMIH5YVt4886CMXAgv"/>
      <w:bookmarkStart w:id="2444" w:name="_Toc236045859"/>
      <w:bookmarkEnd w:id="2441"/>
      <w:bookmarkEnd w:id="2442"/>
      <w:r w:rsidRPr="005C3CED">
        <w:t>Fees</w:t>
      </w:r>
      <w:bookmarkEnd w:id="2443"/>
      <w:r w:rsidRPr="005C3CED">
        <w:rPr>
          <w:spacing w:val="-4"/>
        </w:rPr>
        <w:t xml:space="preserve"> </w:t>
      </w:r>
      <w:r w:rsidRPr="005C3CED">
        <w:t>and</w:t>
      </w:r>
      <w:r w:rsidRPr="005C3CED">
        <w:rPr>
          <w:spacing w:val="-2"/>
        </w:rPr>
        <w:t xml:space="preserve"> </w:t>
      </w:r>
      <w:r w:rsidRPr="005C3CED">
        <w:rPr>
          <w:spacing w:val="-4"/>
        </w:rPr>
        <w:t>costs</w:t>
      </w:r>
      <w:bookmarkEnd w:id="2444"/>
    </w:p>
    <w:p w14:paraId="7CBC2F73" w14:textId="77777777" w:rsidR="00003F0A" w:rsidRPr="005C3CED" w:rsidRDefault="00003F0A">
      <w:pPr>
        <w:pStyle w:val="BodyText"/>
        <w:spacing w:before="8"/>
        <w:rPr>
          <w:b/>
        </w:rPr>
      </w:pPr>
    </w:p>
    <w:p w14:paraId="5A753C06" w14:textId="77777777" w:rsidR="00003F0A" w:rsidRPr="005C3CED" w:rsidRDefault="00D50C8C" w:rsidP="004459A2">
      <w:pPr>
        <w:pStyle w:val="ListParagraph"/>
        <w:numPr>
          <w:ilvl w:val="1"/>
          <w:numId w:val="19"/>
        </w:numPr>
        <w:tabs>
          <w:tab w:val="left" w:pos="900"/>
          <w:tab w:val="left" w:pos="903"/>
        </w:tabs>
        <w:spacing w:line="264" w:lineRule="auto"/>
        <w:ind w:right="174"/>
        <w:rPr>
          <w:sz w:val="16"/>
          <w:szCs w:val="16"/>
        </w:rPr>
      </w:pPr>
      <w:bookmarkStart w:id="2445" w:name="10.1_Please_refer_to_clause_‎21_of_the_G"/>
      <w:bookmarkEnd w:id="2445"/>
      <w:r w:rsidRPr="005C3CED">
        <w:rPr>
          <w:sz w:val="16"/>
          <w:szCs w:val="16"/>
        </w:rPr>
        <w:t xml:space="preserve">Please refer to clause </w:t>
      </w:r>
      <w:hyperlink w:anchor="_bookmark25" w:history="1">
        <w:r w:rsidRPr="005C3CED">
          <w:rPr>
            <w:sz w:val="16"/>
            <w:szCs w:val="16"/>
          </w:rPr>
          <w:t>21</w:t>
        </w:r>
      </w:hyperlink>
      <w:r w:rsidRPr="005C3CED">
        <w:rPr>
          <w:sz w:val="16"/>
          <w:szCs w:val="16"/>
        </w:rPr>
        <w:t xml:space="preserve"> of the </w:t>
      </w:r>
      <w:bookmarkStart w:id="2446" w:name="_9kMI6M6ZWu5997EHSCqrwtoiW1AC1x1RXF51IJF"/>
      <w:r w:rsidRPr="005C3CED">
        <w:rPr>
          <w:sz w:val="16"/>
          <w:szCs w:val="16"/>
        </w:rPr>
        <w:t>General Terms and Conditions</w:t>
      </w:r>
      <w:bookmarkEnd w:id="2446"/>
      <w:r w:rsidRPr="005C3CED">
        <w:rPr>
          <w:sz w:val="16"/>
          <w:szCs w:val="16"/>
          <w:rPrChange w:id="2447" w:author="Legal Review" w:date="2026-08-11T18:11:00Z" w16du:dateUtc="2026-08-11T15:11:00Z">
            <w:rPr>
              <w:sz w:val="16"/>
            </w:rPr>
          </w:rPrChange>
        </w:rPr>
        <w:t xml:space="preserve"> for information on the fees and costs which apply to all transactions on the </w:t>
      </w:r>
      <w:del w:id="2448" w:author="Legal Review" w:date="2026-08-11T18:11:00Z" w16du:dateUtc="2026-08-11T15:11:00Z">
        <w:r w:rsidRPr="005C3CED">
          <w:rPr>
            <w:sz w:val="16"/>
            <w:szCs w:val="16"/>
          </w:rPr>
          <w:delText>eToro</w:delText>
        </w:r>
      </w:del>
      <w:ins w:id="2449" w:author="Legal Review" w:date="2026-08-11T18:11:00Z" w16du:dateUtc="2026-08-11T15:11:00Z">
        <w:r w:rsidRPr="005C3CED">
          <w:rPr>
            <w:sz w:val="16"/>
            <w:szCs w:val="16"/>
          </w:rPr>
          <w:t>etoro</w:t>
        </w:r>
      </w:ins>
      <w:r w:rsidRPr="005C3CED">
        <w:rPr>
          <w:sz w:val="16"/>
          <w:szCs w:val="16"/>
          <w:rPrChange w:id="2450" w:author="Legal Review" w:date="2026-08-11T18:11:00Z" w16du:dateUtc="2026-08-11T15:11:00Z">
            <w:rPr>
              <w:sz w:val="16"/>
            </w:rPr>
          </w:rPrChange>
        </w:rPr>
        <w:t xml:space="preserve"> platform.</w:t>
      </w:r>
    </w:p>
    <w:p w14:paraId="5E8C85B9" w14:textId="77777777" w:rsidR="00003F0A" w:rsidRPr="005C3CED" w:rsidRDefault="00003F0A">
      <w:pPr>
        <w:pStyle w:val="BodyText"/>
        <w:spacing w:before="2"/>
      </w:pPr>
    </w:p>
    <w:p w14:paraId="4FF2F85A" w14:textId="77777777" w:rsidR="00003F0A" w:rsidRPr="005C3CED" w:rsidRDefault="00D50C8C" w:rsidP="004459A2">
      <w:pPr>
        <w:pStyle w:val="ListParagraph"/>
        <w:numPr>
          <w:ilvl w:val="1"/>
          <w:numId w:val="19"/>
        </w:numPr>
        <w:tabs>
          <w:tab w:val="left" w:pos="903"/>
        </w:tabs>
        <w:spacing w:line="264" w:lineRule="auto"/>
        <w:ind w:right="174"/>
        <w:rPr>
          <w:sz w:val="16"/>
          <w:szCs w:val="16"/>
        </w:rPr>
      </w:pPr>
      <w:bookmarkStart w:id="2451" w:name="10.2_We_will_not_charge_you_an_overnight"/>
      <w:bookmarkEnd w:id="2451"/>
      <w:r w:rsidRPr="005C3CED">
        <w:rPr>
          <w:sz w:val="16"/>
          <w:szCs w:val="16"/>
        </w:rPr>
        <w:t>We</w:t>
      </w:r>
      <w:r w:rsidRPr="005C3CED">
        <w:rPr>
          <w:spacing w:val="-5"/>
          <w:sz w:val="16"/>
          <w:szCs w:val="16"/>
        </w:rPr>
        <w:t xml:space="preserve"> </w:t>
      </w:r>
      <w:r w:rsidRPr="005C3CED">
        <w:rPr>
          <w:sz w:val="16"/>
          <w:szCs w:val="16"/>
        </w:rPr>
        <w:t>will</w:t>
      </w:r>
      <w:r w:rsidRPr="005C3CED">
        <w:rPr>
          <w:spacing w:val="-3"/>
          <w:sz w:val="16"/>
          <w:szCs w:val="16"/>
        </w:rPr>
        <w:t xml:space="preserve"> </w:t>
      </w:r>
      <w:r w:rsidRPr="005C3CED">
        <w:rPr>
          <w:sz w:val="16"/>
          <w:szCs w:val="16"/>
        </w:rPr>
        <w:t>not</w:t>
      </w:r>
      <w:r w:rsidRPr="005C3CED">
        <w:rPr>
          <w:spacing w:val="-6"/>
          <w:sz w:val="16"/>
          <w:szCs w:val="16"/>
        </w:rPr>
        <w:t xml:space="preserve"> </w:t>
      </w:r>
      <w:r w:rsidRPr="005C3CED">
        <w:rPr>
          <w:sz w:val="16"/>
          <w:szCs w:val="16"/>
        </w:rPr>
        <w:t>charge</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an</w:t>
      </w:r>
      <w:r w:rsidRPr="005C3CED">
        <w:rPr>
          <w:spacing w:val="-5"/>
          <w:sz w:val="16"/>
          <w:szCs w:val="16"/>
        </w:rPr>
        <w:t xml:space="preserve"> </w:t>
      </w:r>
      <w:r w:rsidRPr="005C3CED">
        <w:rPr>
          <w:sz w:val="16"/>
          <w:szCs w:val="16"/>
        </w:rPr>
        <w:t>overnight</w:t>
      </w:r>
      <w:r w:rsidRPr="005C3CED">
        <w:rPr>
          <w:spacing w:val="-3"/>
          <w:sz w:val="16"/>
          <w:szCs w:val="16"/>
        </w:rPr>
        <w:t xml:space="preserve"> </w:t>
      </w:r>
      <w:r w:rsidRPr="005C3CED">
        <w:rPr>
          <w:sz w:val="16"/>
          <w:szCs w:val="16"/>
        </w:rPr>
        <w:t>fee/credit</w:t>
      </w:r>
      <w:r w:rsidRPr="005C3CED">
        <w:rPr>
          <w:spacing w:val="-3"/>
          <w:sz w:val="16"/>
          <w:szCs w:val="16"/>
        </w:rPr>
        <w:t xml:space="preserve"> </w:t>
      </w:r>
      <w:r w:rsidRPr="005C3CED">
        <w:rPr>
          <w:sz w:val="16"/>
          <w:szCs w:val="16"/>
        </w:rPr>
        <w:t>in</w:t>
      </w:r>
      <w:r w:rsidRPr="005C3CED">
        <w:rPr>
          <w:spacing w:val="-5"/>
          <w:sz w:val="16"/>
          <w:szCs w:val="16"/>
        </w:rPr>
        <w:t xml:space="preserve"> </w:t>
      </w:r>
      <w:r w:rsidRPr="005C3CED">
        <w:rPr>
          <w:sz w:val="16"/>
          <w:szCs w:val="16"/>
        </w:rPr>
        <w:t>relation</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pacing w:val="-4"/>
          <w:sz w:val="16"/>
          <w:szCs w:val="16"/>
        </w:rPr>
        <w:t>TRS.</w:t>
      </w:r>
    </w:p>
    <w:p w14:paraId="372E6EFC" w14:textId="77777777" w:rsidR="00923CD2" w:rsidRPr="005C3CED" w:rsidRDefault="00923CD2" w:rsidP="00923CD2">
      <w:pPr>
        <w:pStyle w:val="ListParagraph"/>
        <w:tabs>
          <w:tab w:val="left" w:pos="903"/>
        </w:tabs>
        <w:spacing w:line="264" w:lineRule="auto"/>
        <w:ind w:right="174" w:firstLine="0"/>
        <w:rPr>
          <w:sz w:val="16"/>
          <w:szCs w:val="16"/>
        </w:rPr>
      </w:pPr>
    </w:p>
    <w:p w14:paraId="0B648EAB" w14:textId="77777777" w:rsidR="00923CD2" w:rsidRPr="005C3CED" w:rsidRDefault="00923CD2" w:rsidP="004459A2">
      <w:pPr>
        <w:pStyle w:val="ListParagraph"/>
        <w:numPr>
          <w:ilvl w:val="1"/>
          <w:numId w:val="19"/>
        </w:numPr>
        <w:tabs>
          <w:tab w:val="left" w:pos="903"/>
        </w:tabs>
        <w:spacing w:line="264" w:lineRule="auto"/>
        <w:ind w:right="174"/>
        <w:rPr>
          <w:sz w:val="16"/>
          <w:szCs w:val="16"/>
        </w:rPr>
      </w:pPr>
      <w:r w:rsidRPr="005C3CED">
        <w:rPr>
          <w:sz w:val="16"/>
          <w:szCs w:val="16"/>
        </w:rPr>
        <w:t xml:space="preserve">A breakdown of all current fees is available on the </w:t>
      </w:r>
      <w:hyperlink r:id="rId34" w:tgtFrame="_new" w:history="1">
        <w:r w:rsidRPr="005C3CED">
          <w:rPr>
            <w:color w:val="0000FF"/>
            <w:sz w:val="16"/>
            <w:szCs w:val="16"/>
            <w:u w:val="single" w:color="0000FF"/>
          </w:rPr>
          <w:t>Fees and Charges</w:t>
        </w:r>
      </w:hyperlink>
      <w:r w:rsidRPr="005C3CED">
        <w:rPr>
          <w:sz w:val="16"/>
          <w:szCs w:val="16"/>
        </w:rPr>
        <w:t xml:space="preserve"> page on our website.</w:t>
      </w:r>
    </w:p>
    <w:p w14:paraId="2BC1F6C9" w14:textId="77777777" w:rsidR="00003F0A" w:rsidRPr="005C3CED" w:rsidRDefault="00003F0A">
      <w:pPr>
        <w:pStyle w:val="BodyText"/>
        <w:spacing w:before="9"/>
      </w:pPr>
    </w:p>
    <w:p w14:paraId="4B254D7E" w14:textId="77777777" w:rsidR="00003F0A" w:rsidRPr="005C3CED" w:rsidRDefault="00D50C8C" w:rsidP="004459A2">
      <w:pPr>
        <w:pStyle w:val="Heading1"/>
        <w:numPr>
          <w:ilvl w:val="0"/>
          <w:numId w:val="19"/>
        </w:numPr>
        <w:tabs>
          <w:tab w:val="left" w:pos="902"/>
        </w:tabs>
      </w:pPr>
      <w:bookmarkStart w:id="2452" w:name="11._Our_rights_and_your_rights_in_specia"/>
      <w:bookmarkStart w:id="2453" w:name="_bookmark85"/>
      <w:bookmarkStart w:id="2454" w:name="_Toc236045860"/>
      <w:bookmarkEnd w:id="2452"/>
      <w:bookmarkEnd w:id="2453"/>
      <w:r w:rsidRPr="005C3CED">
        <w:t>Our</w:t>
      </w:r>
      <w:r w:rsidRPr="005C3CED">
        <w:rPr>
          <w:spacing w:val="-5"/>
        </w:rPr>
        <w:t xml:space="preserve"> </w:t>
      </w:r>
      <w:r w:rsidRPr="005C3CED">
        <w:t>rights</w:t>
      </w:r>
      <w:r w:rsidRPr="005C3CED">
        <w:rPr>
          <w:spacing w:val="-5"/>
        </w:rPr>
        <w:t xml:space="preserve"> </w:t>
      </w:r>
      <w:r w:rsidRPr="005C3CED">
        <w:t>and</w:t>
      </w:r>
      <w:r w:rsidRPr="005C3CED">
        <w:rPr>
          <w:spacing w:val="-5"/>
        </w:rPr>
        <w:t xml:space="preserve"> </w:t>
      </w:r>
      <w:r w:rsidRPr="005C3CED">
        <w:t>your</w:t>
      </w:r>
      <w:r w:rsidRPr="005C3CED">
        <w:rPr>
          <w:spacing w:val="-4"/>
        </w:rPr>
        <w:t xml:space="preserve"> </w:t>
      </w:r>
      <w:r w:rsidRPr="005C3CED">
        <w:t>rights</w:t>
      </w:r>
      <w:r w:rsidRPr="005C3CED">
        <w:rPr>
          <w:spacing w:val="-5"/>
        </w:rPr>
        <w:t xml:space="preserve"> </w:t>
      </w:r>
      <w:r w:rsidRPr="005C3CED">
        <w:t>in</w:t>
      </w:r>
      <w:r w:rsidRPr="005C3CED">
        <w:rPr>
          <w:spacing w:val="-2"/>
        </w:rPr>
        <w:t xml:space="preserve"> </w:t>
      </w:r>
      <w:r w:rsidRPr="005C3CED">
        <w:t>special</w:t>
      </w:r>
      <w:r w:rsidRPr="005C3CED">
        <w:rPr>
          <w:spacing w:val="-9"/>
        </w:rPr>
        <w:t xml:space="preserve"> </w:t>
      </w:r>
      <w:r w:rsidRPr="005C3CED">
        <w:rPr>
          <w:spacing w:val="-2"/>
        </w:rPr>
        <w:t>circumstances</w:t>
      </w:r>
      <w:bookmarkEnd w:id="2454"/>
    </w:p>
    <w:p w14:paraId="711AB7C2" w14:textId="77777777" w:rsidR="00003F0A" w:rsidRPr="005C3CED" w:rsidRDefault="00003F0A">
      <w:pPr>
        <w:pStyle w:val="BodyText"/>
        <w:spacing w:before="8"/>
        <w:rPr>
          <w:b/>
        </w:rPr>
      </w:pPr>
    </w:p>
    <w:p w14:paraId="29087747" w14:textId="77777777" w:rsidR="00003F0A" w:rsidRPr="005C3CED" w:rsidRDefault="00D50C8C" w:rsidP="004459A2">
      <w:pPr>
        <w:pStyle w:val="ListParagraph"/>
        <w:numPr>
          <w:ilvl w:val="1"/>
          <w:numId w:val="19"/>
        </w:numPr>
        <w:tabs>
          <w:tab w:val="left" w:pos="900"/>
          <w:tab w:val="left" w:pos="903"/>
        </w:tabs>
        <w:spacing w:line="264" w:lineRule="auto"/>
        <w:ind w:right="174"/>
        <w:rPr>
          <w:sz w:val="16"/>
          <w:szCs w:val="16"/>
        </w:rPr>
      </w:pPr>
      <w:bookmarkStart w:id="2455" w:name="11.1_We_reserve_the_right_to_close_any_o"/>
      <w:bookmarkEnd w:id="2455"/>
      <w:r w:rsidRPr="005C3CED">
        <w:rPr>
          <w:sz w:val="16"/>
          <w:szCs w:val="16"/>
        </w:rPr>
        <w:t>We</w:t>
      </w:r>
      <w:r w:rsidRPr="005C3CED">
        <w:rPr>
          <w:spacing w:val="-15"/>
          <w:sz w:val="16"/>
          <w:szCs w:val="16"/>
        </w:rPr>
        <w:t xml:space="preserve"> </w:t>
      </w:r>
      <w:r w:rsidRPr="005C3CED">
        <w:rPr>
          <w:sz w:val="16"/>
          <w:szCs w:val="16"/>
        </w:rPr>
        <w:t>reserve</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right</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close</w:t>
      </w:r>
      <w:r w:rsidRPr="005C3CED">
        <w:rPr>
          <w:spacing w:val="-14"/>
          <w:sz w:val="16"/>
          <w:szCs w:val="16"/>
        </w:rPr>
        <w:t xml:space="preserve"> </w:t>
      </w:r>
      <w:r w:rsidRPr="005C3CED">
        <w:rPr>
          <w:sz w:val="16"/>
          <w:szCs w:val="16"/>
        </w:rPr>
        <w:t>any</w:t>
      </w:r>
      <w:r w:rsidRPr="005C3CED">
        <w:rPr>
          <w:spacing w:val="-14"/>
          <w:sz w:val="16"/>
          <w:szCs w:val="16"/>
        </w:rPr>
        <w:t xml:space="preserve"> </w:t>
      </w:r>
      <w:r w:rsidRPr="005C3CED">
        <w:rPr>
          <w:sz w:val="16"/>
          <w:szCs w:val="16"/>
        </w:rPr>
        <w:t>open</w:t>
      </w:r>
      <w:r w:rsidRPr="005C3CED">
        <w:rPr>
          <w:spacing w:val="-14"/>
          <w:sz w:val="16"/>
          <w:szCs w:val="16"/>
        </w:rPr>
        <w:t xml:space="preserve"> </w:t>
      </w:r>
      <w:r w:rsidRPr="005C3CED">
        <w:rPr>
          <w:sz w:val="16"/>
          <w:szCs w:val="16"/>
        </w:rPr>
        <w:t>TRS</w:t>
      </w:r>
      <w:r w:rsidRPr="005C3CED">
        <w:rPr>
          <w:spacing w:val="-14"/>
          <w:sz w:val="16"/>
          <w:szCs w:val="16"/>
        </w:rPr>
        <w:t xml:space="preserve"> </w:t>
      </w:r>
      <w:r w:rsidRPr="005C3CED">
        <w:rPr>
          <w:sz w:val="16"/>
          <w:szCs w:val="16"/>
        </w:rPr>
        <w:t>positions,</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fair</w:t>
      </w:r>
      <w:r w:rsidRPr="005C3CED">
        <w:rPr>
          <w:spacing w:val="-14"/>
          <w:sz w:val="16"/>
          <w:szCs w:val="16"/>
        </w:rPr>
        <w:t xml:space="preserve"> </w:t>
      </w:r>
      <w:r w:rsidRPr="005C3CED">
        <w:rPr>
          <w:sz w:val="16"/>
          <w:szCs w:val="16"/>
        </w:rPr>
        <w:t>way</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taking</w:t>
      </w:r>
      <w:r w:rsidRPr="005C3CED">
        <w:rPr>
          <w:spacing w:val="-14"/>
          <w:sz w:val="16"/>
          <w:szCs w:val="16"/>
        </w:rPr>
        <w:t xml:space="preserve"> </w:t>
      </w:r>
      <w:r w:rsidRPr="005C3CED">
        <w:rPr>
          <w:sz w:val="16"/>
          <w:szCs w:val="16"/>
        </w:rPr>
        <w:t>into</w:t>
      </w:r>
      <w:r w:rsidRPr="005C3CED">
        <w:rPr>
          <w:spacing w:val="-15"/>
          <w:sz w:val="16"/>
          <w:szCs w:val="16"/>
        </w:rPr>
        <w:t xml:space="preserve"> </w:t>
      </w:r>
      <w:r w:rsidRPr="005C3CED">
        <w:rPr>
          <w:sz w:val="16"/>
          <w:szCs w:val="16"/>
        </w:rPr>
        <w:t>account</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treatment we may receive from our counterparties and/or any relevant third party, where the underlying cryptoasset is impacted by any of the following events:</w:t>
      </w:r>
    </w:p>
    <w:p w14:paraId="44D4A48D" w14:textId="77777777" w:rsidR="00003F0A" w:rsidRPr="005C3CED" w:rsidRDefault="00003F0A">
      <w:pPr>
        <w:pStyle w:val="BodyText"/>
      </w:pPr>
    </w:p>
    <w:p w14:paraId="2CB9932F" w14:textId="77777777" w:rsidR="00003F0A" w:rsidRPr="005C3CED" w:rsidRDefault="00D50C8C" w:rsidP="004459A2">
      <w:pPr>
        <w:pStyle w:val="ListParagraph"/>
        <w:numPr>
          <w:ilvl w:val="2"/>
          <w:numId w:val="24"/>
        </w:numPr>
        <w:tabs>
          <w:tab w:val="left" w:pos="1527"/>
        </w:tabs>
        <w:spacing w:before="1" w:line="264" w:lineRule="auto"/>
        <w:ind w:right="174"/>
        <w:rPr>
          <w:sz w:val="16"/>
          <w:szCs w:val="16"/>
        </w:rPr>
      </w:pPr>
      <w:bookmarkStart w:id="2456" w:name="(a)_if_the_underlying_cryptoasset_is_del"/>
      <w:bookmarkEnd w:id="2456"/>
      <w:r w:rsidRPr="005C3CED">
        <w:rPr>
          <w:sz w:val="16"/>
          <w:szCs w:val="16"/>
        </w:rPr>
        <w:t>if the underlying cryptoasset</w:t>
      </w:r>
      <w:r w:rsidRPr="005C3CED">
        <w:rPr>
          <w:spacing w:val="-1"/>
          <w:sz w:val="16"/>
          <w:szCs w:val="16"/>
        </w:rPr>
        <w:t xml:space="preserve"> </w:t>
      </w:r>
      <w:r w:rsidRPr="005C3CED">
        <w:rPr>
          <w:sz w:val="16"/>
          <w:szCs w:val="16"/>
        </w:rPr>
        <w:t>is delisted,</w:t>
      </w:r>
      <w:r w:rsidRPr="005C3CED">
        <w:rPr>
          <w:spacing w:val="-3"/>
          <w:sz w:val="16"/>
          <w:szCs w:val="16"/>
        </w:rPr>
        <w:t xml:space="preserve"> </w:t>
      </w:r>
      <w:r w:rsidRPr="005C3CED">
        <w:rPr>
          <w:sz w:val="16"/>
          <w:szCs w:val="16"/>
        </w:rPr>
        <w:t>removed</w:t>
      </w:r>
      <w:r w:rsidRPr="005C3CED">
        <w:rPr>
          <w:spacing w:val="-2"/>
          <w:sz w:val="16"/>
          <w:szCs w:val="16"/>
        </w:rPr>
        <w:t xml:space="preserve"> </w:t>
      </w:r>
      <w:r w:rsidRPr="005C3CED">
        <w:rPr>
          <w:sz w:val="16"/>
          <w:szCs w:val="16"/>
        </w:rPr>
        <w:t>and/or</w:t>
      </w:r>
      <w:r w:rsidRPr="005C3CED">
        <w:rPr>
          <w:spacing w:val="-1"/>
          <w:sz w:val="16"/>
          <w:szCs w:val="16"/>
        </w:rPr>
        <w:t xml:space="preserve"> </w:t>
      </w:r>
      <w:r w:rsidRPr="005C3CED">
        <w:rPr>
          <w:sz w:val="16"/>
          <w:szCs w:val="16"/>
        </w:rPr>
        <w:t>cancelled</w:t>
      </w:r>
      <w:r w:rsidRPr="005C3CED">
        <w:rPr>
          <w:spacing w:val="-2"/>
          <w:sz w:val="16"/>
          <w:szCs w:val="16"/>
        </w:rPr>
        <w:t xml:space="preserve"> </w:t>
      </w:r>
      <w:r w:rsidRPr="005C3CED">
        <w:rPr>
          <w:sz w:val="16"/>
          <w:szCs w:val="16"/>
        </w:rPr>
        <w:t>from</w:t>
      </w:r>
      <w:r w:rsidRPr="005C3CED">
        <w:rPr>
          <w:spacing w:val="-3"/>
          <w:sz w:val="16"/>
          <w:szCs w:val="16"/>
        </w:rPr>
        <w:t xml:space="preserve"> </w:t>
      </w:r>
      <w:r w:rsidRPr="005C3CED">
        <w:rPr>
          <w:sz w:val="16"/>
          <w:szCs w:val="16"/>
        </w:rPr>
        <w:t>any</w:t>
      </w:r>
      <w:r w:rsidRPr="005C3CED">
        <w:rPr>
          <w:spacing w:val="-1"/>
          <w:sz w:val="16"/>
          <w:szCs w:val="16"/>
        </w:rPr>
        <w:t xml:space="preserve"> </w:t>
      </w:r>
      <w:r w:rsidRPr="005C3CED">
        <w:rPr>
          <w:sz w:val="16"/>
          <w:szCs w:val="16"/>
        </w:rPr>
        <w:t>of the</w:t>
      </w:r>
      <w:r w:rsidRPr="005C3CED">
        <w:rPr>
          <w:spacing w:val="-2"/>
          <w:sz w:val="16"/>
          <w:szCs w:val="16"/>
        </w:rPr>
        <w:t xml:space="preserve"> </w:t>
      </w:r>
      <w:r w:rsidRPr="005C3CED">
        <w:rPr>
          <w:sz w:val="16"/>
          <w:szCs w:val="16"/>
        </w:rPr>
        <w:t>exchanges on which it is listed;</w:t>
      </w:r>
    </w:p>
    <w:p w14:paraId="6650435F" w14:textId="77777777" w:rsidR="00003F0A" w:rsidRPr="005C3CED" w:rsidRDefault="00003F0A">
      <w:pPr>
        <w:pStyle w:val="BodyText"/>
        <w:spacing w:before="1"/>
      </w:pPr>
    </w:p>
    <w:p w14:paraId="3035706D" w14:textId="77777777" w:rsidR="00003F0A" w:rsidRPr="005C3CED" w:rsidRDefault="00D50C8C" w:rsidP="004459A2">
      <w:pPr>
        <w:pStyle w:val="ListParagraph"/>
        <w:numPr>
          <w:ilvl w:val="2"/>
          <w:numId w:val="24"/>
        </w:numPr>
        <w:tabs>
          <w:tab w:val="left" w:pos="1524"/>
          <w:tab w:val="left" w:pos="1527"/>
        </w:tabs>
        <w:spacing w:line="264" w:lineRule="auto"/>
        <w:ind w:left="1527" w:right="174" w:hanging="625"/>
        <w:rPr>
          <w:sz w:val="16"/>
          <w:szCs w:val="16"/>
        </w:rPr>
      </w:pPr>
      <w:bookmarkStart w:id="2457" w:name="(b)_if_we_reasonably_become_aware_that_t"/>
      <w:bookmarkEnd w:id="2457"/>
      <w:r w:rsidRPr="005C3CED">
        <w:rPr>
          <w:sz w:val="16"/>
          <w:szCs w:val="16"/>
        </w:rPr>
        <w:t>if</w:t>
      </w:r>
      <w:r w:rsidRPr="005C3CED">
        <w:rPr>
          <w:spacing w:val="-10"/>
          <w:sz w:val="16"/>
          <w:szCs w:val="16"/>
        </w:rPr>
        <w:t xml:space="preserve"> </w:t>
      </w:r>
      <w:r w:rsidRPr="005C3CED">
        <w:rPr>
          <w:sz w:val="16"/>
          <w:szCs w:val="16"/>
        </w:rPr>
        <w:t>we</w:t>
      </w:r>
      <w:r w:rsidRPr="005C3CED">
        <w:rPr>
          <w:spacing w:val="-13"/>
          <w:sz w:val="16"/>
          <w:szCs w:val="16"/>
        </w:rPr>
        <w:t xml:space="preserve"> </w:t>
      </w:r>
      <w:r w:rsidRPr="005C3CED">
        <w:rPr>
          <w:sz w:val="16"/>
          <w:szCs w:val="16"/>
        </w:rPr>
        <w:t>reasonably</w:t>
      </w:r>
      <w:r w:rsidRPr="005C3CED">
        <w:rPr>
          <w:spacing w:val="-12"/>
          <w:sz w:val="16"/>
          <w:szCs w:val="16"/>
        </w:rPr>
        <w:t xml:space="preserve"> </w:t>
      </w:r>
      <w:r w:rsidRPr="005C3CED">
        <w:rPr>
          <w:sz w:val="16"/>
          <w:szCs w:val="16"/>
        </w:rPr>
        <w:t>become</w:t>
      </w:r>
      <w:r w:rsidRPr="005C3CED">
        <w:rPr>
          <w:spacing w:val="-13"/>
          <w:sz w:val="16"/>
          <w:szCs w:val="16"/>
        </w:rPr>
        <w:t xml:space="preserve"> </w:t>
      </w:r>
      <w:r w:rsidRPr="005C3CED">
        <w:rPr>
          <w:sz w:val="16"/>
          <w:szCs w:val="16"/>
        </w:rPr>
        <w:t>aware</w:t>
      </w:r>
      <w:r w:rsidRPr="005C3CED">
        <w:rPr>
          <w:spacing w:val="-11"/>
          <w:sz w:val="16"/>
          <w:szCs w:val="16"/>
        </w:rPr>
        <w:t xml:space="preserve"> </w:t>
      </w:r>
      <w:r w:rsidRPr="005C3CED">
        <w:rPr>
          <w:sz w:val="16"/>
          <w:szCs w:val="16"/>
        </w:rPr>
        <w:t>that</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underlying</w:t>
      </w:r>
      <w:r w:rsidRPr="005C3CED">
        <w:rPr>
          <w:spacing w:val="-10"/>
          <w:sz w:val="16"/>
          <w:szCs w:val="16"/>
        </w:rPr>
        <w:t xml:space="preserve"> </w:t>
      </w:r>
      <w:r w:rsidRPr="005C3CED">
        <w:rPr>
          <w:sz w:val="16"/>
          <w:szCs w:val="16"/>
        </w:rPr>
        <w:t>cryptoasset</w:t>
      </w:r>
      <w:r w:rsidRPr="005C3CED">
        <w:rPr>
          <w:spacing w:val="-12"/>
          <w:sz w:val="16"/>
          <w:szCs w:val="16"/>
        </w:rPr>
        <w:t xml:space="preserve"> </w:t>
      </w:r>
      <w:r w:rsidRPr="005C3CED">
        <w:rPr>
          <w:sz w:val="16"/>
          <w:szCs w:val="16"/>
        </w:rPr>
        <w:t>is</w:t>
      </w:r>
      <w:r w:rsidRPr="005C3CED">
        <w:rPr>
          <w:spacing w:val="-11"/>
          <w:sz w:val="16"/>
          <w:szCs w:val="16"/>
        </w:rPr>
        <w:t xml:space="preserve"> </w:t>
      </w:r>
      <w:r w:rsidRPr="005C3CED">
        <w:rPr>
          <w:sz w:val="16"/>
          <w:szCs w:val="16"/>
        </w:rPr>
        <w:t>likely</w:t>
      </w:r>
      <w:r w:rsidRPr="005C3CED">
        <w:rPr>
          <w:spacing w:val="-10"/>
          <w:sz w:val="16"/>
          <w:szCs w:val="16"/>
        </w:rPr>
        <w:t xml:space="preserve"> </w:t>
      </w:r>
      <w:r w:rsidRPr="005C3CED">
        <w:rPr>
          <w:sz w:val="16"/>
          <w:szCs w:val="16"/>
        </w:rPr>
        <w:t>to</w:t>
      </w:r>
      <w:r w:rsidRPr="005C3CED">
        <w:rPr>
          <w:spacing w:val="-12"/>
          <w:sz w:val="16"/>
          <w:szCs w:val="16"/>
        </w:rPr>
        <w:t xml:space="preserve"> </w:t>
      </w:r>
      <w:r w:rsidRPr="005C3CED">
        <w:rPr>
          <w:sz w:val="16"/>
          <w:szCs w:val="16"/>
        </w:rPr>
        <w:t>be</w:t>
      </w:r>
      <w:r w:rsidRPr="005C3CED">
        <w:rPr>
          <w:spacing w:val="-13"/>
          <w:sz w:val="16"/>
          <w:szCs w:val="16"/>
        </w:rPr>
        <w:t xml:space="preserve"> </w:t>
      </w:r>
      <w:r w:rsidRPr="005C3CED">
        <w:rPr>
          <w:sz w:val="16"/>
          <w:szCs w:val="16"/>
        </w:rPr>
        <w:t>delisted,</w:t>
      </w:r>
      <w:r w:rsidRPr="005C3CED">
        <w:rPr>
          <w:spacing w:val="-12"/>
          <w:sz w:val="16"/>
          <w:szCs w:val="16"/>
        </w:rPr>
        <w:t xml:space="preserve"> </w:t>
      </w:r>
      <w:r w:rsidRPr="005C3CED">
        <w:rPr>
          <w:sz w:val="16"/>
          <w:szCs w:val="16"/>
        </w:rPr>
        <w:t>removed and/or cancelled from any of the exchanges on which it is listed;</w:t>
      </w:r>
    </w:p>
    <w:p w14:paraId="0D26C211" w14:textId="77777777" w:rsidR="00003F0A" w:rsidRPr="005C3CED" w:rsidRDefault="00003F0A">
      <w:pPr>
        <w:pStyle w:val="BodyText"/>
        <w:spacing w:before="11"/>
      </w:pPr>
    </w:p>
    <w:p w14:paraId="22EFD00F" w14:textId="77777777" w:rsidR="00003F0A" w:rsidRPr="005C3CED" w:rsidRDefault="00D50C8C" w:rsidP="004459A2">
      <w:pPr>
        <w:pStyle w:val="ListParagraph"/>
        <w:numPr>
          <w:ilvl w:val="2"/>
          <w:numId w:val="24"/>
        </w:numPr>
        <w:tabs>
          <w:tab w:val="left" w:pos="1527"/>
        </w:tabs>
        <w:ind w:left="1527"/>
        <w:rPr>
          <w:sz w:val="16"/>
          <w:szCs w:val="16"/>
        </w:rPr>
      </w:pPr>
      <w:bookmarkStart w:id="2458" w:name="(c)_we_no_longer_support_the_trading_in_"/>
      <w:bookmarkEnd w:id="2458"/>
      <w:r w:rsidRPr="005C3CED">
        <w:rPr>
          <w:sz w:val="16"/>
          <w:szCs w:val="16"/>
        </w:rPr>
        <w:t>we</w:t>
      </w:r>
      <w:r w:rsidRPr="005C3CED">
        <w:rPr>
          <w:spacing w:val="-6"/>
          <w:sz w:val="16"/>
          <w:szCs w:val="16"/>
        </w:rPr>
        <w:t xml:space="preserve"> </w:t>
      </w:r>
      <w:r w:rsidRPr="005C3CED">
        <w:rPr>
          <w:sz w:val="16"/>
          <w:szCs w:val="16"/>
        </w:rPr>
        <w:t>no</w:t>
      </w:r>
      <w:r w:rsidRPr="005C3CED">
        <w:rPr>
          <w:spacing w:val="-2"/>
          <w:sz w:val="16"/>
          <w:szCs w:val="16"/>
        </w:rPr>
        <w:t xml:space="preserve"> </w:t>
      </w:r>
      <w:r w:rsidRPr="005C3CED">
        <w:rPr>
          <w:sz w:val="16"/>
          <w:szCs w:val="16"/>
        </w:rPr>
        <w:t>longer</w:t>
      </w:r>
      <w:r w:rsidRPr="005C3CED">
        <w:rPr>
          <w:spacing w:val="-2"/>
          <w:sz w:val="16"/>
          <w:szCs w:val="16"/>
        </w:rPr>
        <w:t xml:space="preserve"> </w:t>
      </w:r>
      <w:r w:rsidRPr="005C3CED">
        <w:rPr>
          <w:sz w:val="16"/>
          <w:szCs w:val="16"/>
        </w:rPr>
        <w:t>support</w:t>
      </w:r>
      <w:r w:rsidRPr="005C3CED">
        <w:rPr>
          <w:spacing w:val="-4"/>
          <w:sz w:val="16"/>
          <w:szCs w:val="16"/>
        </w:rPr>
        <w:t xml:space="preserve"> </w:t>
      </w:r>
      <w:r w:rsidRPr="005C3CED">
        <w:rPr>
          <w:sz w:val="16"/>
          <w:szCs w:val="16"/>
        </w:rPr>
        <w:t>the</w:t>
      </w:r>
      <w:r w:rsidRPr="005C3CED">
        <w:rPr>
          <w:spacing w:val="-5"/>
          <w:sz w:val="16"/>
          <w:szCs w:val="16"/>
        </w:rPr>
        <w:t xml:space="preserve"> </w:t>
      </w:r>
      <w:r w:rsidRPr="005C3CED">
        <w:rPr>
          <w:sz w:val="16"/>
          <w:szCs w:val="16"/>
        </w:rPr>
        <w:t>trading</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such</w:t>
      </w:r>
      <w:r w:rsidRPr="005C3CED">
        <w:rPr>
          <w:spacing w:val="-6"/>
          <w:sz w:val="16"/>
          <w:szCs w:val="16"/>
        </w:rPr>
        <w:t xml:space="preserve"> </w:t>
      </w:r>
      <w:r w:rsidRPr="005C3CED">
        <w:rPr>
          <w:sz w:val="16"/>
          <w:szCs w:val="16"/>
        </w:rPr>
        <w:t>underlying</w:t>
      </w:r>
      <w:r w:rsidRPr="005C3CED">
        <w:rPr>
          <w:spacing w:val="-5"/>
          <w:sz w:val="16"/>
          <w:szCs w:val="16"/>
        </w:rPr>
        <w:t xml:space="preserve"> </w:t>
      </w:r>
      <w:r w:rsidRPr="005C3CED">
        <w:rPr>
          <w:sz w:val="16"/>
          <w:szCs w:val="16"/>
        </w:rPr>
        <w:t>cryptoasset</w:t>
      </w:r>
      <w:r w:rsidRPr="005C3CED">
        <w:rPr>
          <w:spacing w:val="-6"/>
          <w:sz w:val="16"/>
          <w:szCs w:val="16"/>
        </w:rPr>
        <w:t xml:space="preserve"> </w:t>
      </w:r>
      <w:r w:rsidRPr="005C3CED">
        <w:rPr>
          <w:sz w:val="16"/>
          <w:szCs w:val="16"/>
        </w:rPr>
        <w:t>for</w:t>
      </w:r>
      <w:r w:rsidRPr="005C3CED">
        <w:rPr>
          <w:spacing w:val="-3"/>
          <w:sz w:val="16"/>
          <w:szCs w:val="16"/>
        </w:rPr>
        <w:t xml:space="preserve"> </w:t>
      </w:r>
      <w:r w:rsidRPr="005C3CED">
        <w:rPr>
          <w:sz w:val="16"/>
          <w:szCs w:val="16"/>
        </w:rPr>
        <w:t>any</w:t>
      </w:r>
      <w:r w:rsidRPr="005C3CED">
        <w:rPr>
          <w:spacing w:val="-4"/>
          <w:sz w:val="16"/>
          <w:szCs w:val="16"/>
        </w:rPr>
        <w:t xml:space="preserve"> </w:t>
      </w:r>
      <w:r w:rsidRPr="005C3CED">
        <w:rPr>
          <w:spacing w:val="-2"/>
          <w:sz w:val="16"/>
          <w:szCs w:val="16"/>
        </w:rPr>
        <w:t>reason;</w:t>
      </w:r>
    </w:p>
    <w:p w14:paraId="650D86AB" w14:textId="77777777" w:rsidR="00003F0A" w:rsidRPr="005C3CED" w:rsidRDefault="00003F0A">
      <w:pPr>
        <w:pStyle w:val="BodyText"/>
        <w:spacing w:before="9"/>
      </w:pPr>
    </w:p>
    <w:p w14:paraId="52F4494D" w14:textId="77777777" w:rsidR="00003F0A" w:rsidRPr="005C3CED" w:rsidRDefault="00D50C8C" w:rsidP="004459A2">
      <w:pPr>
        <w:pStyle w:val="ListParagraph"/>
        <w:numPr>
          <w:ilvl w:val="2"/>
          <w:numId w:val="24"/>
        </w:numPr>
        <w:tabs>
          <w:tab w:val="left" w:pos="1524"/>
          <w:tab w:val="left" w:pos="1527"/>
        </w:tabs>
        <w:spacing w:line="264" w:lineRule="auto"/>
        <w:ind w:left="1527" w:right="175" w:hanging="625"/>
        <w:rPr>
          <w:sz w:val="16"/>
          <w:szCs w:val="16"/>
        </w:rPr>
      </w:pPr>
      <w:bookmarkStart w:id="2459" w:name="(d)_an_Exceptional_Event_has_occurred,_a"/>
      <w:bookmarkEnd w:id="2459"/>
      <w:r w:rsidRPr="005C3CED">
        <w:rPr>
          <w:sz w:val="16"/>
          <w:szCs w:val="16"/>
        </w:rPr>
        <w:t>an</w:t>
      </w:r>
      <w:r w:rsidRPr="005C3CED">
        <w:rPr>
          <w:spacing w:val="-15"/>
          <w:sz w:val="16"/>
          <w:szCs w:val="16"/>
        </w:rPr>
        <w:t xml:space="preserve"> </w:t>
      </w:r>
      <w:r w:rsidRPr="005C3CED">
        <w:rPr>
          <w:sz w:val="16"/>
          <w:szCs w:val="16"/>
        </w:rPr>
        <w:t>Exceptional</w:t>
      </w:r>
      <w:r w:rsidRPr="005C3CED">
        <w:rPr>
          <w:spacing w:val="-14"/>
          <w:sz w:val="16"/>
          <w:szCs w:val="16"/>
        </w:rPr>
        <w:t xml:space="preserve"> </w:t>
      </w:r>
      <w:r w:rsidRPr="005C3CED">
        <w:rPr>
          <w:sz w:val="16"/>
          <w:szCs w:val="16"/>
        </w:rPr>
        <w:t>Event</w:t>
      </w:r>
      <w:r w:rsidRPr="005C3CED">
        <w:rPr>
          <w:spacing w:val="-14"/>
          <w:sz w:val="16"/>
          <w:szCs w:val="16"/>
        </w:rPr>
        <w:t xml:space="preserve"> </w:t>
      </w:r>
      <w:r w:rsidRPr="005C3CED">
        <w:rPr>
          <w:sz w:val="16"/>
          <w:szCs w:val="16"/>
        </w:rPr>
        <w:t>has</w:t>
      </w:r>
      <w:r w:rsidRPr="005C3CED">
        <w:rPr>
          <w:spacing w:val="-14"/>
          <w:sz w:val="16"/>
          <w:szCs w:val="16"/>
        </w:rPr>
        <w:t xml:space="preserve"> </w:t>
      </w:r>
      <w:r w:rsidRPr="005C3CED">
        <w:rPr>
          <w:sz w:val="16"/>
          <w:szCs w:val="16"/>
        </w:rPr>
        <w:t>occurred,</w:t>
      </w:r>
      <w:r w:rsidRPr="005C3CED">
        <w:rPr>
          <w:spacing w:val="-14"/>
          <w:sz w:val="16"/>
          <w:szCs w:val="16"/>
        </w:rPr>
        <w:t xml:space="preserve"> </w:t>
      </w:r>
      <w:r w:rsidRPr="005C3CED">
        <w:rPr>
          <w:sz w:val="16"/>
          <w:szCs w:val="16"/>
        </w:rPr>
        <w:t>as</w:t>
      </w:r>
      <w:r w:rsidRPr="005C3CED">
        <w:rPr>
          <w:spacing w:val="-14"/>
          <w:sz w:val="16"/>
          <w:szCs w:val="16"/>
        </w:rPr>
        <w:t xml:space="preserve"> </w:t>
      </w:r>
      <w:r w:rsidRPr="005C3CED">
        <w:rPr>
          <w:sz w:val="16"/>
          <w:szCs w:val="16"/>
        </w:rPr>
        <w:t>defined</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clause</w:t>
      </w:r>
      <w:r w:rsidRPr="005C3CED">
        <w:rPr>
          <w:spacing w:val="-14"/>
          <w:sz w:val="16"/>
          <w:szCs w:val="16"/>
        </w:rPr>
        <w:t xml:space="preserve"> </w:t>
      </w:r>
      <w:hyperlink w:anchor="_bookmark36" w:history="1">
        <w:r w:rsidRPr="005C3CED">
          <w:rPr>
            <w:sz w:val="16"/>
            <w:szCs w:val="16"/>
          </w:rPr>
          <w:t>29</w:t>
        </w:r>
      </w:hyperlink>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the</w:t>
      </w:r>
      <w:r w:rsidRPr="005C3CED">
        <w:rPr>
          <w:spacing w:val="-14"/>
          <w:sz w:val="16"/>
          <w:szCs w:val="16"/>
        </w:rPr>
        <w:t xml:space="preserve"> </w:t>
      </w:r>
      <w:bookmarkStart w:id="2460" w:name="_9kMI7N6ZWu5997EHSCqrwtoiW1AC1x1RXF51IJF"/>
      <w:r w:rsidRPr="005C3CED">
        <w:rPr>
          <w:sz w:val="16"/>
          <w:szCs w:val="16"/>
        </w:rPr>
        <w:t>General</w:t>
      </w:r>
      <w:r w:rsidRPr="005C3CED">
        <w:rPr>
          <w:spacing w:val="-14"/>
          <w:sz w:val="16"/>
          <w:szCs w:val="16"/>
        </w:rPr>
        <w:t xml:space="preserve"> </w:t>
      </w:r>
      <w:r w:rsidRPr="005C3CED">
        <w:rPr>
          <w:sz w:val="16"/>
          <w:szCs w:val="16"/>
        </w:rPr>
        <w:t>Terms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Conditions</w:t>
      </w:r>
      <w:bookmarkEnd w:id="2460"/>
      <w:r w:rsidRPr="005C3CED">
        <w:rPr>
          <w:sz w:val="16"/>
          <w:szCs w:val="16"/>
        </w:rPr>
        <w:t xml:space="preserve">; </w:t>
      </w:r>
      <w:r w:rsidRPr="005C3CED">
        <w:rPr>
          <w:spacing w:val="-2"/>
          <w:sz w:val="16"/>
          <w:szCs w:val="16"/>
        </w:rPr>
        <w:t>and/or</w:t>
      </w:r>
    </w:p>
    <w:p w14:paraId="00AD007E" w14:textId="77777777" w:rsidR="00003F0A" w:rsidRPr="005C3CED" w:rsidRDefault="00003F0A">
      <w:pPr>
        <w:pStyle w:val="BodyText"/>
        <w:spacing w:before="1"/>
      </w:pPr>
    </w:p>
    <w:p w14:paraId="07F89C5F" w14:textId="77777777" w:rsidR="00003F0A" w:rsidRPr="005C3CED" w:rsidRDefault="00D50C8C" w:rsidP="004459A2">
      <w:pPr>
        <w:pStyle w:val="ListParagraph"/>
        <w:numPr>
          <w:ilvl w:val="2"/>
          <w:numId w:val="24"/>
        </w:numPr>
        <w:tabs>
          <w:tab w:val="left" w:pos="1527"/>
        </w:tabs>
        <w:ind w:left="1527"/>
        <w:rPr>
          <w:sz w:val="16"/>
          <w:szCs w:val="16"/>
        </w:rPr>
      </w:pPr>
      <w:bookmarkStart w:id="2461" w:name="(e)_a_Fork_has_occurred_in_relation_to_t"/>
      <w:bookmarkEnd w:id="2461"/>
      <w:r w:rsidRPr="005C3CED">
        <w:rPr>
          <w:sz w:val="16"/>
          <w:szCs w:val="16"/>
        </w:rPr>
        <w:t>a</w:t>
      </w:r>
      <w:r w:rsidRPr="005C3CED">
        <w:rPr>
          <w:spacing w:val="-4"/>
          <w:sz w:val="16"/>
          <w:szCs w:val="16"/>
        </w:rPr>
        <w:t xml:space="preserve"> </w:t>
      </w:r>
      <w:r w:rsidRPr="005C3CED">
        <w:rPr>
          <w:sz w:val="16"/>
          <w:szCs w:val="16"/>
        </w:rPr>
        <w:t>Fork</w:t>
      </w:r>
      <w:r w:rsidRPr="005C3CED">
        <w:rPr>
          <w:spacing w:val="-2"/>
          <w:sz w:val="16"/>
          <w:szCs w:val="16"/>
        </w:rPr>
        <w:t xml:space="preserve"> </w:t>
      </w:r>
      <w:r w:rsidRPr="005C3CED">
        <w:rPr>
          <w:sz w:val="16"/>
          <w:szCs w:val="16"/>
        </w:rPr>
        <w:t>has</w:t>
      </w:r>
      <w:r w:rsidRPr="005C3CED">
        <w:rPr>
          <w:spacing w:val="-7"/>
          <w:sz w:val="16"/>
          <w:szCs w:val="16"/>
        </w:rPr>
        <w:t xml:space="preserve"> </w:t>
      </w:r>
      <w:r w:rsidRPr="005C3CED">
        <w:rPr>
          <w:sz w:val="16"/>
          <w:szCs w:val="16"/>
        </w:rPr>
        <w:t>occurred</w:t>
      </w:r>
      <w:r w:rsidRPr="005C3CED">
        <w:rPr>
          <w:spacing w:val="-2"/>
          <w:sz w:val="16"/>
          <w:szCs w:val="16"/>
        </w:rPr>
        <w:t xml:space="preserve"> </w:t>
      </w:r>
      <w:r w:rsidRPr="005C3CED">
        <w:rPr>
          <w:sz w:val="16"/>
          <w:szCs w:val="16"/>
        </w:rPr>
        <w:t>in</w:t>
      </w:r>
      <w:r w:rsidRPr="005C3CED">
        <w:rPr>
          <w:spacing w:val="-6"/>
          <w:sz w:val="16"/>
          <w:szCs w:val="16"/>
        </w:rPr>
        <w:t xml:space="preserve"> </w:t>
      </w:r>
      <w:r w:rsidRPr="005C3CED">
        <w:rPr>
          <w:sz w:val="16"/>
          <w:szCs w:val="16"/>
        </w:rPr>
        <w:t>relation</w:t>
      </w:r>
      <w:r w:rsidRPr="005C3CED">
        <w:rPr>
          <w:spacing w:val="-3"/>
          <w:sz w:val="16"/>
          <w:szCs w:val="16"/>
        </w:rPr>
        <w:t xml:space="preserve"> </w:t>
      </w:r>
      <w:r w:rsidRPr="005C3CED">
        <w:rPr>
          <w:sz w:val="16"/>
          <w:szCs w:val="16"/>
        </w:rPr>
        <w:t>to</w:t>
      </w:r>
      <w:r w:rsidRPr="005C3CED">
        <w:rPr>
          <w:spacing w:val="-2"/>
          <w:sz w:val="16"/>
          <w:szCs w:val="16"/>
        </w:rPr>
        <w:t xml:space="preserve"> </w:t>
      </w:r>
      <w:r w:rsidRPr="005C3CED">
        <w:rPr>
          <w:sz w:val="16"/>
          <w:szCs w:val="16"/>
        </w:rPr>
        <w:t>the</w:t>
      </w:r>
      <w:r w:rsidRPr="005C3CED">
        <w:rPr>
          <w:spacing w:val="-4"/>
          <w:sz w:val="16"/>
          <w:szCs w:val="16"/>
        </w:rPr>
        <w:t xml:space="preserve"> </w:t>
      </w:r>
      <w:r w:rsidRPr="005C3CED">
        <w:rPr>
          <w:sz w:val="16"/>
          <w:szCs w:val="16"/>
        </w:rPr>
        <w:t>underlying</w:t>
      </w:r>
      <w:r w:rsidRPr="005C3CED">
        <w:rPr>
          <w:spacing w:val="-4"/>
          <w:sz w:val="16"/>
          <w:szCs w:val="16"/>
        </w:rPr>
        <w:t xml:space="preserve"> </w:t>
      </w:r>
      <w:r w:rsidRPr="005C3CED">
        <w:rPr>
          <w:spacing w:val="-2"/>
          <w:sz w:val="16"/>
          <w:szCs w:val="16"/>
        </w:rPr>
        <w:t>cryptoasset.</w:t>
      </w:r>
    </w:p>
    <w:p w14:paraId="67939DA3" w14:textId="77777777" w:rsidR="00003F0A" w:rsidRPr="005C3CED" w:rsidRDefault="00003F0A">
      <w:pPr>
        <w:pStyle w:val="BodyText"/>
        <w:spacing w:before="9"/>
      </w:pPr>
    </w:p>
    <w:p w14:paraId="2513533E" w14:textId="77777777" w:rsidR="00003F0A" w:rsidRPr="005C3CED" w:rsidRDefault="00D50C8C" w:rsidP="004459A2">
      <w:pPr>
        <w:pStyle w:val="ListParagraph"/>
        <w:numPr>
          <w:ilvl w:val="1"/>
          <w:numId w:val="19"/>
        </w:numPr>
        <w:tabs>
          <w:tab w:val="left" w:pos="900"/>
          <w:tab w:val="left" w:pos="903"/>
        </w:tabs>
        <w:spacing w:line="264" w:lineRule="auto"/>
        <w:ind w:right="174"/>
        <w:rPr>
          <w:sz w:val="16"/>
          <w:szCs w:val="16"/>
        </w:rPr>
      </w:pPr>
      <w:bookmarkStart w:id="2462" w:name="11.2_If_you_have_placed_a_TRS_order_when"/>
      <w:bookmarkStart w:id="2463" w:name="_bookmark86"/>
      <w:bookmarkEnd w:id="2462"/>
      <w:bookmarkEnd w:id="2463"/>
      <w:r w:rsidRPr="005C3CED">
        <w:rPr>
          <w:sz w:val="16"/>
          <w:szCs w:val="16"/>
        </w:rPr>
        <w:t>If you have placed a TRS order when the market of the underlying cryptoasset is suspended, and/or when the market was open, however, your order is triggered shortly following a suspension, then we will execute the applicable order as soon as is reasonable under the circumstances when trading resumes.</w:t>
      </w:r>
      <w:r w:rsidRPr="005C3CED">
        <w:rPr>
          <w:spacing w:val="-8"/>
          <w:sz w:val="16"/>
          <w:szCs w:val="16"/>
        </w:rPr>
        <w:t xml:space="preserve"> </w:t>
      </w:r>
      <w:r w:rsidRPr="005C3CED">
        <w:rPr>
          <w:sz w:val="16"/>
          <w:szCs w:val="16"/>
        </w:rPr>
        <w:t>We</w:t>
      </w:r>
      <w:r w:rsidRPr="005C3CED">
        <w:rPr>
          <w:spacing w:val="-8"/>
          <w:sz w:val="16"/>
          <w:szCs w:val="16"/>
        </w:rPr>
        <w:t xml:space="preserve"> </w:t>
      </w:r>
      <w:r w:rsidRPr="005C3CED">
        <w:rPr>
          <w:sz w:val="16"/>
          <w:szCs w:val="16"/>
        </w:rPr>
        <w:t>do</w:t>
      </w:r>
      <w:r w:rsidRPr="005C3CED">
        <w:rPr>
          <w:spacing w:val="-9"/>
          <w:sz w:val="16"/>
          <w:szCs w:val="16"/>
        </w:rPr>
        <w:t xml:space="preserve"> </w:t>
      </w:r>
      <w:r w:rsidRPr="005C3CED">
        <w:rPr>
          <w:sz w:val="16"/>
          <w:szCs w:val="16"/>
        </w:rPr>
        <w:t>not</w:t>
      </w:r>
      <w:r w:rsidRPr="005C3CED">
        <w:rPr>
          <w:spacing w:val="-9"/>
          <w:sz w:val="16"/>
          <w:szCs w:val="16"/>
        </w:rPr>
        <w:t xml:space="preserve"> </w:t>
      </w:r>
      <w:r w:rsidRPr="005C3CED">
        <w:rPr>
          <w:sz w:val="16"/>
          <w:szCs w:val="16"/>
        </w:rPr>
        <w:t>guarantee</w:t>
      </w:r>
      <w:r w:rsidRPr="005C3CED">
        <w:rPr>
          <w:spacing w:val="-7"/>
          <w:sz w:val="16"/>
          <w:szCs w:val="16"/>
        </w:rPr>
        <w:t xml:space="preserve"> </w:t>
      </w:r>
      <w:r w:rsidRPr="005C3CED">
        <w:rPr>
          <w:sz w:val="16"/>
          <w:szCs w:val="16"/>
        </w:rPr>
        <w:t>that</w:t>
      </w:r>
      <w:r w:rsidRPr="005C3CED">
        <w:rPr>
          <w:spacing w:val="-9"/>
          <w:sz w:val="16"/>
          <w:szCs w:val="16"/>
        </w:rPr>
        <w:t xml:space="preserve"> </w:t>
      </w:r>
      <w:r w:rsidRPr="005C3CED">
        <w:rPr>
          <w:sz w:val="16"/>
          <w:szCs w:val="16"/>
        </w:rPr>
        <w:t>your</w:t>
      </w:r>
      <w:r w:rsidRPr="005C3CED">
        <w:rPr>
          <w:spacing w:val="-8"/>
          <w:sz w:val="16"/>
          <w:szCs w:val="16"/>
        </w:rPr>
        <w:t xml:space="preserve"> </w:t>
      </w:r>
      <w:r w:rsidRPr="005C3CED">
        <w:rPr>
          <w:sz w:val="16"/>
          <w:szCs w:val="16"/>
        </w:rPr>
        <w:t>order</w:t>
      </w:r>
      <w:r w:rsidRPr="005C3CED">
        <w:rPr>
          <w:spacing w:val="-8"/>
          <w:sz w:val="16"/>
          <w:szCs w:val="16"/>
        </w:rPr>
        <w:t xml:space="preserve"> </w:t>
      </w:r>
      <w:r w:rsidRPr="005C3CED">
        <w:rPr>
          <w:sz w:val="16"/>
          <w:szCs w:val="16"/>
        </w:rPr>
        <w:t>will</w:t>
      </w:r>
      <w:r w:rsidRPr="005C3CED">
        <w:rPr>
          <w:spacing w:val="-9"/>
          <w:sz w:val="16"/>
          <w:szCs w:val="16"/>
        </w:rPr>
        <w:t xml:space="preserve"> </w:t>
      </w:r>
      <w:r w:rsidRPr="005C3CED">
        <w:rPr>
          <w:sz w:val="16"/>
          <w:szCs w:val="16"/>
        </w:rPr>
        <w:t>be</w:t>
      </w:r>
      <w:r w:rsidRPr="005C3CED">
        <w:rPr>
          <w:spacing w:val="-8"/>
          <w:sz w:val="16"/>
          <w:szCs w:val="16"/>
        </w:rPr>
        <w:t xml:space="preserve"> </w:t>
      </w:r>
      <w:r w:rsidRPr="005C3CED">
        <w:rPr>
          <w:sz w:val="16"/>
          <w:szCs w:val="16"/>
        </w:rPr>
        <w:t>executed</w:t>
      </w:r>
      <w:r w:rsidRPr="005C3CED">
        <w:rPr>
          <w:spacing w:val="-6"/>
          <w:sz w:val="16"/>
          <w:szCs w:val="16"/>
        </w:rPr>
        <w:t xml:space="preserve"> </w:t>
      </w:r>
      <w:r w:rsidRPr="005C3CED">
        <w:rPr>
          <w:sz w:val="16"/>
          <w:szCs w:val="16"/>
        </w:rPr>
        <w:t>at</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first</w:t>
      </w:r>
      <w:r w:rsidRPr="005C3CED">
        <w:rPr>
          <w:spacing w:val="-8"/>
          <w:sz w:val="16"/>
          <w:szCs w:val="16"/>
        </w:rPr>
        <w:t xml:space="preserve"> </w:t>
      </w:r>
      <w:r w:rsidRPr="005C3CED">
        <w:rPr>
          <w:sz w:val="16"/>
          <w:szCs w:val="16"/>
        </w:rPr>
        <w:t>available</w:t>
      </w:r>
      <w:r w:rsidRPr="005C3CED">
        <w:rPr>
          <w:spacing w:val="-7"/>
          <w:sz w:val="16"/>
          <w:szCs w:val="16"/>
        </w:rPr>
        <w:t xml:space="preserve"> </w:t>
      </w:r>
      <w:r w:rsidRPr="005C3CED">
        <w:rPr>
          <w:sz w:val="16"/>
          <w:szCs w:val="16"/>
        </w:rPr>
        <w:t>underlying</w:t>
      </w:r>
      <w:r w:rsidRPr="005C3CED">
        <w:rPr>
          <w:spacing w:val="-6"/>
          <w:sz w:val="16"/>
          <w:szCs w:val="16"/>
        </w:rPr>
        <w:t xml:space="preserve"> </w:t>
      </w:r>
      <w:r w:rsidRPr="005C3CED">
        <w:rPr>
          <w:sz w:val="16"/>
          <w:szCs w:val="16"/>
        </w:rPr>
        <w:t>market price</w:t>
      </w:r>
      <w:r w:rsidRPr="005C3CED">
        <w:rPr>
          <w:spacing w:val="-6"/>
          <w:sz w:val="16"/>
          <w:szCs w:val="16"/>
        </w:rPr>
        <w:t xml:space="preserve"> </w:t>
      </w:r>
      <w:r w:rsidRPr="005C3CED">
        <w:rPr>
          <w:sz w:val="16"/>
          <w:szCs w:val="16"/>
        </w:rPr>
        <w:t>at</w:t>
      </w:r>
      <w:r w:rsidRPr="005C3CED">
        <w:rPr>
          <w:spacing w:val="-5"/>
          <w:sz w:val="16"/>
          <w:szCs w:val="16"/>
        </w:rPr>
        <w:t xml:space="preserve"> </w:t>
      </w:r>
      <w:r w:rsidRPr="005C3CED">
        <w:rPr>
          <w:sz w:val="16"/>
          <w:szCs w:val="16"/>
        </w:rPr>
        <w:t>commencement</w:t>
      </w:r>
      <w:r w:rsidRPr="005C3CED">
        <w:rPr>
          <w:spacing w:val="-7"/>
          <w:sz w:val="16"/>
          <w:szCs w:val="16"/>
        </w:rPr>
        <w:t xml:space="preserve"> </w:t>
      </w:r>
      <w:r w:rsidRPr="005C3CED">
        <w:rPr>
          <w:sz w:val="16"/>
          <w:szCs w:val="16"/>
        </w:rPr>
        <w:t>of</w:t>
      </w:r>
      <w:r w:rsidRPr="005C3CED">
        <w:rPr>
          <w:spacing w:val="-5"/>
          <w:sz w:val="16"/>
          <w:szCs w:val="16"/>
        </w:rPr>
        <w:t xml:space="preserve"> </w:t>
      </w:r>
      <w:r w:rsidRPr="005C3CED">
        <w:rPr>
          <w:sz w:val="16"/>
          <w:szCs w:val="16"/>
        </w:rPr>
        <w:t>trading</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within</w:t>
      </w:r>
      <w:r w:rsidRPr="005C3CED">
        <w:rPr>
          <w:spacing w:val="-4"/>
          <w:sz w:val="16"/>
          <w:szCs w:val="16"/>
        </w:rPr>
        <w:t xml:space="preserve"> </w:t>
      </w:r>
      <w:r w:rsidRPr="005C3CED">
        <w:rPr>
          <w:sz w:val="16"/>
          <w:szCs w:val="16"/>
        </w:rPr>
        <w:t>any</w:t>
      </w:r>
      <w:r w:rsidRPr="005C3CED">
        <w:rPr>
          <w:spacing w:val="-3"/>
          <w:sz w:val="16"/>
          <w:szCs w:val="16"/>
        </w:rPr>
        <w:t xml:space="preserve"> </w:t>
      </w:r>
      <w:r w:rsidRPr="005C3CED">
        <w:rPr>
          <w:sz w:val="16"/>
          <w:szCs w:val="16"/>
        </w:rPr>
        <w:t>specific</w:t>
      </w:r>
      <w:r w:rsidRPr="005C3CED">
        <w:rPr>
          <w:spacing w:val="-6"/>
          <w:sz w:val="16"/>
          <w:szCs w:val="16"/>
        </w:rPr>
        <w:t xml:space="preserve"> </w:t>
      </w:r>
      <w:r w:rsidRPr="005C3CED">
        <w:rPr>
          <w:sz w:val="16"/>
          <w:szCs w:val="16"/>
        </w:rPr>
        <w:t>range</w:t>
      </w:r>
      <w:r w:rsidRPr="005C3CED">
        <w:rPr>
          <w:spacing w:val="-6"/>
          <w:sz w:val="16"/>
          <w:szCs w:val="16"/>
        </w:rPr>
        <w:t xml:space="preserve"> </w:t>
      </w:r>
      <w:r w:rsidRPr="005C3CED">
        <w:rPr>
          <w:sz w:val="16"/>
          <w:szCs w:val="16"/>
        </w:rPr>
        <w:t>compared</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other</w:t>
      </w:r>
      <w:r w:rsidRPr="005C3CED">
        <w:rPr>
          <w:spacing w:val="-5"/>
          <w:sz w:val="16"/>
          <w:szCs w:val="16"/>
        </w:rPr>
        <w:t xml:space="preserve"> </w:t>
      </w:r>
      <w:r w:rsidRPr="005C3CED">
        <w:rPr>
          <w:sz w:val="16"/>
          <w:szCs w:val="16"/>
        </w:rPr>
        <w:t>market</w:t>
      </w:r>
      <w:r w:rsidRPr="005C3CED">
        <w:rPr>
          <w:spacing w:val="-7"/>
          <w:sz w:val="16"/>
          <w:szCs w:val="16"/>
        </w:rPr>
        <w:t xml:space="preserve"> </w:t>
      </w:r>
      <w:r w:rsidRPr="005C3CED">
        <w:rPr>
          <w:sz w:val="16"/>
          <w:szCs w:val="16"/>
        </w:rPr>
        <w:t>prices</w:t>
      </w:r>
      <w:r w:rsidRPr="005C3CED">
        <w:rPr>
          <w:spacing w:val="-6"/>
          <w:sz w:val="16"/>
          <w:szCs w:val="16"/>
        </w:rPr>
        <w:t xml:space="preserve"> </w:t>
      </w:r>
      <w:r w:rsidRPr="005C3CED">
        <w:rPr>
          <w:sz w:val="16"/>
          <w:szCs w:val="16"/>
        </w:rPr>
        <w:t>which may be available to you from other sources. We are not liable for any loss or for other claims which you may have in connection with such orders.</w:t>
      </w:r>
    </w:p>
    <w:p w14:paraId="716D2539" w14:textId="77777777" w:rsidR="00003F0A" w:rsidRPr="005C3CED" w:rsidRDefault="00003F0A">
      <w:pPr>
        <w:pStyle w:val="BodyText"/>
      </w:pPr>
    </w:p>
    <w:p w14:paraId="0339E24A" w14:textId="77777777" w:rsidR="00003F0A" w:rsidRPr="005C3CED" w:rsidRDefault="00D50C8C" w:rsidP="004459A2">
      <w:pPr>
        <w:pStyle w:val="ListParagraph"/>
        <w:numPr>
          <w:ilvl w:val="1"/>
          <w:numId w:val="19"/>
        </w:numPr>
        <w:tabs>
          <w:tab w:val="left" w:pos="901"/>
          <w:tab w:val="left" w:pos="904"/>
        </w:tabs>
        <w:spacing w:line="264" w:lineRule="auto"/>
        <w:ind w:right="174"/>
        <w:rPr>
          <w:sz w:val="16"/>
          <w:szCs w:val="16"/>
        </w:rPr>
      </w:pPr>
      <w:bookmarkStart w:id="2464" w:name="11.3_When_trading_TRS,_you_acknowledge_a"/>
      <w:bookmarkEnd w:id="2464"/>
      <w:r w:rsidRPr="005C3CED">
        <w:rPr>
          <w:sz w:val="16"/>
          <w:szCs w:val="16"/>
        </w:rPr>
        <w:t>When trading TRS, you acknowledge and agree that we are not responsible for the operation of the underlying protocols and that we make no guarantee of their functionality, security, reliability or availability.</w:t>
      </w:r>
      <w:r w:rsidRPr="005C3CED">
        <w:rPr>
          <w:spacing w:val="-2"/>
          <w:sz w:val="16"/>
          <w:szCs w:val="16"/>
        </w:rPr>
        <w:t xml:space="preserve"> </w:t>
      </w:r>
      <w:r w:rsidRPr="005C3CED">
        <w:rPr>
          <w:sz w:val="16"/>
          <w:szCs w:val="16"/>
        </w:rPr>
        <w:t>You</w:t>
      </w:r>
      <w:r w:rsidRPr="005C3CED">
        <w:rPr>
          <w:spacing w:val="-2"/>
          <w:sz w:val="16"/>
          <w:szCs w:val="16"/>
        </w:rPr>
        <w:t xml:space="preserve"> </w:t>
      </w:r>
      <w:r w:rsidRPr="005C3CED">
        <w:rPr>
          <w:sz w:val="16"/>
          <w:szCs w:val="16"/>
        </w:rPr>
        <w:t>also</w:t>
      </w:r>
      <w:r w:rsidRPr="005C3CED">
        <w:rPr>
          <w:spacing w:val="-3"/>
          <w:sz w:val="16"/>
          <w:szCs w:val="16"/>
        </w:rPr>
        <w:t xml:space="preserve"> </w:t>
      </w:r>
      <w:r w:rsidRPr="005C3CED">
        <w:rPr>
          <w:sz w:val="16"/>
          <w:szCs w:val="16"/>
        </w:rPr>
        <w:t>acknowledge</w:t>
      </w:r>
      <w:r w:rsidRPr="005C3CED">
        <w:rPr>
          <w:spacing w:val="-3"/>
          <w:sz w:val="16"/>
          <w:szCs w:val="16"/>
        </w:rPr>
        <w:t xml:space="preserve"> </w:t>
      </w:r>
      <w:r w:rsidRPr="005C3CED">
        <w:rPr>
          <w:sz w:val="16"/>
          <w:szCs w:val="16"/>
        </w:rPr>
        <w:t>and</w:t>
      </w:r>
      <w:r w:rsidRPr="005C3CED">
        <w:rPr>
          <w:spacing w:val="-1"/>
          <w:sz w:val="16"/>
          <w:szCs w:val="16"/>
        </w:rPr>
        <w:t xml:space="preserve"> </w:t>
      </w:r>
      <w:r w:rsidRPr="005C3CED">
        <w:rPr>
          <w:sz w:val="16"/>
          <w:szCs w:val="16"/>
        </w:rPr>
        <w:t>agree</w:t>
      </w:r>
      <w:r w:rsidRPr="005C3CED">
        <w:rPr>
          <w:spacing w:val="-3"/>
          <w:sz w:val="16"/>
          <w:szCs w:val="16"/>
        </w:rPr>
        <w:t xml:space="preserve"> </w:t>
      </w:r>
      <w:r w:rsidRPr="005C3CED">
        <w:rPr>
          <w:sz w:val="16"/>
          <w:szCs w:val="16"/>
        </w:rPr>
        <w:t>that</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have</w:t>
      </w:r>
      <w:r w:rsidRPr="005C3CED">
        <w:rPr>
          <w:spacing w:val="-3"/>
          <w:sz w:val="16"/>
          <w:szCs w:val="16"/>
        </w:rPr>
        <w:t xml:space="preserve"> </w:t>
      </w:r>
      <w:r w:rsidRPr="005C3CED">
        <w:rPr>
          <w:sz w:val="16"/>
          <w:szCs w:val="16"/>
        </w:rPr>
        <w:t>no</w:t>
      </w:r>
      <w:r w:rsidRPr="005C3CED">
        <w:rPr>
          <w:spacing w:val="-3"/>
          <w:sz w:val="16"/>
          <w:szCs w:val="16"/>
        </w:rPr>
        <w:t xml:space="preserve"> </w:t>
      </w:r>
      <w:r w:rsidRPr="005C3CED">
        <w:rPr>
          <w:sz w:val="16"/>
          <w:szCs w:val="16"/>
        </w:rPr>
        <w:t>responsibility</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liability in</w:t>
      </w:r>
      <w:r w:rsidRPr="005C3CED">
        <w:rPr>
          <w:spacing w:val="-2"/>
          <w:sz w:val="16"/>
          <w:szCs w:val="16"/>
        </w:rPr>
        <w:t xml:space="preserve"> </w:t>
      </w:r>
      <w:r w:rsidRPr="005C3CED">
        <w:rPr>
          <w:sz w:val="16"/>
          <w:szCs w:val="16"/>
        </w:rPr>
        <w:t>respect</w:t>
      </w:r>
      <w:r w:rsidRPr="005C3CED">
        <w:rPr>
          <w:spacing w:val="-2"/>
          <w:sz w:val="16"/>
          <w:szCs w:val="16"/>
        </w:rPr>
        <w:t xml:space="preserve"> </w:t>
      </w:r>
      <w:r w:rsidRPr="005C3CED">
        <w:rPr>
          <w:sz w:val="16"/>
          <w:szCs w:val="16"/>
        </w:rPr>
        <w:t>of an unsupported branch of a forked cryptoasset.</w:t>
      </w:r>
    </w:p>
    <w:p w14:paraId="5EAAD79F"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5B1EC515" w14:textId="77777777" w:rsidR="00003F0A" w:rsidRPr="005C3CED" w:rsidRDefault="00D50C8C" w:rsidP="004459A2">
      <w:pPr>
        <w:pStyle w:val="ListParagraph"/>
        <w:numPr>
          <w:ilvl w:val="1"/>
          <w:numId w:val="19"/>
        </w:numPr>
        <w:tabs>
          <w:tab w:val="left" w:pos="899"/>
          <w:tab w:val="left" w:pos="902"/>
        </w:tabs>
        <w:spacing w:line="264" w:lineRule="auto"/>
        <w:ind w:right="174"/>
        <w:rPr>
          <w:sz w:val="16"/>
          <w:szCs w:val="16"/>
        </w:rPr>
      </w:pPr>
      <w:bookmarkStart w:id="2465" w:name="11.4_If_at_any_time_trading_on_the_under"/>
      <w:bookmarkEnd w:id="2465"/>
      <w:r w:rsidRPr="005C3CED">
        <w:rPr>
          <w:sz w:val="16"/>
          <w:szCs w:val="16"/>
        </w:rPr>
        <w:lastRenderedPageBreak/>
        <w:t xml:space="preserve">If at any time trading on the underlying market is suspended in any cryptoasset that forms the underlying to a TRS, then the applicable TRS will also be suspended and you will not be able to terminate the TRS until such suspension is terminated and trading recommences, and we shall have no obligation to make any termination payments to you pursuant to paragraph </w:t>
      </w:r>
      <w:hyperlink w:anchor="_bookmark77" w:history="1">
        <w:r w:rsidRPr="005C3CED">
          <w:rPr>
            <w:sz w:val="16"/>
            <w:szCs w:val="16"/>
          </w:rPr>
          <w:t>3</w:t>
        </w:r>
      </w:hyperlink>
      <w:r w:rsidRPr="005C3CED">
        <w:rPr>
          <w:sz w:val="16"/>
          <w:szCs w:val="16"/>
        </w:rPr>
        <w:t xml:space="preserve"> – “</w:t>
      </w:r>
      <w:hyperlink w:anchor="_bookmark77" w:history="1">
        <w:bookmarkStart w:id="2466" w:name="_9kMJI5YVt3BC6ACdOt2uwpw517"/>
        <w:r w:rsidRPr="005C3CED">
          <w:rPr>
            <w:b/>
            <w:sz w:val="16"/>
            <w:szCs w:val="16"/>
          </w:rPr>
          <w:t>Termination</w:t>
        </w:r>
        <w:bookmarkEnd w:id="2466"/>
      </w:hyperlink>
      <w:r w:rsidRPr="005C3CED">
        <w:rPr>
          <w:sz w:val="16"/>
          <w:szCs w:val="16"/>
        </w:rPr>
        <w:t>” unless and until such trading recommences and the TRS is terminated. When any such suspension is lifted,</w:t>
      </w:r>
      <w:r w:rsidRPr="005C3CED">
        <w:rPr>
          <w:spacing w:val="-7"/>
          <w:sz w:val="16"/>
          <w:szCs w:val="16"/>
        </w:rPr>
        <w:t xml:space="preserve"> </w:t>
      </w:r>
      <w:r w:rsidRPr="005C3CED">
        <w:rPr>
          <w:sz w:val="16"/>
          <w:szCs w:val="16"/>
        </w:rPr>
        <w:t>any</w:t>
      </w:r>
      <w:r w:rsidRPr="005C3CED">
        <w:rPr>
          <w:spacing w:val="-8"/>
          <w:sz w:val="16"/>
          <w:szCs w:val="16"/>
        </w:rPr>
        <w:t xml:space="preserve"> </w:t>
      </w:r>
      <w:r w:rsidRPr="005C3CED">
        <w:rPr>
          <w:sz w:val="16"/>
          <w:szCs w:val="16"/>
        </w:rPr>
        <w:t>early</w:t>
      </w:r>
      <w:r w:rsidRPr="005C3CED">
        <w:rPr>
          <w:spacing w:val="-8"/>
          <w:sz w:val="16"/>
          <w:szCs w:val="16"/>
        </w:rPr>
        <w:t xml:space="preserve"> </w:t>
      </w:r>
      <w:bookmarkStart w:id="2467" w:name="_9kMKJ5YVt4667CCcOt2uwpw517"/>
      <w:r w:rsidRPr="005C3CED">
        <w:rPr>
          <w:sz w:val="16"/>
          <w:szCs w:val="16"/>
        </w:rPr>
        <w:t>termination</w:t>
      </w:r>
      <w:bookmarkEnd w:id="2467"/>
      <w:r w:rsidRPr="005C3CED">
        <w:rPr>
          <w:spacing w:val="-7"/>
          <w:sz w:val="16"/>
          <w:szCs w:val="16"/>
        </w:rPr>
        <w:t xml:space="preserve"> </w:t>
      </w:r>
      <w:r w:rsidRPr="005C3CED">
        <w:rPr>
          <w:sz w:val="16"/>
          <w:szCs w:val="16"/>
        </w:rPr>
        <w:t>order</w:t>
      </w:r>
      <w:r w:rsidRPr="005C3CED">
        <w:rPr>
          <w:spacing w:val="-7"/>
          <w:sz w:val="16"/>
          <w:szCs w:val="16"/>
        </w:rPr>
        <w:t xml:space="preserve"> </w:t>
      </w:r>
      <w:r w:rsidRPr="005C3CED">
        <w:rPr>
          <w:sz w:val="16"/>
          <w:szCs w:val="16"/>
        </w:rPr>
        <w:t>that</w:t>
      </w:r>
      <w:r w:rsidRPr="005C3CED">
        <w:rPr>
          <w:spacing w:val="-9"/>
          <w:sz w:val="16"/>
          <w:szCs w:val="16"/>
        </w:rPr>
        <w:t xml:space="preserve"> </w:t>
      </w:r>
      <w:r w:rsidRPr="005C3CED">
        <w:rPr>
          <w:sz w:val="16"/>
          <w:szCs w:val="16"/>
        </w:rPr>
        <w:t>you</w:t>
      </w:r>
      <w:r w:rsidRPr="005C3CED">
        <w:rPr>
          <w:spacing w:val="-9"/>
          <w:sz w:val="16"/>
          <w:szCs w:val="16"/>
        </w:rPr>
        <w:t xml:space="preserve"> </w:t>
      </w:r>
      <w:r w:rsidRPr="005C3CED">
        <w:rPr>
          <w:sz w:val="16"/>
          <w:szCs w:val="16"/>
        </w:rPr>
        <w:t>may</w:t>
      </w:r>
      <w:r w:rsidRPr="005C3CED">
        <w:rPr>
          <w:spacing w:val="-5"/>
          <w:sz w:val="16"/>
          <w:szCs w:val="16"/>
        </w:rPr>
        <w:t xml:space="preserve"> </w:t>
      </w:r>
      <w:r w:rsidRPr="005C3CED">
        <w:rPr>
          <w:sz w:val="16"/>
          <w:szCs w:val="16"/>
        </w:rPr>
        <w:t>have</w:t>
      </w:r>
      <w:r w:rsidRPr="005C3CED">
        <w:rPr>
          <w:spacing w:val="-8"/>
          <w:sz w:val="16"/>
          <w:szCs w:val="16"/>
        </w:rPr>
        <w:t xml:space="preserve"> </w:t>
      </w:r>
      <w:r w:rsidRPr="005C3CED">
        <w:rPr>
          <w:sz w:val="16"/>
          <w:szCs w:val="16"/>
        </w:rPr>
        <w:t>given</w:t>
      </w:r>
      <w:r w:rsidRPr="005C3CED">
        <w:rPr>
          <w:spacing w:val="-7"/>
          <w:sz w:val="16"/>
          <w:szCs w:val="16"/>
        </w:rPr>
        <w:t xml:space="preserve"> </w:t>
      </w:r>
      <w:r w:rsidRPr="005C3CED">
        <w:rPr>
          <w:sz w:val="16"/>
          <w:szCs w:val="16"/>
        </w:rPr>
        <w:t>us</w:t>
      </w:r>
      <w:r w:rsidRPr="005C3CED">
        <w:rPr>
          <w:spacing w:val="-8"/>
          <w:sz w:val="16"/>
          <w:szCs w:val="16"/>
        </w:rPr>
        <w:t xml:space="preserve"> </w:t>
      </w:r>
      <w:r w:rsidRPr="005C3CED">
        <w:rPr>
          <w:sz w:val="16"/>
          <w:szCs w:val="16"/>
        </w:rPr>
        <w:t>with</w:t>
      </w:r>
      <w:r w:rsidRPr="005C3CED">
        <w:rPr>
          <w:spacing w:val="-7"/>
          <w:sz w:val="16"/>
          <w:szCs w:val="16"/>
        </w:rPr>
        <w:t xml:space="preserve"> </w:t>
      </w:r>
      <w:r w:rsidRPr="005C3CED">
        <w:rPr>
          <w:sz w:val="16"/>
          <w:szCs w:val="16"/>
        </w:rPr>
        <w:t>respect</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the</w:t>
      </w:r>
      <w:r w:rsidRPr="005C3CED">
        <w:rPr>
          <w:spacing w:val="-8"/>
          <w:sz w:val="16"/>
          <w:szCs w:val="16"/>
        </w:rPr>
        <w:t xml:space="preserve"> </w:t>
      </w:r>
      <w:r w:rsidRPr="005C3CED">
        <w:rPr>
          <w:sz w:val="16"/>
          <w:szCs w:val="16"/>
        </w:rPr>
        <w:t>TRS</w:t>
      </w:r>
      <w:r w:rsidRPr="005C3CED">
        <w:rPr>
          <w:spacing w:val="-8"/>
          <w:sz w:val="16"/>
          <w:szCs w:val="16"/>
        </w:rPr>
        <w:t xml:space="preserve"> </w:t>
      </w:r>
      <w:r w:rsidRPr="005C3CED">
        <w:rPr>
          <w:sz w:val="16"/>
          <w:szCs w:val="16"/>
        </w:rPr>
        <w:t>will</w:t>
      </w:r>
      <w:r w:rsidRPr="005C3CED">
        <w:rPr>
          <w:spacing w:val="-9"/>
          <w:sz w:val="16"/>
          <w:szCs w:val="16"/>
        </w:rPr>
        <w:t xml:space="preserve"> </w:t>
      </w:r>
      <w:r w:rsidRPr="005C3CED">
        <w:rPr>
          <w:sz w:val="16"/>
          <w:szCs w:val="16"/>
        </w:rPr>
        <w:t>be</w:t>
      </w:r>
      <w:r w:rsidRPr="005C3CED">
        <w:rPr>
          <w:spacing w:val="-8"/>
          <w:sz w:val="16"/>
          <w:szCs w:val="16"/>
        </w:rPr>
        <w:t xml:space="preserve"> </w:t>
      </w:r>
      <w:r w:rsidRPr="005C3CED">
        <w:rPr>
          <w:sz w:val="16"/>
          <w:szCs w:val="16"/>
        </w:rPr>
        <w:t xml:space="preserve">executed in accordance with paragraph </w:t>
      </w:r>
      <w:hyperlink w:anchor="_bookmark86" w:history="1">
        <w:r w:rsidRPr="005C3CED">
          <w:rPr>
            <w:sz w:val="16"/>
            <w:szCs w:val="16"/>
          </w:rPr>
          <w:t>11.2</w:t>
        </w:r>
      </w:hyperlink>
      <w:r w:rsidRPr="005C3CED">
        <w:rPr>
          <w:sz w:val="16"/>
          <w:szCs w:val="16"/>
        </w:rPr>
        <w:t>.</w:t>
      </w:r>
    </w:p>
    <w:p w14:paraId="467B8AB3" w14:textId="77777777" w:rsidR="00003F0A" w:rsidRPr="005C3CED" w:rsidRDefault="00003F0A">
      <w:pPr>
        <w:pStyle w:val="BodyText"/>
        <w:spacing w:before="2"/>
      </w:pPr>
    </w:p>
    <w:p w14:paraId="0C84C73A" w14:textId="77777777" w:rsidR="00003F0A" w:rsidRPr="005C3CED" w:rsidRDefault="00D50C8C" w:rsidP="004459A2">
      <w:pPr>
        <w:pStyle w:val="ListParagraph"/>
        <w:numPr>
          <w:ilvl w:val="1"/>
          <w:numId w:val="19"/>
        </w:numPr>
        <w:tabs>
          <w:tab w:val="left" w:pos="899"/>
          <w:tab w:val="left" w:pos="902"/>
        </w:tabs>
        <w:spacing w:line="264" w:lineRule="auto"/>
        <w:ind w:right="174"/>
        <w:rPr>
          <w:sz w:val="16"/>
          <w:szCs w:val="16"/>
        </w:rPr>
      </w:pPr>
      <w:bookmarkStart w:id="2468" w:name="11.5_When_a_Fork_occurs,_there_may_be_su"/>
      <w:bookmarkEnd w:id="2468"/>
      <w:r w:rsidRPr="005C3CED">
        <w:rPr>
          <w:sz w:val="16"/>
          <w:szCs w:val="16"/>
        </w:rPr>
        <w:t>When</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Fork</w:t>
      </w:r>
      <w:r w:rsidRPr="005C3CED">
        <w:rPr>
          <w:spacing w:val="-15"/>
          <w:sz w:val="16"/>
          <w:szCs w:val="16"/>
        </w:rPr>
        <w:t xml:space="preserve"> </w:t>
      </w:r>
      <w:r w:rsidRPr="005C3CED">
        <w:rPr>
          <w:sz w:val="16"/>
          <w:szCs w:val="16"/>
        </w:rPr>
        <w:t>occurs,</w:t>
      </w:r>
      <w:r w:rsidRPr="005C3CED">
        <w:rPr>
          <w:spacing w:val="-13"/>
          <w:sz w:val="16"/>
          <w:szCs w:val="16"/>
        </w:rPr>
        <w:t xml:space="preserve"> </w:t>
      </w:r>
      <w:r w:rsidRPr="005C3CED">
        <w:rPr>
          <w:sz w:val="16"/>
          <w:szCs w:val="16"/>
        </w:rPr>
        <w:t>there</w:t>
      </w:r>
      <w:r w:rsidRPr="005C3CED">
        <w:rPr>
          <w:spacing w:val="-13"/>
          <w:sz w:val="16"/>
          <w:szCs w:val="16"/>
        </w:rPr>
        <w:t xml:space="preserve"> </w:t>
      </w:r>
      <w:r w:rsidRPr="005C3CED">
        <w:rPr>
          <w:sz w:val="16"/>
          <w:szCs w:val="16"/>
        </w:rPr>
        <w:t>may</w:t>
      </w:r>
      <w:r w:rsidRPr="005C3CED">
        <w:rPr>
          <w:spacing w:val="-12"/>
          <w:sz w:val="16"/>
          <w:szCs w:val="16"/>
        </w:rPr>
        <w:t xml:space="preserve"> </w:t>
      </w:r>
      <w:r w:rsidRPr="005C3CED">
        <w:rPr>
          <w:sz w:val="16"/>
          <w:szCs w:val="16"/>
        </w:rPr>
        <w:t>be</w:t>
      </w:r>
      <w:r w:rsidRPr="005C3CED">
        <w:rPr>
          <w:spacing w:val="-15"/>
          <w:sz w:val="16"/>
          <w:szCs w:val="16"/>
        </w:rPr>
        <w:t xml:space="preserve"> </w:t>
      </w:r>
      <w:r w:rsidRPr="005C3CED">
        <w:rPr>
          <w:sz w:val="16"/>
          <w:szCs w:val="16"/>
        </w:rPr>
        <w:t>substantial</w:t>
      </w:r>
      <w:r w:rsidRPr="005C3CED">
        <w:rPr>
          <w:spacing w:val="-13"/>
          <w:sz w:val="16"/>
          <w:szCs w:val="16"/>
        </w:rPr>
        <w:t xml:space="preserve"> </w:t>
      </w:r>
      <w:r w:rsidRPr="005C3CED">
        <w:rPr>
          <w:sz w:val="16"/>
          <w:szCs w:val="16"/>
        </w:rPr>
        <w:t>price</w:t>
      </w:r>
      <w:r w:rsidRPr="005C3CED">
        <w:rPr>
          <w:spacing w:val="-15"/>
          <w:sz w:val="16"/>
          <w:szCs w:val="16"/>
        </w:rPr>
        <w:t xml:space="preserve"> </w:t>
      </w:r>
      <w:r w:rsidRPr="005C3CED">
        <w:rPr>
          <w:sz w:val="16"/>
          <w:szCs w:val="16"/>
        </w:rPr>
        <w:t>volatility</w:t>
      </w:r>
      <w:r w:rsidRPr="005C3CED">
        <w:rPr>
          <w:spacing w:val="-9"/>
          <w:sz w:val="16"/>
          <w:szCs w:val="16"/>
        </w:rPr>
        <w:t xml:space="preserve"> </w:t>
      </w:r>
      <w:r w:rsidRPr="005C3CED">
        <w:rPr>
          <w:sz w:val="16"/>
          <w:szCs w:val="16"/>
        </w:rPr>
        <w:t>around</w:t>
      </w:r>
      <w:r w:rsidRPr="005C3CED">
        <w:rPr>
          <w:spacing w:val="-12"/>
          <w:sz w:val="16"/>
          <w:szCs w:val="16"/>
        </w:rPr>
        <w:t xml:space="preserve"> </w:t>
      </w:r>
      <w:r w:rsidRPr="005C3CED">
        <w:rPr>
          <w:sz w:val="16"/>
          <w:szCs w:val="16"/>
        </w:rPr>
        <w:t>the</w:t>
      </w:r>
      <w:r w:rsidRPr="005C3CED">
        <w:rPr>
          <w:spacing w:val="-15"/>
          <w:sz w:val="16"/>
          <w:szCs w:val="16"/>
        </w:rPr>
        <w:t xml:space="preserve"> </w:t>
      </w:r>
      <w:r w:rsidRPr="005C3CED">
        <w:rPr>
          <w:sz w:val="16"/>
          <w:szCs w:val="16"/>
        </w:rPr>
        <w:t>event,</w:t>
      </w:r>
      <w:r w:rsidRPr="005C3CED">
        <w:rPr>
          <w:spacing w:val="-13"/>
          <w:sz w:val="16"/>
          <w:szCs w:val="16"/>
        </w:rPr>
        <w:t xml:space="preserve"> </w:t>
      </w:r>
      <w:r w:rsidRPr="005C3CED">
        <w:rPr>
          <w:sz w:val="16"/>
          <w:szCs w:val="16"/>
        </w:rPr>
        <w:t>and</w:t>
      </w:r>
      <w:r w:rsidRPr="005C3CED">
        <w:rPr>
          <w:spacing w:val="-15"/>
          <w:sz w:val="16"/>
          <w:szCs w:val="16"/>
        </w:rPr>
        <w:t xml:space="preserve"> </w:t>
      </w:r>
      <w:r w:rsidRPr="005C3CED">
        <w:rPr>
          <w:sz w:val="16"/>
          <w:szCs w:val="16"/>
        </w:rPr>
        <w:t>we</w:t>
      </w:r>
      <w:r w:rsidRPr="005C3CED">
        <w:rPr>
          <w:spacing w:val="-12"/>
          <w:sz w:val="16"/>
          <w:szCs w:val="16"/>
        </w:rPr>
        <w:t xml:space="preserve"> </w:t>
      </w:r>
      <w:r w:rsidRPr="005C3CED">
        <w:rPr>
          <w:sz w:val="16"/>
          <w:szCs w:val="16"/>
        </w:rPr>
        <w:t>may</w:t>
      </w:r>
      <w:r w:rsidRPr="005C3CED">
        <w:rPr>
          <w:spacing w:val="-12"/>
          <w:sz w:val="16"/>
          <w:szCs w:val="16"/>
        </w:rPr>
        <w:t xml:space="preserve"> </w:t>
      </w:r>
      <w:r w:rsidRPr="005C3CED">
        <w:rPr>
          <w:sz w:val="16"/>
          <w:szCs w:val="16"/>
        </w:rPr>
        <w:t>temporarily suspend</w:t>
      </w:r>
      <w:r w:rsidRPr="005C3CED">
        <w:rPr>
          <w:spacing w:val="-8"/>
          <w:sz w:val="16"/>
          <w:szCs w:val="16"/>
        </w:rPr>
        <w:t xml:space="preserve"> </w:t>
      </w:r>
      <w:r w:rsidRPr="005C3CED">
        <w:rPr>
          <w:sz w:val="16"/>
          <w:szCs w:val="16"/>
        </w:rPr>
        <w:t>trading</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TRS</w:t>
      </w:r>
      <w:r w:rsidRPr="005C3CED">
        <w:rPr>
          <w:spacing w:val="-10"/>
          <w:sz w:val="16"/>
          <w:szCs w:val="16"/>
        </w:rPr>
        <w:t xml:space="preserve"> </w:t>
      </w:r>
      <w:r w:rsidRPr="005C3CED">
        <w:rPr>
          <w:sz w:val="16"/>
          <w:szCs w:val="16"/>
        </w:rPr>
        <w:t>which</w:t>
      </w:r>
      <w:r w:rsidRPr="005C3CED">
        <w:rPr>
          <w:spacing w:val="-9"/>
          <w:sz w:val="16"/>
          <w:szCs w:val="16"/>
        </w:rPr>
        <w:t xml:space="preserve"> </w:t>
      </w:r>
      <w:r w:rsidRPr="005C3CED">
        <w:rPr>
          <w:sz w:val="16"/>
          <w:szCs w:val="16"/>
        </w:rPr>
        <w:t>reference</w:t>
      </w:r>
      <w:r w:rsidRPr="005C3CED">
        <w:rPr>
          <w:spacing w:val="-8"/>
          <w:sz w:val="16"/>
          <w:szCs w:val="16"/>
        </w:rPr>
        <w:t xml:space="preserve"> </w:t>
      </w:r>
      <w:r w:rsidRPr="005C3CED">
        <w:rPr>
          <w:sz w:val="16"/>
          <w:szCs w:val="16"/>
        </w:rPr>
        <w:t>the</w:t>
      </w:r>
      <w:r w:rsidRPr="005C3CED">
        <w:rPr>
          <w:spacing w:val="-8"/>
          <w:sz w:val="16"/>
          <w:szCs w:val="16"/>
        </w:rPr>
        <w:t xml:space="preserve"> </w:t>
      </w:r>
      <w:r w:rsidRPr="005C3CED">
        <w:rPr>
          <w:sz w:val="16"/>
          <w:szCs w:val="16"/>
        </w:rPr>
        <w:t>forked</w:t>
      </w:r>
      <w:r w:rsidRPr="005C3CED">
        <w:rPr>
          <w:spacing w:val="-8"/>
          <w:sz w:val="16"/>
          <w:szCs w:val="16"/>
        </w:rPr>
        <w:t xml:space="preserve"> </w:t>
      </w:r>
      <w:r w:rsidRPr="005C3CED">
        <w:rPr>
          <w:sz w:val="16"/>
          <w:szCs w:val="16"/>
        </w:rPr>
        <w:t>cryptoasset</w:t>
      </w:r>
      <w:r w:rsidRPr="005C3CED">
        <w:rPr>
          <w:spacing w:val="-7"/>
          <w:sz w:val="16"/>
          <w:szCs w:val="16"/>
        </w:rPr>
        <w:t xml:space="preserve"> </w:t>
      </w:r>
      <w:r w:rsidRPr="005C3CED">
        <w:rPr>
          <w:sz w:val="16"/>
          <w:szCs w:val="16"/>
        </w:rPr>
        <w:t>on</w:t>
      </w:r>
      <w:r w:rsidRPr="005C3CED">
        <w:rPr>
          <w:spacing w:val="-9"/>
          <w:sz w:val="16"/>
          <w:szCs w:val="16"/>
        </w:rPr>
        <w:t xml:space="preserve"> </w:t>
      </w:r>
      <w:r w:rsidRPr="005C3CED">
        <w:rPr>
          <w:sz w:val="16"/>
          <w:szCs w:val="16"/>
        </w:rPr>
        <w:t>the</w:t>
      </w:r>
      <w:r w:rsidRPr="005C3CED">
        <w:rPr>
          <w:spacing w:val="-8"/>
          <w:sz w:val="16"/>
          <w:szCs w:val="16"/>
        </w:rPr>
        <w:t xml:space="preserve"> </w:t>
      </w:r>
      <w:del w:id="2469" w:author="Legal Review" w:date="2026-08-11T18:11:00Z" w16du:dateUtc="2026-08-11T15:11:00Z">
        <w:r w:rsidRPr="005C3CED">
          <w:rPr>
            <w:sz w:val="16"/>
            <w:szCs w:val="16"/>
          </w:rPr>
          <w:delText>eToro</w:delText>
        </w:r>
      </w:del>
      <w:ins w:id="2470" w:author="Legal Review" w:date="2026-08-11T18:11:00Z" w16du:dateUtc="2026-08-11T15:11:00Z">
        <w:r w:rsidRPr="005C3CED">
          <w:rPr>
            <w:sz w:val="16"/>
            <w:szCs w:val="16"/>
          </w:rPr>
          <w:t>etoro</w:t>
        </w:r>
      </w:ins>
      <w:r w:rsidRPr="005C3CED">
        <w:rPr>
          <w:spacing w:val="-10"/>
          <w:sz w:val="16"/>
          <w:szCs w:val="16"/>
        </w:rPr>
        <w:t xml:space="preserve"> </w:t>
      </w:r>
      <w:r w:rsidRPr="005C3CED">
        <w:rPr>
          <w:sz w:val="16"/>
          <w:szCs w:val="16"/>
        </w:rPr>
        <w:t>platforms</w:t>
      </w:r>
      <w:r w:rsidRPr="005C3CED">
        <w:rPr>
          <w:spacing w:val="-8"/>
          <w:sz w:val="16"/>
          <w:szCs w:val="16"/>
        </w:rPr>
        <w:t xml:space="preserve"> </w:t>
      </w:r>
      <w:r w:rsidRPr="005C3CED">
        <w:rPr>
          <w:sz w:val="16"/>
          <w:szCs w:val="16"/>
        </w:rPr>
        <w:t>(with</w:t>
      </w:r>
      <w:r w:rsidRPr="005C3CED">
        <w:rPr>
          <w:spacing w:val="-7"/>
          <w:sz w:val="16"/>
          <w:szCs w:val="16"/>
        </w:rPr>
        <w:t xml:space="preserve"> </w:t>
      </w:r>
      <w:r w:rsidRPr="005C3CED">
        <w:rPr>
          <w:sz w:val="16"/>
          <w:szCs w:val="16"/>
        </w:rPr>
        <w:t>or</w:t>
      </w:r>
      <w:r w:rsidRPr="005C3CED">
        <w:rPr>
          <w:spacing w:val="-7"/>
          <w:sz w:val="16"/>
          <w:szCs w:val="16"/>
        </w:rPr>
        <w:t xml:space="preserve"> </w:t>
      </w:r>
      <w:r w:rsidRPr="005C3CED">
        <w:rPr>
          <w:sz w:val="16"/>
          <w:szCs w:val="16"/>
        </w:rPr>
        <w:t>without advance notice to you). We may then, at our discretion:</w:t>
      </w:r>
    </w:p>
    <w:p w14:paraId="5CDBB983" w14:textId="77777777" w:rsidR="00003F0A" w:rsidRPr="005C3CED" w:rsidRDefault="00003F0A">
      <w:pPr>
        <w:pStyle w:val="BodyText"/>
        <w:spacing w:before="1"/>
      </w:pPr>
    </w:p>
    <w:p w14:paraId="7468AE54" w14:textId="77777777" w:rsidR="00003F0A" w:rsidRPr="005C3CED" w:rsidRDefault="00D50C8C" w:rsidP="004459A2">
      <w:pPr>
        <w:pStyle w:val="ListParagraph"/>
        <w:numPr>
          <w:ilvl w:val="2"/>
          <w:numId w:val="25"/>
        </w:numPr>
        <w:tabs>
          <w:tab w:val="left" w:pos="1526"/>
        </w:tabs>
        <w:rPr>
          <w:sz w:val="16"/>
          <w:szCs w:val="16"/>
        </w:rPr>
      </w:pPr>
      <w:bookmarkStart w:id="2471" w:name="(a)_configure_or_reconfigure_our_systems"/>
      <w:bookmarkEnd w:id="2471"/>
      <w:r w:rsidRPr="005C3CED">
        <w:rPr>
          <w:spacing w:val="-6"/>
          <w:sz w:val="16"/>
          <w:szCs w:val="16"/>
        </w:rPr>
        <w:t>configure</w:t>
      </w:r>
      <w:r w:rsidRPr="005C3CED">
        <w:rPr>
          <w:spacing w:val="-15"/>
          <w:sz w:val="16"/>
          <w:szCs w:val="16"/>
        </w:rPr>
        <w:t xml:space="preserve"> </w:t>
      </w:r>
      <w:r w:rsidRPr="005C3CED">
        <w:rPr>
          <w:spacing w:val="-6"/>
          <w:sz w:val="16"/>
          <w:szCs w:val="16"/>
        </w:rPr>
        <w:t>or</w:t>
      </w:r>
      <w:r w:rsidRPr="005C3CED">
        <w:rPr>
          <w:spacing w:val="-12"/>
          <w:sz w:val="16"/>
          <w:szCs w:val="16"/>
        </w:rPr>
        <w:t xml:space="preserve"> </w:t>
      </w:r>
      <w:r w:rsidRPr="005C3CED">
        <w:rPr>
          <w:spacing w:val="-6"/>
          <w:sz w:val="16"/>
          <w:szCs w:val="16"/>
        </w:rPr>
        <w:t>reconfigure</w:t>
      </w:r>
      <w:r w:rsidRPr="005C3CED">
        <w:rPr>
          <w:spacing w:val="-12"/>
          <w:sz w:val="16"/>
          <w:szCs w:val="16"/>
        </w:rPr>
        <w:t xml:space="preserve"> </w:t>
      </w:r>
      <w:r w:rsidRPr="005C3CED">
        <w:rPr>
          <w:spacing w:val="-6"/>
          <w:sz w:val="16"/>
          <w:szCs w:val="16"/>
        </w:rPr>
        <w:t>our</w:t>
      </w:r>
      <w:r w:rsidRPr="005C3CED">
        <w:rPr>
          <w:spacing w:val="-12"/>
          <w:sz w:val="16"/>
          <w:szCs w:val="16"/>
        </w:rPr>
        <w:t xml:space="preserve"> </w:t>
      </w:r>
      <w:r w:rsidRPr="005C3CED">
        <w:rPr>
          <w:spacing w:val="-6"/>
          <w:sz w:val="16"/>
          <w:szCs w:val="16"/>
        </w:rPr>
        <w:t>systems;</w:t>
      </w:r>
    </w:p>
    <w:p w14:paraId="6EF4C140" w14:textId="77777777" w:rsidR="00003F0A" w:rsidRPr="005C3CED" w:rsidRDefault="00003F0A">
      <w:pPr>
        <w:pStyle w:val="BodyText"/>
        <w:spacing w:before="6"/>
      </w:pPr>
    </w:p>
    <w:p w14:paraId="3EA6B474" w14:textId="77777777" w:rsidR="00003F0A" w:rsidRPr="005C3CED" w:rsidRDefault="00D50C8C" w:rsidP="004459A2">
      <w:pPr>
        <w:pStyle w:val="ListParagraph"/>
        <w:numPr>
          <w:ilvl w:val="2"/>
          <w:numId w:val="25"/>
        </w:numPr>
        <w:tabs>
          <w:tab w:val="left" w:pos="1522"/>
          <w:tab w:val="left" w:pos="1526"/>
        </w:tabs>
        <w:spacing w:line="264" w:lineRule="auto"/>
        <w:ind w:right="172" w:hanging="625"/>
        <w:rPr>
          <w:sz w:val="16"/>
          <w:szCs w:val="16"/>
        </w:rPr>
      </w:pPr>
      <w:r w:rsidRPr="005C3CED">
        <w:rPr>
          <w:sz w:val="16"/>
          <w:szCs w:val="16"/>
        </w:rPr>
        <w:t xml:space="preserve">determine which of the forked cryptoassets has the majority consensus behind it and offer an </w:t>
      </w:r>
      <w:r w:rsidRPr="005C3CED">
        <w:rPr>
          <w:spacing w:val="-8"/>
          <w:sz w:val="16"/>
          <w:szCs w:val="16"/>
        </w:rPr>
        <w:t>alternative</w:t>
      </w:r>
      <w:r w:rsidRPr="005C3CED">
        <w:rPr>
          <w:sz w:val="16"/>
          <w:szCs w:val="16"/>
        </w:rPr>
        <w:t xml:space="preserve"> </w:t>
      </w:r>
      <w:r w:rsidRPr="005C3CED">
        <w:rPr>
          <w:spacing w:val="-8"/>
          <w:sz w:val="16"/>
          <w:szCs w:val="16"/>
        </w:rPr>
        <w:t>TRS</w:t>
      </w:r>
      <w:r w:rsidRPr="005C3CED">
        <w:rPr>
          <w:sz w:val="16"/>
          <w:szCs w:val="16"/>
        </w:rPr>
        <w:t xml:space="preserve"> </w:t>
      </w:r>
      <w:r w:rsidRPr="005C3CED">
        <w:rPr>
          <w:spacing w:val="-8"/>
          <w:sz w:val="16"/>
          <w:szCs w:val="16"/>
        </w:rPr>
        <w:t>on</w:t>
      </w:r>
      <w:r w:rsidRPr="005C3CED">
        <w:rPr>
          <w:spacing w:val="-1"/>
          <w:sz w:val="16"/>
          <w:szCs w:val="16"/>
        </w:rPr>
        <w:t xml:space="preserve"> </w:t>
      </w:r>
      <w:r w:rsidRPr="005C3CED">
        <w:rPr>
          <w:spacing w:val="-8"/>
          <w:sz w:val="16"/>
          <w:szCs w:val="16"/>
        </w:rPr>
        <w:t>our</w:t>
      </w:r>
      <w:r w:rsidRPr="005C3CED">
        <w:rPr>
          <w:sz w:val="16"/>
          <w:szCs w:val="16"/>
        </w:rPr>
        <w:t xml:space="preserve"> </w:t>
      </w:r>
      <w:r w:rsidRPr="005C3CED">
        <w:rPr>
          <w:spacing w:val="-8"/>
          <w:sz w:val="16"/>
          <w:szCs w:val="16"/>
        </w:rPr>
        <w:t>trading</w:t>
      </w:r>
      <w:r w:rsidRPr="005C3CED">
        <w:rPr>
          <w:sz w:val="16"/>
          <w:szCs w:val="16"/>
        </w:rPr>
        <w:t xml:space="preserve"> </w:t>
      </w:r>
      <w:r w:rsidRPr="005C3CED">
        <w:rPr>
          <w:spacing w:val="-8"/>
          <w:sz w:val="16"/>
          <w:szCs w:val="16"/>
        </w:rPr>
        <w:t>platform</w:t>
      </w:r>
      <w:r w:rsidRPr="005C3CED">
        <w:rPr>
          <w:sz w:val="16"/>
          <w:szCs w:val="16"/>
        </w:rPr>
        <w:t xml:space="preserve"> </w:t>
      </w:r>
      <w:r w:rsidRPr="005C3CED">
        <w:rPr>
          <w:spacing w:val="-8"/>
          <w:sz w:val="16"/>
          <w:szCs w:val="16"/>
        </w:rPr>
        <w:t>and/or</w:t>
      </w:r>
      <w:r w:rsidRPr="005C3CED">
        <w:rPr>
          <w:sz w:val="16"/>
          <w:szCs w:val="16"/>
        </w:rPr>
        <w:t xml:space="preserve"> </w:t>
      </w:r>
      <w:r w:rsidRPr="005C3CED">
        <w:rPr>
          <w:spacing w:val="-8"/>
          <w:sz w:val="16"/>
          <w:szCs w:val="16"/>
        </w:rPr>
        <w:t>adjust</w:t>
      </w:r>
      <w:r w:rsidRPr="005C3CED">
        <w:rPr>
          <w:spacing w:val="-1"/>
          <w:sz w:val="16"/>
          <w:szCs w:val="16"/>
        </w:rPr>
        <w:t xml:space="preserve"> </w:t>
      </w:r>
      <w:r w:rsidRPr="005C3CED">
        <w:rPr>
          <w:spacing w:val="-8"/>
          <w:sz w:val="16"/>
          <w:szCs w:val="16"/>
        </w:rPr>
        <w:t>existing</w:t>
      </w:r>
      <w:r w:rsidRPr="005C3CED">
        <w:rPr>
          <w:sz w:val="16"/>
          <w:szCs w:val="16"/>
        </w:rPr>
        <w:t xml:space="preserve"> </w:t>
      </w:r>
      <w:r w:rsidRPr="005C3CED">
        <w:rPr>
          <w:spacing w:val="-8"/>
          <w:sz w:val="16"/>
          <w:szCs w:val="16"/>
        </w:rPr>
        <w:t>TRS</w:t>
      </w:r>
      <w:r w:rsidRPr="005C3CED">
        <w:rPr>
          <w:sz w:val="16"/>
          <w:szCs w:val="16"/>
        </w:rPr>
        <w:t xml:space="preserve"> </w:t>
      </w:r>
      <w:r w:rsidRPr="005C3CED">
        <w:rPr>
          <w:spacing w:val="-8"/>
          <w:sz w:val="16"/>
          <w:szCs w:val="16"/>
        </w:rPr>
        <w:t>to</w:t>
      </w:r>
      <w:r w:rsidRPr="005C3CED">
        <w:rPr>
          <w:sz w:val="16"/>
          <w:szCs w:val="16"/>
        </w:rPr>
        <w:t xml:space="preserve"> </w:t>
      </w:r>
      <w:r w:rsidRPr="005C3CED">
        <w:rPr>
          <w:spacing w:val="-8"/>
          <w:sz w:val="16"/>
          <w:szCs w:val="16"/>
        </w:rPr>
        <w:t>reference</w:t>
      </w:r>
      <w:r w:rsidRPr="005C3CED">
        <w:rPr>
          <w:sz w:val="16"/>
          <w:szCs w:val="16"/>
        </w:rPr>
        <w:t xml:space="preserve"> </w:t>
      </w:r>
      <w:r w:rsidRPr="005C3CED">
        <w:rPr>
          <w:spacing w:val="-8"/>
          <w:sz w:val="16"/>
          <w:szCs w:val="16"/>
        </w:rPr>
        <w:t>the</w:t>
      </w:r>
      <w:r w:rsidRPr="005C3CED">
        <w:rPr>
          <w:sz w:val="16"/>
          <w:szCs w:val="16"/>
        </w:rPr>
        <w:t xml:space="preserve"> </w:t>
      </w:r>
      <w:r w:rsidRPr="005C3CED">
        <w:rPr>
          <w:spacing w:val="-8"/>
          <w:sz w:val="16"/>
          <w:szCs w:val="16"/>
        </w:rPr>
        <w:t>forked</w:t>
      </w:r>
      <w:r w:rsidRPr="005C3CED">
        <w:rPr>
          <w:sz w:val="16"/>
          <w:szCs w:val="16"/>
        </w:rPr>
        <w:t xml:space="preserve"> </w:t>
      </w:r>
      <w:r w:rsidRPr="005C3CED">
        <w:rPr>
          <w:spacing w:val="-8"/>
          <w:sz w:val="16"/>
          <w:szCs w:val="16"/>
        </w:rPr>
        <w:t xml:space="preserve">cryptoasset </w:t>
      </w:r>
      <w:r w:rsidRPr="005C3CED">
        <w:rPr>
          <w:spacing w:val="-2"/>
          <w:sz w:val="16"/>
          <w:szCs w:val="16"/>
        </w:rPr>
        <w:t>we</w:t>
      </w:r>
      <w:r w:rsidRPr="005C3CED">
        <w:rPr>
          <w:spacing w:val="-12"/>
          <w:sz w:val="16"/>
          <w:szCs w:val="16"/>
        </w:rPr>
        <w:t xml:space="preserve"> </w:t>
      </w:r>
      <w:r w:rsidRPr="005C3CED">
        <w:rPr>
          <w:spacing w:val="-2"/>
          <w:sz w:val="16"/>
          <w:szCs w:val="16"/>
        </w:rPr>
        <w:t>determine</w:t>
      </w:r>
      <w:r w:rsidRPr="005C3CED">
        <w:rPr>
          <w:spacing w:val="-10"/>
          <w:sz w:val="16"/>
          <w:szCs w:val="16"/>
        </w:rPr>
        <w:t xml:space="preserve"> </w:t>
      </w:r>
      <w:r w:rsidRPr="005C3CED">
        <w:rPr>
          <w:spacing w:val="-2"/>
          <w:sz w:val="16"/>
          <w:szCs w:val="16"/>
        </w:rPr>
        <w:t>to</w:t>
      </w:r>
      <w:r w:rsidRPr="005C3CED">
        <w:rPr>
          <w:spacing w:val="-9"/>
          <w:sz w:val="16"/>
          <w:szCs w:val="16"/>
        </w:rPr>
        <w:t xml:space="preserve"> </w:t>
      </w:r>
      <w:r w:rsidRPr="005C3CED">
        <w:rPr>
          <w:spacing w:val="-2"/>
          <w:sz w:val="16"/>
          <w:szCs w:val="16"/>
        </w:rPr>
        <w:t>have</w:t>
      </w:r>
      <w:r w:rsidRPr="005C3CED">
        <w:rPr>
          <w:spacing w:val="-10"/>
          <w:sz w:val="16"/>
          <w:szCs w:val="16"/>
        </w:rPr>
        <w:t xml:space="preserve"> </w:t>
      </w:r>
      <w:r w:rsidRPr="005C3CED">
        <w:rPr>
          <w:spacing w:val="-2"/>
          <w:sz w:val="16"/>
          <w:szCs w:val="16"/>
        </w:rPr>
        <w:t>majority</w:t>
      </w:r>
      <w:r w:rsidRPr="005C3CED">
        <w:rPr>
          <w:spacing w:val="-12"/>
          <w:sz w:val="16"/>
          <w:szCs w:val="16"/>
        </w:rPr>
        <w:t xml:space="preserve"> </w:t>
      </w:r>
      <w:r w:rsidRPr="005C3CED">
        <w:rPr>
          <w:spacing w:val="-2"/>
          <w:sz w:val="16"/>
          <w:szCs w:val="16"/>
        </w:rPr>
        <w:t>consensus;</w:t>
      </w:r>
      <w:r w:rsidRPr="005C3CED">
        <w:rPr>
          <w:spacing w:val="-14"/>
          <w:sz w:val="16"/>
          <w:szCs w:val="16"/>
        </w:rPr>
        <w:t xml:space="preserve"> </w:t>
      </w:r>
      <w:r w:rsidRPr="005C3CED">
        <w:rPr>
          <w:spacing w:val="-2"/>
          <w:sz w:val="16"/>
          <w:szCs w:val="16"/>
        </w:rPr>
        <w:t>and/or</w:t>
      </w:r>
    </w:p>
    <w:p w14:paraId="1C6597E4" w14:textId="77777777" w:rsidR="00003F0A" w:rsidRPr="005C3CED" w:rsidRDefault="00003F0A">
      <w:pPr>
        <w:pStyle w:val="BodyText"/>
        <w:spacing w:before="1"/>
      </w:pPr>
    </w:p>
    <w:p w14:paraId="0080BFD4" w14:textId="77777777" w:rsidR="00003F0A" w:rsidRPr="005C3CED" w:rsidRDefault="00D50C8C" w:rsidP="004459A2">
      <w:pPr>
        <w:pStyle w:val="ListParagraph"/>
        <w:numPr>
          <w:ilvl w:val="2"/>
          <w:numId w:val="25"/>
        </w:numPr>
        <w:tabs>
          <w:tab w:val="left" w:pos="1526"/>
        </w:tabs>
        <w:spacing w:before="1"/>
        <w:rPr>
          <w:sz w:val="16"/>
          <w:szCs w:val="16"/>
        </w:rPr>
      </w:pPr>
      <w:r w:rsidRPr="005C3CED">
        <w:rPr>
          <w:spacing w:val="-6"/>
          <w:sz w:val="16"/>
          <w:szCs w:val="16"/>
        </w:rPr>
        <w:t>decide</w:t>
      </w:r>
      <w:r w:rsidRPr="005C3CED">
        <w:rPr>
          <w:spacing w:val="-14"/>
          <w:sz w:val="16"/>
          <w:szCs w:val="16"/>
        </w:rPr>
        <w:t xml:space="preserve"> </w:t>
      </w:r>
      <w:r w:rsidRPr="005C3CED">
        <w:rPr>
          <w:spacing w:val="-6"/>
          <w:sz w:val="16"/>
          <w:szCs w:val="16"/>
        </w:rPr>
        <w:t>not</w:t>
      </w:r>
      <w:r w:rsidRPr="005C3CED">
        <w:rPr>
          <w:spacing w:val="-10"/>
          <w:sz w:val="16"/>
          <w:szCs w:val="16"/>
        </w:rPr>
        <w:t xml:space="preserve"> </w:t>
      </w:r>
      <w:r w:rsidRPr="005C3CED">
        <w:rPr>
          <w:spacing w:val="-6"/>
          <w:sz w:val="16"/>
          <w:szCs w:val="16"/>
        </w:rPr>
        <w:t>to</w:t>
      </w:r>
      <w:r w:rsidRPr="005C3CED">
        <w:rPr>
          <w:spacing w:val="-12"/>
          <w:sz w:val="16"/>
          <w:szCs w:val="16"/>
        </w:rPr>
        <w:t xml:space="preserve"> </w:t>
      </w:r>
      <w:r w:rsidRPr="005C3CED">
        <w:rPr>
          <w:spacing w:val="-6"/>
          <w:sz w:val="16"/>
          <w:szCs w:val="16"/>
        </w:rPr>
        <w:t>support</w:t>
      </w:r>
      <w:r w:rsidRPr="005C3CED">
        <w:rPr>
          <w:spacing w:val="-10"/>
          <w:sz w:val="16"/>
          <w:szCs w:val="16"/>
        </w:rPr>
        <w:t xml:space="preserve"> </w:t>
      </w:r>
      <w:r w:rsidRPr="005C3CED">
        <w:rPr>
          <w:spacing w:val="-6"/>
          <w:sz w:val="16"/>
          <w:szCs w:val="16"/>
        </w:rPr>
        <w:t>(or</w:t>
      </w:r>
      <w:r w:rsidRPr="005C3CED">
        <w:rPr>
          <w:spacing w:val="-12"/>
          <w:sz w:val="16"/>
          <w:szCs w:val="16"/>
        </w:rPr>
        <w:t xml:space="preserve"> </w:t>
      </w:r>
      <w:r w:rsidRPr="005C3CED">
        <w:rPr>
          <w:spacing w:val="-6"/>
          <w:sz w:val="16"/>
          <w:szCs w:val="16"/>
        </w:rPr>
        <w:t>cease</w:t>
      </w:r>
      <w:r w:rsidRPr="005C3CED">
        <w:rPr>
          <w:spacing w:val="-9"/>
          <w:sz w:val="16"/>
          <w:szCs w:val="16"/>
        </w:rPr>
        <w:t xml:space="preserve"> </w:t>
      </w:r>
      <w:r w:rsidRPr="005C3CED">
        <w:rPr>
          <w:spacing w:val="-6"/>
          <w:sz w:val="16"/>
          <w:szCs w:val="16"/>
        </w:rPr>
        <w:t>supporting)</w:t>
      </w:r>
      <w:r w:rsidRPr="005C3CED">
        <w:rPr>
          <w:spacing w:val="-10"/>
          <w:sz w:val="16"/>
          <w:szCs w:val="16"/>
        </w:rPr>
        <w:t xml:space="preserve"> </w:t>
      </w:r>
      <w:r w:rsidRPr="005C3CED">
        <w:rPr>
          <w:spacing w:val="-6"/>
          <w:sz w:val="16"/>
          <w:szCs w:val="16"/>
        </w:rPr>
        <w:t>the</w:t>
      </w:r>
      <w:r w:rsidRPr="005C3CED">
        <w:rPr>
          <w:spacing w:val="-12"/>
          <w:sz w:val="16"/>
          <w:szCs w:val="16"/>
        </w:rPr>
        <w:t xml:space="preserve"> </w:t>
      </w:r>
      <w:r w:rsidRPr="005C3CED">
        <w:rPr>
          <w:spacing w:val="-6"/>
          <w:sz w:val="16"/>
          <w:szCs w:val="16"/>
        </w:rPr>
        <w:t>impacted</w:t>
      </w:r>
      <w:r w:rsidRPr="005C3CED">
        <w:rPr>
          <w:spacing w:val="-11"/>
          <w:sz w:val="16"/>
          <w:szCs w:val="16"/>
        </w:rPr>
        <w:t xml:space="preserve"> </w:t>
      </w:r>
      <w:r w:rsidRPr="005C3CED">
        <w:rPr>
          <w:spacing w:val="-6"/>
          <w:sz w:val="16"/>
          <w:szCs w:val="16"/>
        </w:rPr>
        <w:t>TRS</w:t>
      </w:r>
      <w:r w:rsidRPr="005C3CED">
        <w:rPr>
          <w:spacing w:val="-11"/>
          <w:sz w:val="16"/>
          <w:szCs w:val="16"/>
        </w:rPr>
        <w:t xml:space="preserve"> </w:t>
      </w:r>
      <w:r w:rsidRPr="005C3CED">
        <w:rPr>
          <w:spacing w:val="-6"/>
          <w:sz w:val="16"/>
          <w:szCs w:val="16"/>
        </w:rPr>
        <w:t>entirely.</w:t>
      </w:r>
    </w:p>
    <w:p w14:paraId="664BCBC1" w14:textId="77777777" w:rsidR="00003F0A" w:rsidRPr="005C3CED" w:rsidRDefault="00003F0A">
      <w:pPr>
        <w:pStyle w:val="BodyText"/>
        <w:spacing w:before="8"/>
      </w:pPr>
    </w:p>
    <w:p w14:paraId="04D49D9C" w14:textId="77777777" w:rsidR="00003F0A" w:rsidRPr="005C3CED" w:rsidRDefault="00D50C8C" w:rsidP="004459A2">
      <w:pPr>
        <w:pStyle w:val="ListParagraph"/>
        <w:numPr>
          <w:ilvl w:val="1"/>
          <w:numId w:val="19"/>
        </w:numPr>
        <w:tabs>
          <w:tab w:val="left" w:pos="899"/>
          <w:tab w:val="left" w:pos="902"/>
        </w:tabs>
        <w:spacing w:line="264" w:lineRule="auto"/>
        <w:ind w:right="174"/>
        <w:rPr>
          <w:sz w:val="16"/>
          <w:szCs w:val="16"/>
        </w:rPr>
      </w:pPr>
      <w:bookmarkStart w:id="2472" w:name="11.6_In_the_event_that_a_situation_arise"/>
      <w:bookmarkEnd w:id="2472"/>
      <w:r w:rsidRPr="005C3CED">
        <w:rPr>
          <w:sz w:val="16"/>
          <w:szCs w:val="16"/>
        </w:rPr>
        <w:t xml:space="preserve">In the event that a situation arises that is not covered under Schedule B, or the </w:t>
      </w:r>
      <w:bookmarkStart w:id="2473" w:name="_9kMI8O6ZWu5997EHSCqrwtoiW1AC1x1RXF51IJF"/>
      <w:r w:rsidRPr="005C3CED">
        <w:rPr>
          <w:sz w:val="16"/>
          <w:szCs w:val="16"/>
        </w:rPr>
        <w:t>General Terms and Conditions</w:t>
      </w:r>
      <w:bookmarkEnd w:id="2473"/>
      <w:r w:rsidRPr="005C3CED">
        <w:rPr>
          <w:sz w:val="16"/>
          <w:szCs w:val="16"/>
        </w:rPr>
        <w:t>, we will resolve the matter on the basis of good faith and fairness and, where appropriate, by taking such action as is consistent with market practice.</w:t>
      </w:r>
    </w:p>
    <w:p w14:paraId="6BAF173A" w14:textId="77777777" w:rsidR="00003F0A" w:rsidRPr="005C3CED" w:rsidRDefault="00003F0A">
      <w:pPr>
        <w:pStyle w:val="BodyText"/>
        <w:spacing w:before="1"/>
      </w:pPr>
    </w:p>
    <w:p w14:paraId="371AF6B2" w14:textId="77777777" w:rsidR="00003F0A" w:rsidRPr="005C3CED" w:rsidRDefault="00D50C8C" w:rsidP="004459A2">
      <w:pPr>
        <w:pStyle w:val="ListParagraph"/>
        <w:numPr>
          <w:ilvl w:val="1"/>
          <w:numId w:val="19"/>
        </w:numPr>
        <w:tabs>
          <w:tab w:val="left" w:pos="899"/>
          <w:tab w:val="left" w:pos="902"/>
        </w:tabs>
        <w:spacing w:line="264" w:lineRule="auto"/>
        <w:ind w:right="174"/>
        <w:rPr>
          <w:sz w:val="16"/>
          <w:szCs w:val="16"/>
        </w:rPr>
      </w:pPr>
      <w:bookmarkStart w:id="2474" w:name="11.7_Please_refer_to_Part_3_of_the_Gener"/>
      <w:bookmarkEnd w:id="2474"/>
      <w:r w:rsidRPr="005C3CED">
        <w:rPr>
          <w:sz w:val="16"/>
          <w:szCs w:val="16"/>
        </w:rPr>
        <w:t xml:space="preserve">Please refer to Part 3 of the </w:t>
      </w:r>
      <w:bookmarkStart w:id="2475" w:name="_9kMI9P6ZWu5997EHSCqrwtoiW1AC1x1RXF51IJF"/>
      <w:r w:rsidRPr="005C3CED">
        <w:rPr>
          <w:sz w:val="16"/>
          <w:szCs w:val="16"/>
        </w:rPr>
        <w:t>General Terms and Conditions</w:t>
      </w:r>
      <w:bookmarkEnd w:id="2475"/>
      <w:r w:rsidRPr="005C3CED">
        <w:rPr>
          <w:sz w:val="16"/>
          <w:szCs w:val="16"/>
        </w:rPr>
        <w:t xml:space="preserve"> for more information about our rights and your rights in special circumstances across all our services.</w:t>
      </w:r>
    </w:p>
    <w:p w14:paraId="2076D06D"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09269D33" w14:textId="77777777" w:rsidR="00003F0A" w:rsidRPr="005C3CED" w:rsidRDefault="00D50C8C" w:rsidP="004459A2">
      <w:pPr>
        <w:pStyle w:val="Heading1"/>
        <w:spacing w:before="79"/>
        <w:ind w:left="1628" w:right="1686" w:firstLine="0"/>
        <w:jc w:val="center"/>
      </w:pPr>
      <w:bookmarkStart w:id="2476" w:name="Schedule_C_–_Investing_in_Securities"/>
      <w:bookmarkStart w:id="2477" w:name="_bookmark87"/>
      <w:bookmarkStart w:id="2478" w:name="_Toc236045861"/>
      <w:bookmarkEnd w:id="2476"/>
      <w:bookmarkEnd w:id="2477"/>
      <w:r w:rsidRPr="005C3CED">
        <w:lastRenderedPageBreak/>
        <w:t>SCHEDULE C – INVESTING IN SECURITIES</w:t>
      </w:r>
      <w:bookmarkEnd w:id="2478"/>
    </w:p>
    <w:p w14:paraId="29695877" w14:textId="77777777" w:rsidR="00003F0A" w:rsidRPr="005C3CED" w:rsidRDefault="00003F0A">
      <w:pPr>
        <w:pStyle w:val="BodyText"/>
        <w:spacing w:before="9"/>
        <w:rPr>
          <w:b/>
        </w:rPr>
      </w:pPr>
    </w:p>
    <w:p w14:paraId="497383C7" w14:textId="77777777" w:rsidR="00003F0A" w:rsidRPr="005C3CED" w:rsidRDefault="00D50C8C">
      <w:pPr>
        <w:pStyle w:val="BodyText"/>
        <w:spacing w:line="264" w:lineRule="auto"/>
        <w:ind w:left="119" w:right="173"/>
        <w:jc w:val="both"/>
      </w:pPr>
      <w:r w:rsidRPr="005C3CED">
        <w:t xml:space="preserve">This Schedule C sets out the specific terms that will apply to you when you invest in securities on the </w:t>
      </w:r>
      <w:del w:id="2479" w:author="Legal Review" w:date="2026-08-11T18:11:00Z" w16du:dateUtc="2026-08-11T15:11:00Z">
        <w:r w:rsidRPr="005C3CED">
          <w:delText>eToro</w:delText>
        </w:r>
      </w:del>
      <w:ins w:id="2480" w:author="Legal Review" w:date="2026-08-11T18:11:00Z" w16du:dateUtc="2026-08-11T15:11:00Z">
        <w:r w:rsidRPr="005C3CED">
          <w:t>etoro</w:t>
        </w:r>
      </w:ins>
      <w:r w:rsidRPr="005C3CED">
        <w:t xml:space="preserve"> platform. The terms in this Schedule C</w:t>
      </w:r>
      <w:r w:rsidR="00351AC4" w:rsidRPr="005C3CED">
        <w:t xml:space="preserve"> (including the relevant Appendices if applicable)</w:t>
      </w:r>
      <w:r w:rsidRPr="005C3CED">
        <w:t xml:space="preserve"> apply to you </w:t>
      </w:r>
      <w:r w:rsidRPr="005C3CED">
        <w:rPr>
          <w:b/>
        </w:rPr>
        <w:t xml:space="preserve">in addition </w:t>
      </w:r>
      <w:r w:rsidRPr="005C3CED">
        <w:t xml:space="preserve">to the </w:t>
      </w:r>
      <w:bookmarkStart w:id="2481" w:name="_9kMJ1G6ZWu5997EHSCqrwtoiW1AC1x1RXF51IJF"/>
      <w:r w:rsidRPr="005C3CED">
        <w:t>General Terms and Conditions</w:t>
      </w:r>
      <w:bookmarkEnd w:id="2481"/>
      <w:r w:rsidRPr="005C3CED">
        <w:t>, which apply to all of our services and not just securities trading. Capitalised words in this Schedule C will have the same</w:t>
      </w:r>
      <w:r w:rsidRPr="005C3CED">
        <w:rPr>
          <w:spacing w:val="-1"/>
        </w:rPr>
        <w:t xml:space="preserve"> </w:t>
      </w:r>
      <w:r w:rsidRPr="005C3CED">
        <w:t>meaning</w:t>
      </w:r>
      <w:r w:rsidRPr="005C3CED">
        <w:rPr>
          <w:spacing w:val="-3"/>
        </w:rPr>
        <w:t xml:space="preserve"> </w:t>
      </w:r>
      <w:r w:rsidRPr="005C3CED">
        <w:t>which</w:t>
      </w:r>
      <w:r w:rsidRPr="005C3CED">
        <w:rPr>
          <w:spacing w:val="-2"/>
        </w:rPr>
        <w:t xml:space="preserve"> </w:t>
      </w:r>
      <w:r w:rsidRPr="005C3CED">
        <w:t>are</w:t>
      </w:r>
      <w:r w:rsidRPr="005C3CED">
        <w:rPr>
          <w:spacing w:val="-1"/>
        </w:rPr>
        <w:t xml:space="preserve"> </w:t>
      </w:r>
      <w:r w:rsidRPr="005C3CED">
        <w:t>given</w:t>
      </w:r>
      <w:r w:rsidRPr="005C3CED">
        <w:rPr>
          <w:spacing w:val="-2"/>
        </w:rPr>
        <w:t xml:space="preserve"> </w:t>
      </w:r>
      <w:r w:rsidRPr="005C3CED">
        <w:t>to those</w:t>
      </w:r>
      <w:r w:rsidRPr="005C3CED">
        <w:rPr>
          <w:spacing w:val="-3"/>
        </w:rPr>
        <w:t xml:space="preserve"> </w:t>
      </w:r>
      <w:r w:rsidRPr="005C3CED">
        <w:t>word</w:t>
      </w:r>
      <w:r w:rsidRPr="005C3CED">
        <w:rPr>
          <w:spacing w:val="-1"/>
        </w:rPr>
        <w:t xml:space="preserve"> </w:t>
      </w:r>
      <w:r w:rsidRPr="005C3CED">
        <w:t>in</w:t>
      </w:r>
      <w:r w:rsidRPr="005C3CED">
        <w:rPr>
          <w:spacing w:val="-2"/>
        </w:rPr>
        <w:t xml:space="preserve"> </w:t>
      </w:r>
      <w:r w:rsidRPr="005C3CED">
        <w:t>the</w:t>
      </w:r>
      <w:r w:rsidRPr="005C3CED">
        <w:rPr>
          <w:spacing w:val="-1"/>
        </w:rPr>
        <w:t xml:space="preserve"> </w:t>
      </w:r>
      <w:bookmarkStart w:id="2482" w:name="_9kMJ2H6ZWu5997EHSCqrwtoiW1AC1x1RXF51IJF"/>
      <w:r w:rsidRPr="005C3CED">
        <w:t>General</w:t>
      </w:r>
      <w:r w:rsidRPr="005C3CED">
        <w:rPr>
          <w:spacing w:val="-2"/>
        </w:rPr>
        <w:t xml:space="preserve"> </w:t>
      </w:r>
      <w:r w:rsidRPr="005C3CED">
        <w:t>Terms</w:t>
      </w:r>
      <w:r w:rsidRPr="005C3CED">
        <w:rPr>
          <w:spacing w:val="-3"/>
        </w:rPr>
        <w:t xml:space="preserve"> </w:t>
      </w:r>
      <w:r w:rsidRPr="005C3CED">
        <w:t>and</w:t>
      </w:r>
      <w:r w:rsidRPr="005C3CED">
        <w:rPr>
          <w:spacing w:val="-3"/>
        </w:rPr>
        <w:t xml:space="preserve"> </w:t>
      </w:r>
      <w:r w:rsidRPr="005C3CED">
        <w:t>Conditions</w:t>
      </w:r>
      <w:bookmarkEnd w:id="2482"/>
      <w:r w:rsidRPr="005C3CED">
        <w:t>.</w:t>
      </w:r>
      <w:r w:rsidRPr="005C3CED">
        <w:rPr>
          <w:spacing w:val="-2"/>
        </w:rPr>
        <w:t xml:space="preserve"> </w:t>
      </w:r>
      <w:r w:rsidRPr="005C3CED">
        <w:t>If a</w:t>
      </w:r>
      <w:r w:rsidRPr="005C3CED">
        <w:rPr>
          <w:spacing w:val="-2"/>
        </w:rPr>
        <w:t xml:space="preserve"> </w:t>
      </w:r>
      <w:r w:rsidRPr="005C3CED">
        <w:t>term</w:t>
      </w:r>
      <w:r w:rsidRPr="005C3CED">
        <w:rPr>
          <w:spacing w:val="-4"/>
        </w:rPr>
        <w:t xml:space="preserve"> </w:t>
      </w:r>
      <w:r w:rsidRPr="005C3CED">
        <w:t>of</w:t>
      </w:r>
      <w:r w:rsidRPr="005C3CED">
        <w:rPr>
          <w:spacing w:val="-2"/>
        </w:rPr>
        <w:t xml:space="preserve"> </w:t>
      </w:r>
      <w:r w:rsidRPr="005C3CED">
        <w:t>this</w:t>
      </w:r>
      <w:r w:rsidRPr="005C3CED">
        <w:rPr>
          <w:spacing w:val="-1"/>
        </w:rPr>
        <w:t xml:space="preserve"> </w:t>
      </w:r>
      <w:r w:rsidRPr="005C3CED">
        <w:t>Schedule</w:t>
      </w:r>
      <w:r w:rsidRPr="005C3CED">
        <w:rPr>
          <w:spacing w:val="-1"/>
        </w:rPr>
        <w:t xml:space="preserve"> </w:t>
      </w:r>
      <w:r w:rsidRPr="005C3CED">
        <w:t xml:space="preserve">C conflicts with or differs from a term in the </w:t>
      </w:r>
      <w:bookmarkStart w:id="2483" w:name="_9kMJ3I6ZWu5997EHSCqrwtoiW1AC1x1RXF51IJF"/>
      <w:r w:rsidRPr="005C3CED">
        <w:t>General Terms and Conditions</w:t>
      </w:r>
      <w:bookmarkEnd w:id="2483"/>
      <w:r w:rsidRPr="005C3CED">
        <w:t>, this Schedule C will apply.</w:t>
      </w:r>
    </w:p>
    <w:p w14:paraId="6F934C1F" w14:textId="77777777" w:rsidR="00003F0A" w:rsidRPr="005C3CED" w:rsidRDefault="00003F0A" w:rsidP="004459A2">
      <w:pPr>
        <w:pStyle w:val="BodyText"/>
        <w:spacing w:line="264" w:lineRule="auto"/>
        <w:ind w:left="119" w:right="173"/>
        <w:jc w:val="both"/>
      </w:pPr>
    </w:p>
    <w:p w14:paraId="00DC3182" w14:textId="77777777" w:rsidR="00233F16" w:rsidRPr="005C3CED" w:rsidRDefault="00FE1533" w:rsidP="004459A2">
      <w:pPr>
        <w:pStyle w:val="Heading1"/>
        <w:numPr>
          <w:ilvl w:val="0"/>
          <w:numId w:val="26"/>
        </w:numPr>
        <w:tabs>
          <w:tab w:val="left" w:pos="902"/>
        </w:tabs>
      </w:pPr>
      <w:bookmarkStart w:id="2484" w:name="_bookmark88"/>
      <w:bookmarkStart w:id="2485" w:name="_Toc236045862"/>
      <w:bookmarkEnd w:id="2484"/>
      <w:r w:rsidRPr="005C3CED">
        <w:t>Our</w:t>
      </w:r>
      <w:r w:rsidRPr="005C3CED">
        <w:rPr>
          <w:spacing w:val="-6"/>
        </w:rPr>
        <w:t xml:space="preserve"> </w:t>
      </w:r>
      <w:r w:rsidRPr="005C3CED">
        <w:t>securities</w:t>
      </w:r>
      <w:r w:rsidRPr="005C3CED">
        <w:rPr>
          <w:spacing w:val="-6"/>
        </w:rPr>
        <w:t xml:space="preserve"> </w:t>
      </w:r>
      <w:r w:rsidRPr="005C3CED">
        <w:t>trading</w:t>
      </w:r>
      <w:r w:rsidRPr="005C3CED">
        <w:rPr>
          <w:spacing w:val="-6"/>
        </w:rPr>
        <w:t xml:space="preserve"> </w:t>
      </w:r>
      <w:r w:rsidRPr="005C3CED">
        <w:rPr>
          <w:spacing w:val="-2"/>
        </w:rPr>
        <w:t>service</w:t>
      </w:r>
      <w:bookmarkEnd w:id="2485"/>
    </w:p>
    <w:p w14:paraId="1A63FF9A" w14:textId="77777777" w:rsidR="00233F16" w:rsidRPr="005C3CED" w:rsidRDefault="00233F16" w:rsidP="00233F16">
      <w:pPr>
        <w:pStyle w:val="BodyText"/>
        <w:spacing w:before="9"/>
        <w:rPr>
          <w:b/>
        </w:rPr>
      </w:pPr>
    </w:p>
    <w:p w14:paraId="09517358"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486" w:name="1.1_You_can_buy_and_sell_shares_and_unit"/>
      <w:bookmarkEnd w:id="2486"/>
      <w:r w:rsidRPr="005C3CED">
        <w:rPr>
          <w:sz w:val="16"/>
          <w:szCs w:val="16"/>
        </w:rPr>
        <w:t>You</w:t>
      </w:r>
      <w:r w:rsidRPr="005C3CED">
        <w:rPr>
          <w:spacing w:val="-1"/>
          <w:sz w:val="16"/>
          <w:szCs w:val="16"/>
        </w:rPr>
        <w:t xml:space="preserve"> </w:t>
      </w:r>
      <w:r w:rsidRPr="005C3CED">
        <w:rPr>
          <w:sz w:val="16"/>
          <w:szCs w:val="16"/>
        </w:rPr>
        <w:t>can</w:t>
      </w:r>
      <w:r w:rsidRPr="005C3CED">
        <w:rPr>
          <w:spacing w:val="-1"/>
          <w:sz w:val="16"/>
          <w:szCs w:val="16"/>
        </w:rPr>
        <w:t xml:space="preserve"> </w:t>
      </w:r>
      <w:r w:rsidRPr="005C3CED">
        <w:rPr>
          <w:sz w:val="16"/>
          <w:szCs w:val="16"/>
        </w:rPr>
        <w:t>buy and sell</w:t>
      </w:r>
      <w:r w:rsidRPr="005C3CED">
        <w:rPr>
          <w:spacing w:val="-1"/>
          <w:sz w:val="16"/>
          <w:szCs w:val="16"/>
        </w:rPr>
        <w:t xml:space="preserve"> </w:t>
      </w:r>
      <w:r w:rsidRPr="005C3CED">
        <w:rPr>
          <w:sz w:val="16"/>
          <w:szCs w:val="16"/>
        </w:rPr>
        <w:t>shares and units in</w:t>
      </w:r>
      <w:r w:rsidRPr="005C3CED">
        <w:rPr>
          <w:spacing w:val="-1"/>
          <w:sz w:val="16"/>
          <w:szCs w:val="16"/>
        </w:rPr>
        <w:t xml:space="preserve"> </w:t>
      </w:r>
      <w:r w:rsidRPr="005C3CED">
        <w:rPr>
          <w:sz w:val="16"/>
          <w:szCs w:val="16"/>
        </w:rPr>
        <w:t>exchanged</w:t>
      </w:r>
      <w:r w:rsidRPr="005C3CED">
        <w:rPr>
          <w:spacing w:val="-2"/>
          <w:sz w:val="16"/>
          <w:szCs w:val="16"/>
        </w:rPr>
        <w:t xml:space="preserve"> </w:t>
      </w:r>
      <w:r w:rsidRPr="005C3CED">
        <w:rPr>
          <w:sz w:val="16"/>
          <w:szCs w:val="16"/>
        </w:rPr>
        <w:t>traded</w:t>
      </w:r>
      <w:r w:rsidRPr="005C3CED">
        <w:rPr>
          <w:spacing w:val="-2"/>
          <w:sz w:val="16"/>
          <w:szCs w:val="16"/>
        </w:rPr>
        <w:t xml:space="preserve"> </w:t>
      </w:r>
      <w:bookmarkStart w:id="2487" w:name="_9kMI0G6ZWu5778CHUR6q"/>
      <w:r w:rsidRPr="005C3CED">
        <w:rPr>
          <w:sz w:val="16"/>
          <w:szCs w:val="16"/>
        </w:rPr>
        <w:t>funds</w:t>
      </w:r>
      <w:bookmarkEnd w:id="2487"/>
      <w:r w:rsidRPr="005C3CED">
        <w:rPr>
          <w:sz w:val="16"/>
          <w:szCs w:val="16"/>
        </w:rPr>
        <w:t xml:space="preserve"> ("</w:t>
      </w:r>
      <w:bookmarkStart w:id="2488" w:name="_9kR3WTr1AB46FTwyO"/>
      <w:r w:rsidRPr="005C3CED">
        <w:rPr>
          <w:b/>
          <w:sz w:val="16"/>
          <w:szCs w:val="16"/>
        </w:rPr>
        <w:t>ETFs</w:t>
      </w:r>
      <w:bookmarkEnd w:id="2488"/>
      <w:r w:rsidRPr="005C3CED">
        <w:rPr>
          <w:sz w:val="16"/>
          <w:szCs w:val="16"/>
        </w:rPr>
        <w:t>")</w:t>
      </w:r>
      <w:r w:rsidRPr="005C3CED">
        <w:rPr>
          <w:spacing w:val="-1"/>
          <w:sz w:val="16"/>
          <w:szCs w:val="16"/>
        </w:rPr>
        <w:t xml:space="preserve"> </w:t>
      </w:r>
      <w:r w:rsidRPr="005C3CED">
        <w:rPr>
          <w:sz w:val="16"/>
          <w:szCs w:val="16"/>
        </w:rPr>
        <w:t>on</w:t>
      </w:r>
      <w:r w:rsidRPr="005C3CED">
        <w:rPr>
          <w:spacing w:val="-3"/>
          <w:sz w:val="16"/>
          <w:szCs w:val="16"/>
        </w:rPr>
        <w:t xml:space="preserve"> </w:t>
      </w:r>
      <w:r w:rsidRPr="005C3CED">
        <w:rPr>
          <w:sz w:val="16"/>
          <w:szCs w:val="16"/>
        </w:rPr>
        <w:t>our</w:t>
      </w:r>
      <w:r w:rsidRPr="005C3CED">
        <w:rPr>
          <w:spacing w:val="-2"/>
          <w:sz w:val="16"/>
          <w:szCs w:val="16"/>
        </w:rPr>
        <w:t xml:space="preserve"> </w:t>
      </w:r>
      <w:r w:rsidRPr="005C3CED">
        <w:rPr>
          <w:sz w:val="16"/>
          <w:szCs w:val="16"/>
        </w:rPr>
        <w:t>platform,</w:t>
      </w:r>
      <w:r w:rsidRPr="005C3CED">
        <w:rPr>
          <w:spacing w:val="-1"/>
          <w:sz w:val="16"/>
          <w:szCs w:val="16"/>
        </w:rPr>
        <w:t xml:space="preserve"> </w:t>
      </w:r>
      <w:r w:rsidRPr="005C3CED">
        <w:rPr>
          <w:sz w:val="16"/>
          <w:szCs w:val="16"/>
        </w:rPr>
        <w:t>as well</w:t>
      </w:r>
      <w:r w:rsidRPr="005C3CED">
        <w:rPr>
          <w:spacing w:val="-1"/>
          <w:sz w:val="16"/>
          <w:szCs w:val="16"/>
        </w:rPr>
        <w:t xml:space="preserve"> </w:t>
      </w:r>
      <w:r w:rsidRPr="005C3CED">
        <w:rPr>
          <w:sz w:val="16"/>
          <w:szCs w:val="16"/>
        </w:rPr>
        <w:t>as other securities that we may offer from time to time.</w:t>
      </w:r>
      <w:r w:rsidR="00351AC4" w:rsidRPr="005C3CED">
        <w:rPr>
          <w:sz w:val="16"/>
          <w:szCs w:val="16"/>
        </w:rPr>
        <w:t xml:space="preserve"> </w:t>
      </w:r>
      <w:r w:rsidR="00C93D99" w:rsidRPr="005C3CED">
        <w:rPr>
          <w:sz w:val="16"/>
          <w:szCs w:val="16"/>
        </w:rPr>
        <w:t>You may also be able to</w:t>
      </w:r>
      <w:r w:rsidR="00351AC4" w:rsidRPr="005C3CED">
        <w:rPr>
          <w:sz w:val="16"/>
          <w:szCs w:val="16"/>
        </w:rPr>
        <w:t xml:space="preserve"> purchase securities on margin (i.e. using credit provided by us) in accordance with Appendix 3 to this Schedule C.</w:t>
      </w:r>
    </w:p>
    <w:p w14:paraId="14C29F05" w14:textId="77777777" w:rsidR="00003F0A" w:rsidRPr="005C3CED" w:rsidRDefault="00003F0A">
      <w:pPr>
        <w:pStyle w:val="BodyText"/>
        <w:spacing w:before="1"/>
      </w:pPr>
    </w:p>
    <w:p w14:paraId="095B4CD0"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489" w:name="1.2_Securities_purchased_under_this_Sche"/>
      <w:bookmarkEnd w:id="2489"/>
      <w:r w:rsidRPr="005C3CED">
        <w:rPr>
          <w:sz w:val="16"/>
          <w:szCs w:val="16"/>
        </w:rPr>
        <w:t>Securities purchased under this Schedule C may also be purchased in fractional shares rather than whole share quantities. Fractional shares will be subject to the terms of this Schedule C in the same manner and to the same extent as whole shares, including fractional entitlement to adjustments in case</w:t>
      </w:r>
      <w:r w:rsidRPr="005C3CED">
        <w:rPr>
          <w:spacing w:val="-8"/>
          <w:sz w:val="16"/>
          <w:szCs w:val="16"/>
        </w:rPr>
        <w:t xml:space="preserve"> </w:t>
      </w:r>
      <w:r w:rsidRPr="005C3CED">
        <w:rPr>
          <w:sz w:val="16"/>
          <w:szCs w:val="16"/>
        </w:rPr>
        <w:t>of</w:t>
      </w:r>
      <w:r w:rsidRPr="005C3CED">
        <w:rPr>
          <w:spacing w:val="-7"/>
          <w:sz w:val="16"/>
          <w:szCs w:val="16"/>
        </w:rPr>
        <w:t xml:space="preserve"> </w:t>
      </w:r>
      <w:r w:rsidRPr="005C3CED">
        <w:rPr>
          <w:sz w:val="16"/>
          <w:szCs w:val="16"/>
        </w:rPr>
        <w:t>Corporate</w:t>
      </w:r>
      <w:r w:rsidRPr="005C3CED">
        <w:rPr>
          <w:spacing w:val="-6"/>
          <w:sz w:val="16"/>
          <w:szCs w:val="16"/>
        </w:rPr>
        <w:t xml:space="preserve"> </w:t>
      </w:r>
      <w:r w:rsidRPr="005C3CED">
        <w:rPr>
          <w:sz w:val="16"/>
          <w:szCs w:val="16"/>
        </w:rPr>
        <w:t>Event</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a</w:t>
      </w:r>
      <w:r w:rsidRPr="005C3CED">
        <w:rPr>
          <w:spacing w:val="-9"/>
          <w:sz w:val="16"/>
          <w:szCs w:val="16"/>
        </w:rPr>
        <w:t xml:space="preserve"> </w:t>
      </w:r>
      <w:r w:rsidR="002132D3" w:rsidRPr="005C3CED">
        <w:rPr>
          <w:sz w:val="16"/>
          <w:szCs w:val="16"/>
        </w:rPr>
        <w:t>proportionate</w:t>
      </w:r>
      <w:r w:rsidRPr="005C3CED">
        <w:rPr>
          <w:spacing w:val="-6"/>
          <w:sz w:val="16"/>
          <w:szCs w:val="16"/>
        </w:rPr>
        <w:t xml:space="preserve"> </w:t>
      </w:r>
      <w:r w:rsidRPr="005C3CED">
        <w:rPr>
          <w:sz w:val="16"/>
          <w:szCs w:val="16"/>
        </w:rPr>
        <w:t>voting</w:t>
      </w:r>
      <w:r w:rsidRPr="005C3CED">
        <w:rPr>
          <w:spacing w:val="-5"/>
          <w:sz w:val="16"/>
          <w:szCs w:val="16"/>
        </w:rPr>
        <w:t xml:space="preserve"> </w:t>
      </w:r>
      <w:r w:rsidRPr="005C3CED">
        <w:rPr>
          <w:sz w:val="16"/>
          <w:szCs w:val="16"/>
        </w:rPr>
        <w:t>right</w:t>
      </w:r>
      <w:r w:rsidRPr="005C3CED">
        <w:rPr>
          <w:spacing w:val="-7"/>
          <w:sz w:val="16"/>
          <w:szCs w:val="16"/>
        </w:rPr>
        <w:t xml:space="preserve"> </w:t>
      </w:r>
      <w:r w:rsidRPr="005C3CED">
        <w:rPr>
          <w:sz w:val="16"/>
          <w:szCs w:val="16"/>
        </w:rPr>
        <w:t>on</w:t>
      </w:r>
      <w:r w:rsidRPr="005C3CED">
        <w:rPr>
          <w:spacing w:val="-9"/>
          <w:sz w:val="16"/>
          <w:szCs w:val="16"/>
        </w:rPr>
        <w:t xml:space="preserve"> </w:t>
      </w:r>
      <w:r w:rsidRPr="005C3CED">
        <w:rPr>
          <w:sz w:val="16"/>
          <w:szCs w:val="16"/>
        </w:rPr>
        <w:t>supported</w:t>
      </w:r>
      <w:r w:rsidRPr="005C3CED">
        <w:rPr>
          <w:spacing w:val="-5"/>
          <w:sz w:val="16"/>
          <w:szCs w:val="16"/>
        </w:rPr>
        <w:t xml:space="preserve"> </w:t>
      </w:r>
      <w:r w:rsidRPr="005C3CED">
        <w:rPr>
          <w:sz w:val="16"/>
          <w:szCs w:val="16"/>
        </w:rPr>
        <w:t>securities.</w:t>
      </w:r>
      <w:r w:rsidRPr="005C3CED">
        <w:rPr>
          <w:spacing w:val="-9"/>
          <w:sz w:val="16"/>
          <w:szCs w:val="16"/>
        </w:rPr>
        <w:t xml:space="preserve"> </w:t>
      </w:r>
      <w:r w:rsidR="00CD1929" w:rsidRPr="005C3CED">
        <w:rPr>
          <w:spacing w:val="-9"/>
          <w:sz w:val="16"/>
          <w:szCs w:val="16"/>
          <w:lang w:val="en-GB"/>
        </w:rPr>
        <w:t>For the avoidance of doubt, this means that all rights emanating from whole shares are proportionately conferred to you where you hold fractional shares</w:t>
      </w:r>
      <w:r w:rsidR="00CD1929" w:rsidRPr="005C3CED">
        <w:rPr>
          <w:spacing w:val="-9"/>
          <w:sz w:val="16"/>
          <w:szCs w:val="16"/>
        </w:rPr>
        <w:t xml:space="preserve">. </w:t>
      </w:r>
      <w:r w:rsidRPr="005C3CED">
        <w:rPr>
          <w:sz w:val="16"/>
          <w:szCs w:val="16"/>
        </w:rPr>
        <w:t>Fractional</w:t>
      </w:r>
      <w:r w:rsidRPr="005C3CED">
        <w:rPr>
          <w:spacing w:val="-7"/>
          <w:sz w:val="16"/>
          <w:szCs w:val="16"/>
        </w:rPr>
        <w:t xml:space="preserve"> </w:t>
      </w:r>
      <w:r w:rsidRPr="005C3CED">
        <w:rPr>
          <w:sz w:val="16"/>
          <w:szCs w:val="16"/>
        </w:rPr>
        <w:t>shares</w:t>
      </w:r>
      <w:r w:rsidRPr="005C3CED">
        <w:rPr>
          <w:spacing w:val="-8"/>
          <w:sz w:val="16"/>
          <w:szCs w:val="16"/>
        </w:rPr>
        <w:t xml:space="preserve"> </w:t>
      </w:r>
      <w:r w:rsidRPr="005C3CED">
        <w:rPr>
          <w:sz w:val="16"/>
          <w:szCs w:val="16"/>
        </w:rPr>
        <w:t>are custodied</w:t>
      </w:r>
      <w:r w:rsidRPr="005C3CED">
        <w:rPr>
          <w:spacing w:val="-2"/>
          <w:sz w:val="16"/>
          <w:szCs w:val="16"/>
        </w:rPr>
        <w:t xml:space="preserve"> </w:t>
      </w:r>
      <w:r w:rsidRPr="005C3CED">
        <w:rPr>
          <w:sz w:val="16"/>
          <w:szCs w:val="16"/>
        </w:rPr>
        <w:t>in</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z w:val="16"/>
          <w:szCs w:val="16"/>
        </w:rPr>
        <w:t>same</w:t>
      </w:r>
      <w:r w:rsidRPr="005C3CED">
        <w:rPr>
          <w:spacing w:val="-5"/>
          <w:sz w:val="16"/>
          <w:szCs w:val="16"/>
        </w:rPr>
        <w:t xml:space="preserve"> </w:t>
      </w:r>
      <w:r w:rsidRPr="005C3CED">
        <w:rPr>
          <w:sz w:val="16"/>
          <w:szCs w:val="16"/>
        </w:rPr>
        <w:t>manner</w:t>
      </w:r>
      <w:r w:rsidRPr="005C3CED">
        <w:rPr>
          <w:spacing w:val="-4"/>
          <w:sz w:val="16"/>
          <w:szCs w:val="16"/>
        </w:rPr>
        <w:t xml:space="preserve"> </w:t>
      </w:r>
      <w:r w:rsidRPr="005C3CED">
        <w:rPr>
          <w:sz w:val="16"/>
          <w:szCs w:val="16"/>
        </w:rPr>
        <w:t>as</w:t>
      </w:r>
      <w:r w:rsidRPr="005C3CED">
        <w:rPr>
          <w:spacing w:val="-5"/>
          <w:sz w:val="16"/>
          <w:szCs w:val="16"/>
        </w:rPr>
        <w:t xml:space="preserve"> </w:t>
      </w:r>
      <w:r w:rsidRPr="005C3CED">
        <w:rPr>
          <w:sz w:val="16"/>
          <w:szCs w:val="16"/>
        </w:rPr>
        <w:t>whole</w:t>
      </w:r>
      <w:r w:rsidRPr="005C3CED">
        <w:rPr>
          <w:spacing w:val="-5"/>
          <w:sz w:val="16"/>
          <w:szCs w:val="16"/>
        </w:rPr>
        <w:t xml:space="preserve"> </w:t>
      </w:r>
      <w:r w:rsidRPr="005C3CED">
        <w:rPr>
          <w:sz w:val="16"/>
          <w:szCs w:val="16"/>
        </w:rPr>
        <w:t>share</w:t>
      </w:r>
      <w:r w:rsidRPr="005C3CED">
        <w:rPr>
          <w:spacing w:val="-7"/>
          <w:sz w:val="16"/>
          <w:szCs w:val="16"/>
        </w:rPr>
        <w:t xml:space="preserve"> </w:t>
      </w:r>
      <w:r w:rsidRPr="005C3CED">
        <w:rPr>
          <w:sz w:val="16"/>
          <w:szCs w:val="16"/>
        </w:rPr>
        <w:t>securities</w:t>
      </w:r>
      <w:r w:rsidRPr="005C3CED">
        <w:rPr>
          <w:spacing w:val="-5"/>
          <w:sz w:val="16"/>
          <w:szCs w:val="16"/>
        </w:rPr>
        <w:t xml:space="preserve"> </w:t>
      </w:r>
      <w:r w:rsidRPr="005C3CED">
        <w:rPr>
          <w:sz w:val="16"/>
          <w:szCs w:val="16"/>
        </w:rPr>
        <w:t>(please</w:t>
      </w:r>
      <w:r w:rsidRPr="005C3CED">
        <w:rPr>
          <w:spacing w:val="-5"/>
          <w:sz w:val="16"/>
          <w:szCs w:val="16"/>
        </w:rPr>
        <w:t xml:space="preserve"> </w:t>
      </w:r>
      <w:r w:rsidRPr="005C3CED">
        <w:rPr>
          <w:sz w:val="16"/>
          <w:szCs w:val="16"/>
        </w:rPr>
        <w:t>see</w:t>
      </w:r>
      <w:r w:rsidRPr="005C3CED">
        <w:rPr>
          <w:spacing w:val="-7"/>
          <w:sz w:val="16"/>
          <w:szCs w:val="16"/>
        </w:rPr>
        <w:t xml:space="preserve"> </w:t>
      </w:r>
      <w:r w:rsidRPr="005C3CED">
        <w:rPr>
          <w:sz w:val="16"/>
          <w:szCs w:val="16"/>
        </w:rPr>
        <w:t>paragraph</w:t>
      </w:r>
      <w:r w:rsidRPr="005C3CED">
        <w:rPr>
          <w:spacing w:val="-8"/>
          <w:sz w:val="16"/>
          <w:szCs w:val="16"/>
        </w:rPr>
        <w:t xml:space="preserve"> </w:t>
      </w:r>
      <w:r w:rsidRPr="005C3CED">
        <w:rPr>
          <w:sz w:val="16"/>
          <w:szCs w:val="16"/>
        </w:rPr>
        <w:t>9–</w:t>
      </w:r>
      <w:r w:rsidRPr="005C3CED">
        <w:rPr>
          <w:spacing w:val="-6"/>
          <w:sz w:val="16"/>
          <w:szCs w:val="16"/>
        </w:rPr>
        <w:t xml:space="preserve"> </w:t>
      </w:r>
      <w:r w:rsidRPr="005C3CED">
        <w:rPr>
          <w:sz w:val="16"/>
          <w:szCs w:val="16"/>
        </w:rPr>
        <w:t>“</w:t>
      </w:r>
      <w:bookmarkStart w:id="2490" w:name="_9kR3WTr26649DML885q1"/>
      <w:r w:rsidRPr="005C3CED">
        <w:rPr>
          <w:sz w:val="16"/>
          <w:szCs w:val="16"/>
        </w:rPr>
        <w:t>Custody</w:t>
      </w:r>
      <w:bookmarkEnd w:id="2490"/>
      <w:r w:rsidRPr="005C3CED">
        <w:rPr>
          <w:sz w:val="16"/>
          <w:szCs w:val="16"/>
        </w:rPr>
        <w:t>”</w:t>
      </w:r>
      <w:r w:rsidRPr="005C3CED">
        <w:rPr>
          <w:spacing w:val="-4"/>
          <w:sz w:val="16"/>
          <w:szCs w:val="16"/>
        </w:rPr>
        <w:t xml:space="preserve"> </w:t>
      </w:r>
      <w:r w:rsidRPr="005C3CED">
        <w:rPr>
          <w:sz w:val="16"/>
          <w:szCs w:val="16"/>
        </w:rPr>
        <w:t>below</w:t>
      </w:r>
      <w:r w:rsidRPr="005C3CED">
        <w:rPr>
          <w:spacing w:val="-7"/>
          <w:sz w:val="16"/>
          <w:szCs w:val="16"/>
        </w:rPr>
        <w:t xml:space="preserve"> </w:t>
      </w:r>
      <w:r w:rsidRPr="005C3CED">
        <w:rPr>
          <w:sz w:val="16"/>
          <w:szCs w:val="16"/>
        </w:rPr>
        <w:t>for more</w:t>
      </w:r>
      <w:r w:rsidRPr="005C3CED">
        <w:rPr>
          <w:spacing w:val="-6"/>
          <w:sz w:val="16"/>
          <w:szCs w:val="16"/>
        </w:rPr>
        <w:t xml:space="preserve"> </w:t>
      </w:r>
      <w:r w:rsidRPr="005C3CED">
        <w:rPr>
          <w:sz w:val="16"/>
          <w:szCs w:val="16"/>
        </w:rPr>
        <w:t>information)</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are</w:t>
      </w:r>
      <w:r w:rsidRPr="005C3CED">
        <w:rPr>
          <w:spacing w:val="-6"/>
          <w:sz w:val="16"/>
          <w:szCs w:val="16"/>
        </w:rPr>
        <w:t xml:space="preserve"> </w:t>
      </w:r>
      <w:r w:rsidRPr="005C3CED">
        <w:rPr>
          <w:sz w:val="16"/>
          <w:szCs w:val="16"/>
        </w:rPr>
        <w:t>therefore</w:t>
      </w:r>
      <w:r w:rsidRPr="005C3CED">
        <w:rPr>
          <w:spacing w:val="-6"/>
          <w:sz w:val="16"/>
          <w:szCs w:val="16"/>
        </w:rPr>
        <w:t xml:space="preserve"> </w:t>
      </w:r>
      <w:r w:rsidRPr="005C3CED">
        <w:rPr>
          <w:sz w:val="16"/>
          <w:szCs w:val="16"/>
        </w:rPr>
        <w:t>subject</w:t>
      </w:r>
      <w:r w:rsidRPr="005C3CED">
        <w:rPr>
          <w:spacing w:val="-7"/>
          <w:sz w:val="16"/>
          <w:szCs w:val="16"/>
        </w:rPr>
        <w:t xml:space="preserve"> </w:t>
      </w:r>
      <w:r w:rsidRPr="005C3CED">
        <w:rPr>
          <w:sz w:val="16"/>
          <w:szCs w:val="16"/>
        </w:rPr>
        <w:t>to</w:t>
      </w:r>
      <w:r w:rsidRPr="005C3CED">
        <w:rPr>
          <w:spacing w:val="-5"/>
          <w:sz w:val="16"/>
          <w:szCs w:val="16"/>
        </w:rPr>
        <w:t xml:space="preserve"> </w:t>
      </w:r>
      <w:r w:rsidRPr="005C3CED">
        <w:rPr>
          <w:sz w:val="16"/>
          <w:szCs w:val="16"/>
        </w:rPr>
        <w:t>the</w:t>
      </w:r>
      <w:r w:rsidRPr="005C3CED">
        <w:rPr>
          <w:spacing w:val="-8"/>
          <w:sz w:val="16"/>
          <w:szCs w:val="16"/>
        </w:rPr>
        <w:t xml:space="preserve"> </w:t>
      </w:r>
      <w:r w:rsidRPr="005C3CED">
        <w:rPr>
          <w:sz w:val="16"/>
          <w:szCs w:val="16"/>
        </w:rPr>
        <w:t>same</w:t>
      </w:r>
      <w:r w:rsidRPr="005C3CED">
        <w:rPr>
          <w:spacing w:val="-6"/>
          <w:sz w:val="16"/>
          <w:szCs w:val="16"/>
        </w:rPr>
        <w:t xml:space="preserve"> </w:t>
      </w:r>
      <w:r w:rsidRPr="005C3CED">
        <w:rPr>
          <w:sz w:val="16"/>
          <w:szCs w:val="16"/>
        </w:rPr>
        <w:t>treatment</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associated</w:t>
      </w:r>
      <w:r w:rsidRPr="005C3CED">
        <w:rPr>
          <w:spacing w:val="-5"/>
          <w:sz w:val="16"/>
          <w:szCs w:val="16"/>
        </w:rPr>
        <w:t xml:space="preserve"> </w:t>
      </w:r>
      <w:r w:rsidRPr="005C3CED">
        <w:rPr>
          <w:sz w:val="16"/>
          <w:szCs w:val="16"/>
        </w:rPr>
        <w:t>risks</w:t>
      </w:r>
      <w:r w:rsidRPr="005C3CED">
        <w:rPr>
          <w:spacing w:val="-8"/>
          <w:sz w:val="16"/>
          <w:szCs w:val="16"/>
        </w:rPr>
        <w:t xml:space="preserve"> </w:t>
      </w:r>
      <w:r w:rsidRPr="005C3CED">
        <w:rPr>
          <w:sz w:val="16"/>
          <w:szCs w:val="16"/>
        </w:rPr>
        <w:t>or</w:t>
      </w:r>
      <w:r w:rsidRPr="005C3CED">
        <w:rPr>
          <w:spacing w:val="-5"/>
          <w:sz w:val="16"/>
          <w:szCs w:val="16"/>
        </w:rPr>
        <w:t xml:space="preserve"> </w:t>
      </w:r>
      <w:r w:rsidRPr="005C3CED">
        <w:rPr>
          <w:sz w:val="16"/>
          <w:szCs w:val="16"/>
        </w:rPr>
        <w:t>limitations.</w:t>
      </w:r>
    </w:p>
    <w:p w14:paraId="0E9E760F" w14:textId="77777777" w:rsidR="00003F0A" w:rsidRPr="005C3CED" w:rsidRDefault="00003F0A">
      <w:pPr>
        <w:pStyle w:val="BodyText"/>
      </w:pPr>
    </w:p>
    <w:p w14:paraId="7023D8E7"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491" w:name="1.3_We_may_act_as_principal_or_on_a_matc"/>
      <w:bookmarkEnd w:id="2491"/>
      <w:r w:rsidRPr="005C3CED">
        <w:rPr>
          <w:sz w:val="16"/>
          <w:szCs w:val="16"/>
        </w:rPr>
        <w:t>We</w:t>
      </w:r>
      <w:r w:rsidRPr="005C3CED">
        <w:rPr>
          <w:spacing w:val="-3"/>
          <w:sz w:val="16"/>
          <w:szCs w:val="16"/>
        </w:rPr>
        <w:t xml:space="preserve"> </w:t>
      </w:r>
      <w:r w:rsidRPr="005C3CED">
        <w:rPr>
          <w:sz w:val="16"/>
          <w:szCs w:val="16"/>
        </w:rPr>
        <w:t>may</w:t>
      </w:r>
      <w:r w:rsidRPr="005C3CED">
        <w:rPr>
          <w:spacing w:val="-5"/>
          <w:sz w:val="16"/>
          <w:szCs w:val="16"/>
        </w:rPr>
        <w:t xml:space="preserve"> </w:t>
      </w:r>
      <w:r w:rsidRPr="005C3CED">
        <w:rPr>
          <w:sz w:val="16"/>
          <w:szCs w:val="16"/>
        </w:rPr>
        <w:t>act</w:t>
      </w:r>
      <w:r w:rsidRPr="005C3CED">
        <w:rPr>
          <w:spacing w:val="-7"/>
          <w:sz w:val="16"/>
          <w:szCs w:val="16"/>
        </w:rPr>
        <w:t xml:space="preserve"> </w:t>
      </w:r>
      <w:r w:rsidRPr="005C3CED">
        <w:rPr>
          <w:sz w:val="16"/>
          <w:szCs w:val="16"/>
        </w:rPr>
        <w:t>as</w:t>
      </w:r>
      <w:r w:rsidRPr="005C3CED">
        <w:rPr>
          <w:spacing w:val="-6"/>
          <w:sz w:val="16"/>
          <w:szCs w:val="16"/>
        </w:rPr>
        <w:t xml:space="preserve"> </w:t>
      </w:r>
      <w:r w:rsidRPr="005C3CED">
        <w:rPr>
          <w:sz w:val="16"/>
          <w:szCs w:val="16"/>
        </w:rPr>
        <w:t>principal</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on</w:t>
      </w:r>
      <w:r w:rsidRPr="005C3CED">
        <w:rPr>
          <w:spacing w:val="-9"/>
          <w:sz w:val="16"/>
          <w:szCs w:val="16"/>
        </w:rPr>
        <w:t xml:space="preserve"> </w:t>
      </w:r>
      <w:r w:rsidRPr="005C3CED">
        <w:rPr>
          <w:sz w:val="16"/>
          <w:szCs w:val="16"/>
        </w:rPr>
        <w:t>a</w:t>
      </w:r>
      <w:r w:rsidRPr="005C3CED">
        <w:rPr>
          <w:spacing w:val="-4"/>
          <w:sz w:val="16"/>
          <w:szCs w:val="16"/>
        </w:rPr>
        <w:t xml:space="preserve"> </w:t>
      </w:r>
      <w:r w:rsidRPr="005C3CED">
        <w:rPr>
          <w:sz w:val="16"/>
          <w:szCs w:val="16"/>
        </w:rPr>
        <w:t>matched</w:t>
      </w:r>
      <w:r w:rsidRPr="005C3CED">
        <w:rPr>
          <w:spacing w:val="-5"/>
          <w:sz w:val="16"/>
          <w:szCs w:val="16"/>
        </w:rPr>
        <w:t xml:space="preserve"> </w:t>
      </w:r>
      <w:r w:rsidRPr="005C3CED">
        <w:rPr>
          <w:sz w:val="16"/>
          <w:szCs w:val="16"/>
        </w:rPr>
        <w:t>principal</w:t>
      </w:r>
      <w:r w:rsidRPr="005C3CED">
        <w:rPr>
          <w:spacing w:val="-7"/>
          <w:sz w:val="16"/>
          <w:szCs w:val="16"/>
        </w:rPr>
        <w:t xml:space="preserve"> </w:t>
      </w:r>
      <w:r w:rsidRPr="005C3CED">
        <w:rPr>
          <w:sz w:val="16"/>
          <w:szCs w:val="16"/>
        </w:rPr>
        <w:t>basis</w:t>
      </w:r>
      <w:r w:rsidRPr="005C3CED">
        <w:rPr>
          <w:spacing w:val="-6"/>
          <w:sz w:val="16"/>
          <w:szCs w:val="16"/>
        </w:rPr>
        <w:t xml:space="preserve"> </w:t>
      </w:r>
      <w:r w:rsidRPr="005C3CED">
        <w:rPr>
          <w:sz w:val="16"/>
          <w:szCs w:val="16"/>
        </w:rPr>
        <w:t>when</w:t>
      </w:r>
      <w:r w:rsidRPr="005C3CED">
        <w:rPr>
          <w:spacing w:val="-4"/>
          <w:sz w:val="16"/>
          <w:szCs w:val="16"/>
        </w:rPr>
        <w:t xml:space="preserve"> </w:t>
      </w:r>
      <w:r w:rsidRPr="005C3CED">
        <w:rPr>
          <w:sz w:val="16"/>
          <w:szCs w:val="16"/>
        </w:rPr>
        <w:t>providing</w:t>
      </w:r>
      <w:r w:rsidRPr="005C3CED">
        <w:rPr>
          <w:spacing w:val="-5"/>
          <w:sz w:val="16"/>
          <w:szCs w:val="16"/>
        </w:rPr>
        <w:t xml:space="preserve"> </w:t>
      </w:r>
      <w:r w:rsidRPr="005C3CED">
        <w:rPr>
          <w:sz w:val="16"/>
          <w:szCs w:val="16"/>
        </w:rPr>
        <w:t>you</w:t>
      </w:r>
      <w:r w:rsidRPr="005C3CED">
        <w:rPr>
          <w:spacing w:val="-7"/>
          <w:sz w:val="16"/>
          <w:szCs w:val="16"/>
        </w:rPr>
        <w:t xml:space="preserve"> </w:t>
      </w:r>
      <w:r w:rsidRPr="005C3CED">
        <w:rPr>
          <w:sz w:val="16"/>
          <w:szCs w:val="16"/>
        </w:rPr>
        <w:t>with</w:t>
      </w:r>
      <w:r w:rsidRPr="005C3CED">
        <w:rPr>
          <w:spacing w:val="-4"/>
          <w:sz w:val="16"/>
          <w:szCs w:val="16"/>
        </w:rPr>
        <w:t xml:space="preserve"> </w:t>
      </w:r>
      <w:r w:rsidRPr="005C3CED">
        <w:rPr>
          <w:sz w:val="16"/>
          <w:szCs w:val="16"/>
        </w:rPr>
        <w:t>the</w:t>
      </w:r>
      <w:r w:rsidRPr="005C3CED">
        <w:rPr>
          <w:spacing w:val="-6"/>
          <w:sz w:val="16"/>
          <w:szCs w:val="16"/>
        </w:rPr>
        <w:t xml:space="preserve"> </w:t>
      </w:r>
      <w:r w:rsidRPr="005C3CED">
        <w:rPr>
          <w:sz w:val="16"/>
          <w:szCs w:val="16"/>
        </w:rPr>
        <w:t>securities</w:t>
      </w:r>
      <w:r w:rsidRPr="005C3CED">
        <w:rPr>
          <w:spacing w:val="-3"/>
          <w:sz w:val="16"/>
          <w:szCs w:val="16"/>
        </w:rPr>
        <w:t xml:space="preserve"> </w:t>
      </w:r>
      <w:r w:rsidRPr="005C3CED">
        <w:rPr>
          <w:sz w:val="16"/>
          <w:szCs w:val="16"/>
        </w:rPr>
        <w:t>trading services. This means we will be the counterparty to your trades.</w:t>
      </w:r>
    </w:p>
    <w:p w14:paraId="2A4507FF" w14:textId="77777777" w:rsidR="00003F0A" w:rsidRPr="005C3CED" w:rsidRDefault="00003F0A">
      <w:pPr>
        <w:pStyle w:val="BodyText"/>
        <w:spacing w:before="2"/>
      </w:pPr>
    </w:p>
    <w:p w14:paraId="35509D6D"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492" w:name="1.4_This_Schedule_only_applies_to_buy_tr"/>
      <w:bookmarkStart w:id="2493" w:name="_bookmark89"/>
      <w:bookmarkEnd w:id="2492"/>
      <w:bookmarkEnd w:id="2493"/>
      <w:r w:rsidRPr="005C3CED">
        <w:rPr>
          <w:sz w:val="16"/>
          <w:szCs w:val="16"/>
        </w:rPr>
        <w:t xml:space="preserve">This Schedule only applies to buy transactions </w:t>
      </w:r>
      <w:r w:rsidR="00B3358E" w:rsidRPr="005C3CED">
        <w:rPr>
          <w:sz w:val="16"/>
          <w:szCs w:val="16"/>
        </w:rPr>
        <w:t xml:space="preserve">including both fully paid (non-leveraged) transactions and Stock Margin Trading transactions made in accordance with Appendix 3 of this Schedule C. For </w:t>
      </w:r>
      <w:r w:rsidRPr="005C3CED">
        <w:rPr>
          <w:sz w:val="16"/>
          <w:szCs w:val="16"/>
        </w:rPr>
        <w:t xml:space="preserve">copy trading service (both </w:t>
      </w:r>
      <w:bookmarkStart w:id="2494" w:name="_9kR3WTr26649AJFzApdrejyvswMSCNyjIOD9GBF"/>
      <w:r w:rsidRPr="005C3CED">
        <w:rPr>
          <w:sz w:val="16"/>
          <w:szCs w:val="16"/>
        </w:rPr>
        <w:t xml:space="preserve">CopyTrader </w:t>
      </w:r>
      <w:del w:id="2495" w:author="Legal Review" w:date="2026-08-11T18:11:00Z" w16du:dateUtc="2026-08-11T15:11:00Z">
        <w:r w:rsidRPr="005C3CED">
          <w:rPr>
            <w:sz w:val="16"/>
            <w:szCs w:val="16"/>
          </w:rPr>
          <w:delText>and CopyPortfolio</w:delText>
        </w:r>
      </w:del>
      <w:ins w:id="2496" w:author="Legal Review" w:date="2026-08-11T18:11:00Z" w16du:dateUtc="2026-08-11T15:11:00Z">
        <w:r w:rsidRPr="005C3CED">
          <w:rPr>
            <w:sz w:val="16"/>
            <w:szCs w:val="16"/>
          </w:rPr>
          <w:t>and SmartPortfolio</w:t>
        </w:r>
      </w:ins>
      <w:bookmarkEnd w:id="2494"/>
      <w:r w:rsidRPr="005C3CED">
        <w:rPr>
          <w:sz w:val="16"/>
          <w:szCs w:val="16"/>
        </w:rPr>
        <w:t xml:space="preserve"> transactions)</w:t>
      </w:r>
      <w:r w:rsidR="00B3358E" w:rsidRPr="005C3CED">
        <w:rPr>
          <w:sz w:val="16"/>
          <w:szCs w:val="16"/>
        </w:rPr>
        <w:t>,</w:t>
      </w:r>
      <w:r w:rsidR="00340DCB" w:rsidRPr="005C3CED">
        <w:rPr>
          <w:sz w:val="16"/>
          <w:szCs w:val="16"/>
        </w:rPr>
        <w:t xml:space="preserve"> this Schedule applies only to fully paid (non-leveraged) transactions which are indicated as such on the trading platform; Stock Margin Trading transactions entered into pursuant to Appendix 3 will not be replicated under the copy trading service</w:t>
      </w:r>
      <w:r w:rsidRPr="005C3CED">
        <w:rPr>
          <w:sz w:val="16"/>
          <w:szCs w:val="16"/>
        </w:rPr>
        <w:t>. Therefore, our security trading services are differentiated depending on type of position you enter into, which country you reside in, and the market where the security is traded. As a result, some particular types of trade involving securities may not be carried out through our securities trading service and will instead be carried out as CFD trades. We have included a full list of these trades and what alternative service will be used at Appendix 1 to this Schedule C. Your account statement will include an indication of the type of transaction.</w:t>
      </w:r>
    </w:p>
    <w:p w14:paraId="70B425A1" w14:textId="77777777" w:rsidR="00003F0A" w:rsidRPr="005C3CED" w:rsidRDefault="00003F0A">
      <w:pPr>
        <w:pStyle w:val="BodyText"/>
        <w:spacing w:before="1"/>
      </w:pPr>
    </w:p>
    <w:p w14:paraId="4A1472D2"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497" w:name="1.5_Where_you_buy_and_sell_non-complex_p"/>
      <w:bookmarkEnd w:id="2497"/>
      <w:r w:rsidRPr="005C3CED">
        <w:rPr>
          <w:sz w:val="16"/>
          <w:szCs w:val="16"/>
        </w:rPr>
        <w:t>Where</w:t>
      </w:r>
      <w:r w:rsidRPr="005C3CED">
        <w:rPr>
          <w:spacing w:val="-5"/>
          <w:sz w:val="16"/>
          <w:szCs w:val="16"/>
        </w:rPr>
        <w:t xml:space="preserve"> </w:t>
      </w:r>
      <w:r w:rsidRPr="005C3CED">
        <w:rPr>
          <w:sz w:val="16"/>
          <w:szCs w:val="16"/>
        </w:rPr>
        <w:t>you</w:t>
      </w:r>
      <w:r w:rsidRPr="005C3CED">
        <w:rPr>
          <w:spacing w:val="-6"/>
          <w:sz w:val="16"/>
          <w:szCs w:val="16"/>
        </w:rPr>
        <w:t xml:space="preserve"> </w:t>
      </w:r>
      <w:r w:rsidRPr="005C3CED">
        <w:rPr>
          <w:sz w:val="16"/>
          <w:szCs w:val="16"/>
        </w:rPr>
        <w:t>buy</w:t>
      </w:r>
      <w:r w:rsidRPr="005C3CED">
        <w:rPr>
          <w:spacing w:val="-4"/>
          <w:sz w:val="16"/>
          <w:szCs w:val="16"/>
        </w:rPr>
        <w:t xml:space="preserve"> </w:t>
      </w:r>
      <w:r w:rsidRPr="005C3CED">
        <w:rPr>
          <w:sz w:val="16"/>
          <w:szCs w:val="16"/>
        </w:rPr>
        <w:t>and</w:t>
      </w:r>
      <w:r w:rsidRPr="005C3CED">
        <w:rPr>
          <w:spacing w:val="-4"/>
          <w:sz w:val="16"/>
          <w:szCs w:val="16"/>
        </w:rPr>
        <w:t xml:space="preserve"> </w:t>
      </w:r>
      <w:r w:rsidRPr="005C3CED">
        <w:rPr>
          <w:sz w:val="16"/>
          <w:szCs w:val="16"/>
        </w:rPr>
        <w:t>sell</w:t>
      </w:r>
      <w:r w:rsidRPr="005C3CED">
        <w:rPr>
          <w:spacing w:val="-3"/>
          <w:sz w:val="16"/>
          <w:szCs w:val="16"/>
        </w:rPr>
        <w:t xml:space="preserve"> </w:t>
      </w:r>
      <w:r w:rsidRPr="005C3CED">
        <w:rPr>
          <w:sz w:val="16"/>
          <w:szCs w:val="16"/>
        </w:rPr>
        <w:t>non-complex</w:t>
      </w:r>
      <w:r w:rsidRPr="005C3CED">
        <w:rPr>
          <w:spacing w:val="-4"/>
          <w:sz w:val="16"/>
          <w:szCs w:val="16"/>
        </w:rPr>
        <w:t xml:space="preserve"> </w:t>
      </w:r>
      <w:r w:rsidRPr="005C3CED">
        <w:rPr>
          <w:sz w:val="16"/>
          <w:szCs w:val="16"/>
        </w:rPr>
        <w:t>products,</w:t>
      </w:r>
      <w:r w:rsidRPr="005C3CED">
        <w:rPr>
          <w:spacing w:val="-6"/>
          <w:sz w:val="16"/>
          <w:szCs w:val="16"/>
        </w:rPr>
        <w:t xml:space="preserve"> </w:t>
      </w:r>
      <w:r w:rsidRPr="005C3CED">
        <w:rPr>
          <w:sz w:val="16"/>
          <w:szCs w:val="16"/>
        </w:rPr>
        <w:t>for</w:t>
      </w:r>
      <w:r w:rsidRPr="005C3CED">
        <w:rPr>
          <w:spacing w:val="-4"/>
          <w:sz w:val="16"/>
          <w:szCs w:val="16"/>
        </w:rPr>
        <w:t xml:space="preserve"> </w:t>
      </w:r>
      <w:r w:rsidRPr="005C3CED">
        <w:rPr>
          <w:sz w:val="16"/>
          <w:szCs w:val="16"/>
        </w:rPr>
        <w:t>example,</w:t>
      </w:r>
      <w:r w:rsidRPr="005C3CED">
        <w:rPr>
          <w:spacing w:val="-3"/>
          <w:sz w:val="16"/>
          <w:szCs w:val="16"/>
        </w:rPr>
        <w:t xml:space="preserve"> </w:t>
      </w:r>
      <w:r w:rsidRPr="005C3CED">
        <w:rPr>
          <w:sz w:val="16"/>
          <w:szCs w:val="16"/>
        </w:rPr>
        <w:t>shares,</w:t>
      </w:r>
      <w:r w:rsidRPr="005C3CED">
        <w:rPr>
          <w:spacing w:val="-6"/>
          <w:sz w:val="16"/>
          <w:szCs w:val="16"/>
        </w:rPr>
        <w:t xml:space="preserve"> </w:t>
      </w:r>
      <w:r w:rsidRPr="005C3CED">
        <w:rPr>
          <w:sz w:val="16"/>
          <w:szCs w:val="16"/>
        </w:rPr>
        <w:t>we</w:t>
      </w:r>
      <w:r w:rsidRPr="005C3CED">
        <w:rPr>
          <w:spacing w:val="-2"/>
          <w:sz w:val="16"/>
          <w:szCs w:val="16"/>
        </w:rPr>
        <w:t xml:space="preserve"> </w:t>
      </w:r>
      <w:r w:rsidRPr="005C3CED">
        <w:rPr>
          <w:sz w:val="16"/>
          <w:szCs w:val="16"/>
        </w:rPr>
        <w:t>are</w:t>
      </w:r>
      <w:r w:rsidRPr="005C3CED">
        <w:rPr>
          <w:spacing w:val="-5"/>
          <w:sz w:val="16"/>
          <w:szCs w:val="16"/>
        </w:rPr>
        <w:t xml:space="preserve"> </w:t>
      </w:r>
      <w:r w:rsidRPr="005C3CED">
        <w:rPr>
          <w:sz w:val="16"/>
          <w:szCs w:val="16"/>
        </w:rPr>
        <w:t>not</w:t>
      </w:r>
      <w:r w:rsidRPr="005C3CED">
        <w:rPr>
          <w:spacing w:val="-6"/>
          <w:sz w:val="16"/>
          <w:szCs w:val="16"/>
        </w:rPr>
        <w:t xml:space="preserve"> </w:t>
      </w:r>
      <w:r w:rsidRPr="005C3CED">
        <w:rPr>
          <w:sz w:val="16"/>
          <w:szCs w:val="16"/>
        </w:rPr>
        <w:t>required</w:t>
      </w:r>
      <w:r w:rsidRPr="005C3CED">
        <w:rPr>
          <w:spacing w:val="-4"/>
          <w:sz w:val="16"/>
          <w:szCs w:val="16"/>
        </w:rPr>
        <w:t xml:space="preserve"> </w:t>
      </w:r>
      <w:r w:rsidRPr="005C3CED">
        <w:rPr>
          <w:sz w:val="16"/>
          <w:szCs w:val="16"/>
        </w:rPr>
        <w:t>to</w:t>
      </w:r>
      <w:r w:rsidRPr="005C3CED">
        <w:rPr>
          <w:spacing w:val="-2"/>
          <w:sz w:val="16"/>
          <w:szCs w:val="16"/>
        </w:rPr>
        <w:t xml:space="preserve"> </w:t>
      </w:r>
      <w:r w:rsidRPr="005C3CED">
        <w:rPr>
          <w:sz w:val="16"/>
          <w:szCs w:val="16"/>
        </w:rPr>
        <w:t>assess</w:t>
      </w:r>
      <w:r w:rsidRPr="005C3CED">
        <w:rPr>
          <w:spacing w:val="-5"/>
          <w:sz w:val="16"/>
          <w:szCs w:val="16"/>
        </w:rPr>
        <w:t xml:space="preserve"> </w:t>
      </w:r>
      <w:r w:rsidRPr="005C3CED">
        <w:rPr>
          <w:sz w:val="16"/>
          <w:szCs w:val="16"/>
        </w:rPr>
        <w:t>the appropriateness</w:t>
      </w:r>
      <w:r w:rsidRPr="005C3CED">
        <w:rPr>
          <w:spacing w:val="-5"/>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product</w:t>
      </w:r>
      <w:r w:rsidRPr="005C3CED">
        <w:rPr>
          <w:spacing w:val="-2"/>
          <w:sz w:val="16"/>
          <w:szCs w:val="16"/>
        </w:rPr>
        <w:t xml:space="preserve"> </w:t>
      </w:r>
      <w:r w:rsidRPr="005C3CED">
        <w:rPr>
          <w:sz w:val="16"/>
          <w:szCs w:val="16"/>
        </w:rPr>
        <w:t>or</w:t>
      </w:r>
      <w:r w:rsidRPr="005C3CED">
        <w:rPr>
          <w:spacing w:val="-3"/>
          <w:sz w:val="16"/>
          <w:szCs w:val="16"/>
        </w:rPr>
        <w:t xml:space="preserve"> </w:t>
      </w:r>
      <w:r w:rsidRPr="005C3CED">
        <w:rPr>
          <w:sz w:val="16"/>
          <w:szCs w:val="16"/>
        </w:rPr>
        <w:t>service</w:t>
      </w:r>
      <w:r w:rsidRPr="005C3CED">
        <w:rPr>
          <w:spacing w:val="-3"/>
          <w:sz w:val="16"/>
          <w:szCs w:val="16"/>
        </w:rPr>
        <w:t xml:space="preserve"> </w:t>
      </w:r>
      <w:r w:rsidRPr="005C3CED">
        <w:rPr>
          <w:sz w:val="16"/>
          <w:szCs w:val="16"/>
        </w:rPr>
        <w:t>that</w:t>
      </w:r>
      <w:r w:rsidRPr="005C3CED">
        <w:rPr>
          <w:spacing w:val="-4"/>
          <w:sz w:val="16"/>
          <w:szCs w:val="16"/>
        </w:rPr>
        <w:t xml:space="preserve"> </w:t>
      </w:r>
      <w:r w:rsidRPr="005C3CED">
        <w:rPr>
          <w:sz w:val="16"/>
          <w:szCs w:val="16"/>
        </w:rPr>
        <w:t>we</w:t>
      </w:r>
      <w:r w:rsidRPr="005C3CED">
        <w:rPr>
          <w:spacing w:val="-5"/>
          <w:sz w:val="16"/>
          <w:szCs w:val="16"/>
        </w:rPr>
        <w:t xml:space="preserve"> </w:t>
      </w:r>
      <w:r w:rsidRPr="005C3CED">
        <w:rPr>
          <w:sz w:val="16"/>
          <w:szCs w:val="16"/>
        </w:rPr>
        <w:t>provide</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you</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in</w:t>
      </w:r>
      <w:r w:rsidRPr="005C3CED">
        <w:rPr>
          <w:spacing w:val="-2"/>
          <w:sz w:val="16"/>
          <w:szCs w:val="16"/>
        </w:rPr>
        <w:t xml:space="preserve"> </w:t>
      </w:r>
      <w:r w:rsidRPr="005C3CED">
        <w:rPr>
          <w:sz w:val="16"/>
          <w:szCs w:val="16"/>
        </w:rPr>
        <w:t>such</w:t>
      </w:r>
      <w:r w:rsidRPr="005C3CED">
        <w:rPr>
          <w:spacing w:val="-2"/>
          <w:sz w:val="16"/>
          <w:szCs w:val="16"/>
        </w:rPr>
        <w:t xml:space="preserve"> </w:t>
      </w:r>
      <w:r w:rsidRPr="005C3CED">
        <w:rPr>
          <w:sz w:val="16"/>
          <w:szCs w:val="16"/>
        </w:rPr>
        <w:t>case,</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will</w:t>
      </w:r>
      <w:r w:rsidRPr="005C3CED">
        <w:rPr>
          <w:spacing w:val="-2"/>
          <w:sz w:val="16"/>
          <w:szCs w:val="16"/>
        </w:rPr>
        <w:t xml:space="preserve"> </w:t>
      </w:r>
      <w:r w:rsidRPr="005C3CED">
        <w:rPr>
          <w:sz w:val="16"/>
          <w:szCs w:val="16"/>
        </w:rPr>
        <w:t>not</w:t>
      </w:r>
      <w:r w:rsidRPr="005C3CED">
        <w:rPr>
          <w:spacing w:val="-4"/>
          <w:sz w:val="16"/>
          <w:szCs w:val="16"/>
        </w:rPr>
        <w:t xml:space="preserve"> </w:t>
      </w:r>
      <w:r w:rsidRPr="005C3CED">
        <w:rPr>
          <w:sz w:val="16"/>
          <w:szCs w:val="16"/>
        </w:rPr>
        <w:t>benefit from the protection of the CySEC rules on assessing appropriateness.</w:t>
      </w:r>
    </w:p>
    <w:p w14:paraId="0D85BA55" w14:textId="77777777" w:rsidR="00003F0A" w:rsidRPr="005C3CED" w:rsidRDefault="00003F0A">
      <w:pPr>
        <w:pStyle w:val="BodyText"/>
        <w:spacing w:before="1"/>
      </w:pPr>
    </w:p>
    <w:p w14:paraId="5E4A12C3"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498" w:name="1.6_Securities_such_as_shares_are_held_i"/>
      <w:bookmarkEnd w:id="2498"/>
      <w:r w:rsidRPr="005C3CED">
        <w:rPr>
          <w:sz w:val="16"/>
          <w:szCs w:val="16"/>
        </w:rPr>
        <w:t xml:space="preserve">Securities such as shares are held in custody. Please see paragraph </w:t>
      </w:r>
      <w:hyperlink w:anchor="_bookmark97" w:history="1">
        <w:r w:rsidRPr="005C3CED">
          <w:rPr>
            <w:sz w:val="16"/>
            <w:szCs w:val="16"/>
          </w:rPr>
          <w:t>9</w:t>
        </w:r>
      </w:hyperlink>
      <w:r w:rsidRPr="005C3CED">
        <w:rPr>
          <w:sz w:val="16"/>
          <w:szCs w:val="16"/>
        </w:rPr>
        <w:t xml:space="preserve"> – "</w:t>
      </w:r>
      <w:hyperlink w:anchor="_bookmark97" w:history="1">
        <w:bookmarkStart w:id="2499" w:name="_9kMHG5YVt4886BFONAA7s3"/>
        <w:r w:rsidRPr="005C3CED">
          <w:rPr>
            <w:sz w:val="16"/>
            <w:szCs w:val="16"/>
          </w:rPr>
          <w:t>Custody</w:t>
        </w:r>
        <w:bookmarkEnd w:id="2499"/>
      </w:hyperlink>
      <w:r w:rsidRPr="005C3CED">
        <w:rPr>
          <w:sz w:val="16"/>
          <w:szCs w:val="16"/>
        </w:rPr>
        <w:t xml:space="preserve">" below for more </w:t>
      </w:r>
      <w:r w:rsidRPr="005C3CED">
        <w:rPr>
          <w:spacing w:val="-2"/>
          <w:sz w:val="16"/>
          <w:szCs w:val="16"/>
        </w:rPr>
        <w:t>information.</w:t>
      </w:r>
    </w:p>
    <w:p w14:paraId="5ABEB268" w14:textId="77777777" w:rsidR="00003F0A" w:rsidRPr="005C3CED" w:rsidRDefault="00003F0A">
      <w:pPr>
        <w:pStyle w:val="BodyText"/>
        <w:spacing w:before="1"/>
      </w:pPr>
    </w:p>
    <w:p w14:paraId="60CF2B60"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00" w:name="1.7_We_may_be_required_to_give_your_deta"/>
      <w:bookmarkEnd w:id="2500"/>
      <w:r w:rsidRPr="005C3CED">
        <w:rPr>
          <w:sz w:val="16"/>
          <w:szCs w:val="16"/>
        </w:rPr>
        <w:t>We</w:t>
      </w:r>
      <w:r w:rsidRPr="005C3CED">
        <w:rPr>
          <w:spacing w:val="-11"/>
          <w:sz w:val="16"/>
          <w:szCs w:val="16"/>
        </w:rPr>
        <w:t xml:space="preserve"> </w:t>
      </w:r>
      <w:r w:rsidRPr="005C3CED">
        <w:rPr>
          <w:sz w:val="16"/>
          <w:szCs w:val="16"/>
        </w:rPr>
        <w:t>may</w:t>
      </w:r>
      <w:r w:rsidRPr="005C3CED">
        <w:rPr>
          <w:spacing w:val="-12"/>
          <w:sz w:val="16"/>
          <w:szCs w:val="16"/>
        </w:rPr>
        <w:t xml:space="preserve"> </w:t>
      </w:r>
      <w:r w:rsidRPr="005C3CED">
        <w:rPr>
          <w:sz w:val="16"/>
          <w:szCs w:val="16"/>
        </w:rPr>
        <w:t>be</w:t>
      </w:r>
      <w:r w:rsidRPr="005C3CED">
        <w:rPr>
          <w:spacing w:val="-13"/>
          <w:sz w:val="16"/>
          <w:szCs w:val="16"/>
        </w:rPr>
        <w:t xml:space="preserve"> </w:t>
      </w:r>
      <w:r w:rsidRPr="005C3CED">
        <w:rPr>
          <w:sz w:val="16"/>
          <w:szCs w:val="16"/>
        </w:rPr>
        <w:t>required</w:t>
      </w:r>
      <w:r w:rsidRPr="005C3CED">
        <w:rPr>
          <w:spacing w:val="-10"/>
          <w:sz w:val="16"/>
          <w:szCs w:val="16"/>
        </w:rPr>
        <w:t xml:space="preserve"> </w:t>
      </w:r>
      <w:r w:rsidRPr="005C3CED">
        <w:rPr>
          <w:sz w:val="16"/>
          <w:szCs w:val="16"/>
        </w:rPr>
        <w:t>to</w:t>
      </w:r>
      <w:r w:rsidRPr="005C3CED">
        <w:rPr>
          <w:spacing w:val="-12"/>
          <w:sz w:val="16"/>
          <w:szCs w:val="16"/>
        </w:rPr>
        <w:t xml:space="preserve"> </w:t>
      </w:r>
      <w:r w:rsidRPr="005C3CED">
        <w:rPr>
          <w:sz w:val="16"/>
          <w:szCs w:val="16"/>
        </w:rPr>
        <w:t>give</w:t>
      </w:r>
      <w:r w:rsidRPr="005C3CED">
        <w:rPr>
          <w:spacing w:val="-13"/>
          <w:sz w:val="16"/>
          <w:szCs w:val="16"/>
        </w:rPr>
        <w:t xml:space="preserve"> </w:t>
      </w:r>
      <w:r w:rsidRPr="005C3CED">
        <w:rPr>
          <w:sz w:val="16"/>
          <w:szCs w:val="16"/>
        </w:rPr>
        <w:t>your</w:t>
      </w:r>
      <w:r w:rsidRPr="005C3CED">
        <w:rPr>
          <w:spacing w:val="-10"/>
          <w:sz w:val="16"/>
          <w:szCs w:val="16"/>
        </w:rPr>
        <w:t xml:space="preserve"> </w:t>
      </w:r>
      <w:r w:rsidRPr="005C3CED">
        <w:rPr>
          <w:sz w:val="16"/>
          <w:szCs w:val="16"/>
        </w:rPr>
        <w:t>details</w:t>
      </w:r>
      <w:r w:rsidRPr="005C3CED">
        <w:rPr>
          <w:spacing w:val="-11"/>
          <w:sz w:val="16"/>
          <w:szCs w:val="16"/>
        </w:rPr>
        <w:t xml:space="preserve"> </w:t>
      </w:r>
      <w:r w:rsidRPr="005C3CED">
        <w:rPr>
          <w:sz w:val="16"/>
          <w:szCs w:val="16"/>
        </w:rPr>
        <w:t>(including</w:t>
      </w:r>
      <w:r w:rsidRPr="005C3CED">
        <w:rPr>
          <w:spacing w:val="-10"/>
          <w:sz w:val="16"/>
          <w:szCs w:val="16"/>
        </w:rPr>
        <w:t xml:space="preserve"> </w:t>
      </w:r>
      <w:r w:rsidRPr="005C3CED">
        <w:rPr>
          <w:sz w:val="16"/>
          <w:szCs w:val="16"/>
        </w:rPr>
        <w:t>your</w:t>
      </w:r>
      <w:r w:rsidRPr="005C3CED">
        <w:rPr>
          <w:spacing w:val="-12"/>
          <w:sz w:val="16"/>
          <w:szCs w:val="16"/>
        </w:rPr>
        <w:t xml:space="preserve"> </w:t>
      </w:r>
      <w:r w:rsidRPr="005C3CED">
        <w:rPr>
          <w:sz w:val="16"/>
          <w:szCs w:val="16"/>
        </w:rPr>
        <w:t>email</w:t>
      </w:r>
      <w:r w:rsidRPr="005C3CED">
        <w:rPr>
          <w:spacing w:val="-12"/>
          <w:sz w:val="16"/>
          <w:szCs w:val="16"/>
        </w:rPr>
        <w:t xml:space="preserve"> </w:t>
      </w:r>
      <w:r w:rsidRPr="005C3CED">
        <w:rPr>
          <w:sz w:val="16"/>
          <w:szCs w:val="16"/>
        </w:rPr>
        <w:t>address)</w:t>
      </w:r>
      <w:r w:rsidRPr="005C3CED">
        <w:rPr>
          <w:spacing w:val="-12"/>
          <w:sz w:val="16"/>
          <w:szCs w:val="16"/>
        </w:rPr>
        <w:t xml:space="preserve"> </w:t>
      </w:r>
      <w:r w:rsidRPr="005C3CED">
        <w:rPr>
          <w:sz w:val="16"/>
          <w:szCs w:val="16"/>
        </w:rPr>
        <w:t>and</w:t>
      </w:r>
      <w:r w:rsidRPr="005C3CED">
        <w:rPr>
          <w:spacing w:val="-13"/>
          <w:sz w:val="16"/>
          <w:szCs w:val="16"/>
        </w:rPr>
        <w:t xml:space="preserve"> </w:t>
      </w:r>
      <w:r w:rsidRPr="005C3CED">
        <w:rPr>
          <w:sz w:val="16"/>
          <w:szCs w:val="16"/>
        </w:rPr>
        <w:t>details</w:t>
      </w:r>
      <w:r w:rsidRPr="005C3CED">
        <w:rPr>
          <w:spacing w:val="-13"/>
          <w:sz w:val="16"/>
          <w:szCs w:val="16"/>
        </w:rPr>
        <w:t xml:space="preserve"> </w:t>
      </w:r>
      <w:r w:rsidRPr="005C3CED">
        <w:rPr>
          <w:sz w:val="16"/>
          <w:szCs w:val="16"/>
        </w:rPr>
        <w:t>of</w:t>
      </w:r>
      <w:r w:rsidRPr="005C3CED">
        <w:rPr>
          <w:spacing w:val="-12"/>
          <w:sz w:val="16"/>
          <w:szCs w:val="16"/>
        </w:rPr>
        <w:t xml:space="preserve"> </w:t>
      </w:r>
      <w:r w:rsidRPr="005C3CED">
        <w:rPr>
          <w:sz w:val="16"/>
          <w:szCs w:val="16"/>
        </w:rPr>
        <w:t>your</w:t>
      </w:r>
      <w:r w:rsidRPr="005C3CED">
        <w:rPr>
          <w:spacing w:val="-10"/>
          <w:sz w:val="16"/>
          <w:szCs w:val="16"/>
        </w:rPr>
        <w:t xml:space="preserve"> </w:t>
      </w:r>
      <w:r w:rsidRPr="005C3CED">
        <w:rPr>
          <w:sz w:val="16"/>
          <w:szCs w:val="16"/>
        </w:rPr>
        <w:t>shareholding to the company registrars. By trading securities on our platform, you consent to us providing your identifying information to any requesting service provider of the company.</w:t>
      </w:r>
    </w:p>
    <w:p w14:paraId="06BFFBCA" w14:textId="77777777" w:rsidR="00003F0A" w:rsidRPr="005C3CED" w:rsidRDefault="00003F0A">
      <w:pPr>
        <w:pStyle w:val="BodyText"/>
        <w:spacing w:before="1"/>
      </w:pPr>
    </w:p>
    <w:p w14:paraId="0E2B15CE" w14:textId="77777777" w:rsidR="00003F0A" w:rsidRPr="005C3CED" w:rsidRDefault="00D50C8C" w:rsidP="004459A2">
      <w:pPr>
        <w:pStyle w:val="Heading1"/>
        <w:numPr>
          <w:ilvl w:val="0"/>
          <w:numId w:val="26"/>
        </w:numPr>
        <w:tabs>
          <w:tab w:val="left" w:pos="902"/>
        </w:tabs>
      </w:pPr>
      <w:bookmarkStart w:id="2501" w:name="2._Limitations_to_our_securities_trading"/>
      <w:bookmarkStart w:id="2502" w:name="_bookmark90"/>
      <w:bookmarkStart w:id="2503" w:name="_Toc236045863"/>
      <w:bookmarkEnd w:id="2501"/>
      <w:bookmarkEnd w:id="2502"/>
      <w:r w:rsidRPr="005C3CED">
        <w:t>Limitations</w:t>
      </w:r>
      <w:r w:rsidRPr="005C3CED">
        <w:rPr>
          <w:spacing w:val="-5"/>
        </w:rPr>
        <w:t xml:space="preserve"> </w:t>
      </w:r>
      <w:r w:rsidRPr="005C3CED">
        <w:t>to</w:t>
      </w:r>
      <w:r w:rsidRPr="005C3CED">
        <w:rPr>
          <w:spacing w:val="-6"/>
        </w:rPr>
        <w:t xml:space="preserve"> </w:t>
      </w:r>
      <w:r w:rsidRPr="005C3CED">
        <w:t>our</w:t>
      </w:r>
      <w:r w:rsidRPr="005C3CED">
        <w:rPr>
          <w:spacing w:val="-7"/>
        </w:rPr>
        <w:t xml:space="preserve"> </w:t>
      </w:r>
      <w:r w:rsidRPr="005C3CED">
        <w:t>securities</w:t>
      </w:r>
      <w:r w:rsidRPr="005C3CED">
        <w:rPr>
          <w:spacing w:val="-5"/>
        </w:rPr>
        <w:t xml:space="preserve"> </w:t>
      </w:r>
      <w:r w:rsidRPr="005C3CED">
        <w:t>trading</w:t>
      </w:r>
      <w:r w:rsidRPr="005C3CED">
        <w:rPr>
          <w:spacing w:val="-7"/>
        </w:rPr>
        <w:t xml:space="preserve"> </w:t>
      </w:r>
      <w:r w:rsidRPr="005C3CED">
        <w:rPr>
          <w:spacing w:val="-2"/>
        </w:rPr>
        <w:t>service</w:t>
      </w:r>
      <w:bookmarkEnd w:id="2503"/>
    </w:p>
    <w:p w14:paraId="25F033C3" w14:textId="77777777" w:rsidR="00003F0A" w:rsidRPr="005C3CED" w:rsidRDefault="00003F0A">
      <w:pPr>
        <w:pStyle w:val="BodyText"/>
        <w:spacing w:before="9"/>
        <w:rPr>
          <w:b/>
        </w:rPr>
      </w:pPr>
    </w:p>
    <w:p w14:paraId="0AFE94F6"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04" w:name="2.1_We_may_provide_factual_market_inform"/>
      <w:bookmarkEnd w:id="2504"/>
      <w:r w:rsidRPr="005C3CED">
        <w:rPr>
          <w:sz w:val="16"/>
          <w:szCs w:val="16"/>
        </w:rPr>
        <w:t>We</w:t>
      </w:r>
      <w:r w:rsidRPr="005C3CED">
        <w:rPr>
          <w:spacing w:val="-15"/>
          <w:sz w:val="16"/>
          <w:szCs w:val="16"/>
        </w:rPr>
        <w:t xml:space="preserve"> </w:t>
      </w:r>
      <w:r w:rsidRPr="005C3CED">
        <w:rPr>
          <w:sz w:val="16"/>
          <w:szCs w:val="16"/>
        </w:rPr>
        <w:t>may</w:t>
      </w:r>
      <w:r w:rsidRPr="005C3CED">
        <w:rPr>
          <w:spacing w:val="-14"/>
          <w:sz w:val="16"/>
          <w:szCs w:val="16"/>
        </w:rPr>
        <w:t xml:space="preserve"> </w:t>
      </w:r>
      <w:r w:rsidRPr="005C3CED">
        <w:rPr>
          <w:sz w:val="16"/>
          <w:szCs w:val="16"/>
        </w:rPr>
        <w:t>provide</w:t>
      </w:r>
      <w:r w:rsidRPr="005C3CED">
        <w:rPr>
          <w:spacing w:val="-14"/>
          <w:sz w:val="16"/>
          <w:szCs w:val="16"/>
        </w:rPr>
        <w:t xml:space="preserve"> </w:t>
      </w:r>
      <w:r w:rsidRPr="005C3CED">
        <w:rPr>
          <w:sz w:val="16"/>
          <w:szCs w:val="16"/>
        </w:rPr>
        <w:t>factual</w:t>
      </w:r>
      <w:r w:rsidRPr="005C3CED">
        <w:rPr>
          <w:spacing w:val="-14"/>
          <w:sz w:val="16"/>
          <w:szCs w:val="16"/>
        </w:rPr>
        <w:t xml:space="preserve"> </w:t>
      </w:r>
      <w:r w:rsidRPr="005C3CED">
        <w:rPr>
          <w:sz w:val="16"/>
          <w:szCs w:val="16"/>
        </w:rPr>
        <w:t>market</w:t>
      </w:r>
      <w:r w:rsidRPr="005C3CED">
        <w:rPr>
          <w:spacing w:val="-14"/>
          <w:sz w:val="16"/>
          <w:szCs w:val="16"/>
        </w:rPr>
        <w:t xml:space="preserve"> </w:t>
      </w:r>
      <w:r w:rsidRPr="005C3CED">
        <w:rPr>
          <w:sz w:val="16"/>
          <w:szCs w:val="16"/>
        </w:rPr>
        <w:t>information</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information</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relation</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any</w:t>
      </w:r>
      <w:r w:rsidRPr="005C3CED">
        <w:rPr>
          <w:spacing w:val="-14"/>
          <w:sz w:val="16"/>
          <w:szCs w:val="16"/>
        </w:rPr>
        <w:t xml:space="preserve"> </w:t>
      </w:r>
      <w:r w:rsidRPr="005C3CED">
        <w:rPr>
          <w:sz w:val="16"/>
          <w:szCs w:val="16"/>
        </w:rPr>
        <w:t>securities</w:t>
      </w:r>
      <w:r w:rsidRPr="005C3CED">
        <w:rPr>
          <w:spacing w:val="-14"/>
          <w:sz w:val="16"/>
          <w:szCs w:val="16"/>
        </w:rPr>
        <w:t xml:space="preserve"> </w:t>
      </w:r>
      <w:r w:rsidRPr="005C3CED">
        <w:rPr>
          <w:sz w:val="16"/>
          <w:szCs w:val="16"/>
        </w:rPr>
        <w:t>at</w:t>
      </w:r>
      <w:r w:rsidRPr="005C3CED">
        <w:rPr>
          <w:spacing w:val="-14"/>
          <w:sz w:val="16"/>
          <w:szCs w:val="16"/>
        </w:rPr>
        <w:t xml:space="preserve"> </w:t>
      </w:r>
      <w:r w:rsidRPr="005C3CED">
        <w:rPr>
          <w:sz w:val="16"/>
          <w:szCs w:val="16"/>
        </w:rPr>
        <w:t>your</w:t>
      </w:r>
      <w:r w:rsidRPr="005C3CED">
        <w:rPr>
          <w:spacing w:val="-14"/>
          <w:sz w:val="16"/>
          <w:szCs w:val="16"/>
        </w:rPr>
        <w:t xml:space="preserve"> </w:t>
      </w:r>
      <w:r w:rsidRPr="005C3CED">
        <w:rPr>
          <w:sz w:val="16"/>
          <w:szCs w:val="16"/>
        </w:rPr>
        <w:t>request. However,</w:t>
      </w:r>
      <w:r w:rsidRPr="005C3CED">
        <w:rPr>
          <w:spacing w:val="-2"/>
          <w:sz w:val="16"/>
          <w:szCs w:val="16"/>
        </w:rPr>
        <w:t xml:space="preserve"> </w:t>
      </w:r>
      <w:r w:rsidRPr="005C3CED">
        <w:rPr>
          <w:sz w:val="16"/>
          <w:szCs w:val="16"/>
        </w:rPr>
        <w:t>we</w:t>
      </w:r>
      <w:r w:rsidRPr="005C3CED">
        <w:rPr>
          <w:spacing w:val="-3"/>
          <w:sz w:val="16"/>
          <w:szCs w:val="16"/>
        </w:rPr>
        <w:t xml:space="preserve"> </w:t>
      </w:r>
      <w:r w:rsidRPr="005C3CED">
        <w:rPr>
          <w:sz w:val="16"/>
          <w:szCs w:val="16"/>
        </w:rPr>
        <w:t>are</w:t>
      </w:r>
      <w:r w:rsidRPr="005C3CED">
        <w:rPr>
          <w:spacing w:val="-3"/>
          <w:sz w:val="16"/>
          <w:szCs w:val="16"/>
        </w:rPr>
        <w:t xml:space="preserve"> </w:t>
      </w:r>
      <w:r w:rsidRPr="005C3CED">
        <w:rPr>
          <w:sz w:val="16"/>
          <w:szCs w:val="16"/>
        </w:rPr>
        <w:t>not</w:t>
      </w:r>
      <w:r w:rsidRPr="005C3CED">
        <w:rPr>
          <w:spacing w:val="-7"/>
          <w:sz w:val="16"/>
          <w:szCs w:val="16"/>
        </w:rPr>
        <w:t xml:space="preserve"> </w:t>
      </w:r>
      <w:r w:rsidRPr="005C3CED">
        <w:rPr>
          <w:sz w:val="16"/>
          <w:szCs w:val="16"/>
        </w:rPr>
        <w:t>obliged</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disclose</w:t>
      </w:r>
      <w:r w:rsidRPr="005C3CED">
        <w:rPr>
          <w:spacing w:val="-3"/>
          <w:sz w:val="16"/>
          <w:szCs w:val="16"/>
        </w:rPr>
        <w:t xml:space="preserve"> </w:t>
      </w:r>
      <w:r w:rsidRPr="005C3CED">
        <w:rPr>
          <w:sz w:val="16"/>
          <w:szCs w:val="16"/>
        </w:rPr>
        <w:t>such</w:t>
      </w:r>
      <w:r w:rsidRPr="005C3CED">
        <w:rPr>
          <w:spacing w:val="-4"/>
          <w:sz w:val="16"/>
          <w:szCs w:val="16"/>
        </w:rPr>
        <w:t xml:space="preserve"> </w:t>
      </w:r>
      <w:r w:rsidRPr="005C3CED">
        <w:rPr>
          <w:sz w:val="16"/>
          <w:szCs w:val="16"/>
        </w:rPr>
        <w:t>information</w:t>
      </w:r>
      <w:r w:rsidRPr="005C3CED">
        <w:rPr>
          <w:spacing w:val="-2"/>
          <w:sz w:val="16"/>
          <w:szCs w:val="16"/>
        </w:rPr>
        <w:t xml:space="preserve"> </w:t>
      </w:r>
      <w:r w:rsidRPr="005C3CED">
        <w:rPr>
          <w:sz w:val="16"/>
          <w:szCs w:val="16"/>
        </w:rPr>
        <w:t>to</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and,</w:t>
      </w:r>
      <w:r w:rsidRPr="005C3CED">
        <w:rPr>
          <w:spacing w:val="-2"/>
          <w:sz w:val="16"/>
          <w:szCs w:val="16"/>
        </w:rPr>
        <w:t xml:space="preserve"> </w:t>
      </w:r>
      <w:r w:rsidRPr="005C3CED">
        <w:rPr>
          <w:sz w:val="16"/>
          <w:szCs w:val="16"/>
        </w:rPr>
        <w:t>if</w:t>
      </w:r>
      <w:r w:rsidRPr="005C3CED">
        <w:rPr>
          <w:spacing w:val="-5"/>
          <w:sz w:val="16"/>
          <w:szCs w:val="16"/>
        </w:rPr>
        <w:t xml:space="preserve"> </w:t>
      </w:r>
      <w:r w:rsidRPr="005C3CED">
        <w:rPr>
          <w:sz w:val="16"/>
          <w:szCs w:val="16"/>
        </w:rPr>
        <w:t>we</w:t>
      </w:r>
      <w:r w:rsidRPr="005C3CED">
        <w:rPr>
          <w:spacing w:val="-3"/>
          <w:sz w:val="16"/>
          <w:szCs w:val="16"/>
        </w:rPr>
        <w:t xml:space="preserve"> </w:t>
      </w:r>
      <w:r w:rsidRPr="005C3CED">
        <w:rPr>
          <w:sz w:val="16"/>
          <w:szCs w:val="16"/>
        </w:rPr>
        <w:t>do</w:t>
      </w:r>
      <w:r w:rsidRPr="005C3CED">
        <w:rPr>
          <w:spacing w:val="-3"/>
          <w:sz w:val="16"/>
          <w:szCs w:val="16"/>
        </w:rPr>
        <w:t xml:space="preserve"> </w:t>
      </w:r>
      <w:r w:rsidRPr="005C3CED">
        <w:rPr>
          <w:sz w:val="16"/>
          <w:szCs w:val="16"/>
        </w:rPr>
        <w:t>supply</w:t>
      </w:r>
      <w:r w:rsidRPr="005C3CED">
        <w:rPr>
          <w:spacing w:val="-3"/>
          <w:sz w:val="16"/>
          <w:szCs w:val="16"/>
        </w:rPr>
        <w:t xml:space="preserve"> </w:t>
      </w:r>
      <w:r w:rsidRPr="005C3CED">
        <w:rPr>
          <w:sz w:val="16"/>
          <w:szCs w:val="16"/>
        </w:rPr>
        <w:t>this</w:t>
      </w:r>
      <w:r w:rsidRPr="005C3CED">
        <w:rPr>
          <w:spacing w:val="-3"/>
          <w:sz w:val="16"/>
          <w:szCs w:val="16"/>
        </w:rPr>
        <w:t xml:space="preserve"> </w:t>
      </w:r>
      <w:r w:rsidRPr="005C3CED">
        <w:rPr>
          <w:sz w:val="16"/>
          <w:szCs w:val="16"/>
        </w:rPr>
        <w:t>information, it does not constitute investment advice.</w:t>
      </w:r>
    </w:p>
    <w:p w14:paraId="63A56207" w14:textId="77777777" w:rsidR="00003F0A" w:rsidRPr="005C3CED" w:rsidRDefault="00003F0A">
      <w:pPr>
        <w:pStyle w:val="BodyText"/>
      </w:pPr>
    </w:p>
    <w:p w14:paraId="5AAE9D61"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05" w:name="2.2_We_will_not_be_liable_to_you_for_any"/>
      <w:bookmarkEnd w:id="2505"/>
      <w:r w:rsidRPr="005C3CED">
        <w:rPr>
          <w:sz w:val="16"/>
          <w:szCs w:val="16"/>
        </w:rPr>
        <w:t>We will</w:t>
      </w:r>
      <w:r w:rsidRPr="005C3CED">
        <w:rPr>
          <w:spacing w:val="-1"/>
          <w:sz w:val="16"/>
          <w:szCs w:val="16"/>
        </w:rPr>
        <w:t xml:space="preserve"> </w:t>
      </w:r>
      <w:r w:rsidRPr="005C3CED">
        <w:rPr>
          <w:sz w:val="16"/>
          <w:szCs w:val="16"/>
        </w:rPr>
        <w:t>not</w:t>
      </w:r>
      <w:r w:rsidRPr="005C3CED">
        <w:rPr>
          <w:spacing w:val="-4"/>
          <w:sz w:val="16"/>
          <w:szCs w:val="16"/>
        </w:rPr>
        <w:t xml:space="preserve"> </w:t>
      </w:r>
      <w:r w:rsidRPr="005C3CED">
        <w:rPr>
          <w:sz w:val="16"/>
          <w:szCs w:val="16"/>
        </w:rPr>
        <w:t>be liable to you</w:t>
      </w:r>
      <w:r w:rsidRPr="005C3CED">
        <w:rPr>
          <w:spacing w:val="-3"/>
          <w:sz w:val="16"/>
          <w:szCs w:val="16"/>
        </w:rPr>
        <w:t xml:space="preserve"> </w:t>
      </w:r>
      <w:r w:rsidRPr="005C3CED">
        <w:rPr>
          <w:sz w:val="16"/>
          <w:szCs w:val="16"/>
        </w:rPr>
        <w:t>for any</w:t>
      </w:r>
      <w:r w:rsidRPr="005C3CED">
        <w:rPr>
          <w:spacing w:val="-2"/>
          <w:sz w:val="16"/>
          <w:szCs w:val="16"/>
        </w:rPr>
        <w:t xml:space="preserve"> </w:t>
      </w:r>
      <w:r w:rsidRPr="005C3CED">
        <w:rPr>
          <w:sz w:val="16"/>
          <w:szCs w:val="16"/>
        </w:rPr>
        <w:t>act</w:t>
      </w:r>
      <w:r w:rsidRPr="005C3CED">
        <w:rPr>
          <w:spacing w:val="-1"/>
          <w:sz w:val="16"/>
          <w:szCs w:val="16"/>
        </w:rPr>
        <w:t xml:space="preserve"> </w:t>
      </w:r>
      <w:r w:rsidRPr="005C3CED">
        <w:rPr>
          <w:sz w:val="16"/>
          <w:szCs w:val="16"/>
        </w:rPr>
        <w:t>or</w:t>
      </w:r>
      <w:r w:rsidRPr="005C3CED">
        <w:rPr>
          <w:spacing w:val="-2"/>
          <w:sz w:val="16"/>
          <w:szCs w:val="16"/>
        </w:rPr>
        <w:t xml:space="preserve"> </w:t>
      </w:r>
      <w:r w:rsidRPr="005C3CED">
        <w:rPr>
          <w:sz w:val="16"/>
          <w:szCs w:val="16"/>
        </w:rPr>
        <w:t>omission</w:t>
      </w:r>
      <w:r w:rsidRPr="005C3CED">
        <w:rPr>
          <w:spacing w:val="-4"/>
          <w:sz w:val="16"/>
          <w:szCs w:val="16"/>
        </w:rPr>
        <w:t xml:space="preserve"> </w:t>
      </w:r>
      <w:r w:rsidRPr="005C3CED">
        <w:rPr>
          <w:sz w:val="16"/>
          <w:szCs w:val="16"/>
        </w:rPr>
        <w:t>of any</w:t>
      </w:r>
      <w:r w:rsidRPr="005C3CED">
        <w:rPr>
          <w:spacing w:val="-2"/>
          <w:sz w:val="16"/>
          <w:szCs w:val="16"/>
        </w:rPr>
        <w:t xml:space="preserve"> </w:t>
      </w:r>
      <w:r w:rsidRPr="005C3CED">
        <w:rPr>
          <w:sz w:val="16"/>
          <w:szCs w:val="16"/>
        </w:rPr>
        <w:t>such</w:t>
      </w:r>
      <w:r w:rsidRPr="005C3CED">
        <w:rPr>
          <w:spacing w:val="-1"/>
          <w:sz w:val="16"/>
          <w:szCs w:val="16"/>
        </w:rPr>
        <w:t xml:space="preserve"> </w:t>
      </w:r>
      <w:r w:rsidRPr="005C3CED">
        <w:rPr>
          <w:sz w:val="16"/>
          <w:szCs w:val="16"/>
        </w:rPr>
        <w:t>third-party</w:t>
      </w:r>
      <w:r w:rsidRPr="005C3CED">
        <w:rPr>
          <w:spacing w:val="-2"/>
          <w:sz w:val="16"/>
          <w:szCs w:val="16"/>
        </w:rPr>
        <w:t xml:space="preserve"> </w:t>
      </w:r>
      <w:r w:rsidRPr="005C3CED">
        <w:rPr>
          <w:sz w:val="16"/>
          <w:szCs w:val="16"/>
        </w:rPr>
        <w:t>including but</w:t>
      </w:r>
      <w:r w:rsidRPr="005C3CED">
        <w:rPr>
          <w:spacing w:val="-4"/>
          <w:sz w:val="16"/>
          <w:szCs w:val="16"/>
        </w:rPr>
        <w:t xml:space="preserve"> </w:t>
      </w:r>
      <w:r w:rsidRPr="005C3CED">
        <w:rPr>
          <w:sz w:val="16"/>
          <w:szCs w:val="16"/>
        </w:rPr>
        <w:t>not</w:t>
      </w:r>
      <w:r w:rsidRPr="005C3CED">
        <w:rPr>
          <w:spacing w:val="-1"/>
          <w:sz w:val="16"/>
          <w:szCs w:val="16"/>
        </w:rPr>
        <w:t xml:space="preserve"> </w:t>
      </w:r>
      <w:r w:rsidRPr="005C3CED">
        <w:rPr>
          <w:sz w:val="16"/>
          <w:szCs w:val="16"/>
        </w:rPr>
        <w:t>limited to information provided by such third-party, except where we have acted negligently, fraudulently or in wilful default in relation to the appointment of the third-party.</w:t>
      </w:r>
    </w:p>
    <w:p w14:paraId="77D86F39" w14:textId="77777777" w:rsidR="00003F0A" w:rsidRPr="005C3CED" w:rsidRDefault="00003F0A">
      <w:pPr>
        <w:pStyle w:val="BodyText"/>
        <w:spacing w:before="1"/>
      </w:pPr>
    </w:p>
    <w:p w14:paraId="452FC781"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06" w:name="2.3_The_eToro_trading_platform_is_not_an"/>
      <w:bookmarkEnd w:id="2506"/>
      <w:r w:rsidRPr="005C3CED">
        <w:rPr>
          <w:sz w:val="16"/>
          <w:szCs w:val="16"/>
          <w:rPrChange w:id="2507" w:author="Legal Review" w:date="2026-08-11T18:11:00Z" w16du:dateUtc="2026-08-11T15:11:00Z">
            <w:rPr>
              <w:sz w:val="16"/>
            </w:rPr>
          </w:rPrChange>
        </w:rPr>
        <w:t xml:space="preserve">The </w:t>
      </w:r>
      <w:del w:id="2508" w:author="Legal Review" w:date="2026-08-11T18:11:00Z" w16du:dateUtc="2026-08-11T15:11:00Z">
        <w:r w:rsidRPr="005C3CED">
          <w:rPr>
            <w:sz w:val="16"/>
            <w:szCs w:val="16"/>
          </w:rPr>
          <w:delText>eToro</w:delText>
        </w:r>
      </w:del>
      <w:ins w:id="2509" w:author="Legal Review" w:date="2026-08-11T18:11:00Z" w16du:dateUtc="2026-08-11T15:11:00Z">
        <w:r w:rsidRPr="005C3CED">
          <w:rPr>
            <w:sz w:val="16"/>
            <w:szCs w:val="16"/>
          </w:rPr>
          <w:t>etoro</w:t>
        </w:r>
      </w:ins>
      <w:r w:rsidRPr="005C3CED">
        <w:rPr>
          <w:sz w:val="16"/>
          <w:szCs w:val="16"/>
          <w:rPrChange w:id="2510" w:author="Legal Review" w:date="2026-08-11T18:11:00Z" w16du:dateUtc="2026-08-11T15:11:00Z">
            <w:rPr>
              <w:sz w:val="16"/>
            </w:rPr>
          </w:rPrChange>
        </w:rPr>
        <w:t xml:space="preserve"> platform is not an exchange or a market. This means that you can only enter into trades and investments with us on the platform, and not third parties. Therefore, our services are limited</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you</w:t>
      </w:r>
      <w:r w:rsidRPr="005C3CED">
        <w:rPr>
          <w:spacing w:val="-3"/>
          <w:sz w:val="16"/>
          <w:szCs w:val="16"/>
        </w:rPr>
        <w:t xml:space="preserve"> </w:t>
      </w:r>
      <w:r w:rsidRPr="005C3CED">
        <w:rPr>
          <w:sz w:val="16"/>
          <w:szCs w:val="16"/>
        </w:rPr>
        <w:t>buying</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security</w:t>
      </w:r>
      <w:r w:rsidRPr="005C3CED">
        <w:rPr>
          <w:spacing w:val="-2"/>
          <w:sz w:val="16"/>
          <w:szCs w:val="16"/>
        </w:rPr>
        <w:t xml:space="preserve"> </w:t>
      </w:r>
      <w:r w:rsidRPr="005C3CED">
        <w:rPr>
          <w:sz w:val="16"/>
          <w:szCs w:val="16"/>
        </w:rPr>
        <w:t>on</w:t>
      </w:r>
      <w:r w:rsidRPr="005C3CED">
        <w:rPr>
          <w:spacing w:val="-6"/>
          <w:sz w:val="16"/>
          <w:szCs w:val="16"/>
        </w:rPr>
        <w:t xml:space="preserve"> </w:t>
      </w:r>
      <w:r w:rsidRPr="005C3CED">
        <w:rPr>
          <w:sz w:val="16"/>
          <w:szCs w:val="16"/>
        </w:rPr>
        <w:t>our</w:t>
      </w:r>
      <w:r w:rsidRPr="005C3CED">
        <w:rPr>
          <w:spacing w:val="-4"/>
          <w:sz w:val="16"/>
          <w:szCs w:val="16"/>
        </w:rPr>
        <w:t xml:space="preserve"> </w:t>
      </w:r>
      <w:r w:rsidRPr="005C3CED">
        <w:rPr>
          <w:sz w:val="16"/>
          <w:szCs w:val="16"/>
        </w:rPr>
        <w:t>platform,</w:t>
      </w:r>
      <w:r w:rsidRPr="005C3CED">
        <w:rPr>
          <w:spacing w:val="-3"/>
          <w:sz w:val="16"/>
          <w:szCs w:val="16"/>
        </w:rPr>
        <w:t xml:space="preserve"> </w:t>
      </w:r>
      <w:r w:rsidRPr="005C3CED">
        <w:rPr>
          <w:sz w:val="16"/>
          <w:szCs w:val="16"/>
        </w:rPr>
        <w:t>and</w:t>
      </w:r>
      <w:r w:rsidRPr="005C3CED">
        <w:rPr>
          <w:spacing w:val="-4"/>
          <w:sz w:val="16"/>
          <w:szCs w:val="16"/>
        </w:rPr>
        <w:t xml:space="preserve"> </w:t>
      </w:r>
      <w:r w:rsidRPr="005C3CED">
        <w:rPr>
          <w:sz w:val="16"/>
          <w:szCs w:val="16"/>
        </w:rPr>
        <w:t>selling</w:t>
      </w:r>
      <w:r w:rsidRPr="005C3CED">
        <w:rPr>
          <w:spacing w:val="-4"/>
          <w:sz w:val="16"/>
          <w:szCs w:val="16"/>
        </w:rPr>
        <w:t xml:space="preserve"> </w:t>
      </w:r>
      <w:r w:rsidRPr="005C3CED">
        <w:rPr>
          <w:sz w:val="16"/>
          <w:szCs w:val="16"/>
        </w:rPr>
        <w:t>that</w:t>
      </w:r>
      <w:r w:rsidRPr="005C3CED">
        <w:rPr>
          <w:spacing w:val="-4"/>
          <w:sz w:val="16"/>
          <w:szCs w:val="16"/>
        </w:rPr>
        <w:t xml:space="preserve"> </w:t>
      </w:r>
      <w:r w:rsidRPr="005C3CED">
        <w:rPr>
          <w:sz w:val="16"/>
          <w:szCs w:val="16"/>
        </w:rPr>
        <w:t>security</w:t>
      </w:r>
      <w:r w:rsidRPr="005C3CED">
        <w:rPr>
          <w:spacing w:val="-2"/>
          <w:sz w:val="16"/>
          <w:szCs w:val="16"/>
        </w:rPr>
        <w:t xml:space="preserve"> </w:t>
      </w:r>
      <w:r w:rsidRPr="005C3CED">
        <w:rPr>
          <w:sz w:val="16"/>
          <w:szCs w:val="16"/>
        </w:rPr>
        <w:t>on</w:t>
      </w:r>
      <w:r w:rsidRPr="005C3CED">
        <w:rPr>
          <w:spacing w:val="-6"/>
          <w:sz w:val="16"/>
          <w:szCs w:val="16"/>
        </w:rPr>
        <w:t xml:space="preserve"> </w:t>
      </w:r>
      <w:r w:rsidRPr="005C3CED">
        <w:rPr>
          <w:sz w:val="16"/>
          <w:szCs w:val="16"/>
        </w:rPr>
        <w:t>our</w:t>
      </w:r>
      <w:r w:rsidRPr="005C3CED">
        <w:rPr>
          <w:spacing w:val="-4"/>
          <w:sz w:val="16"/>
          <w:szCs w:val="16"/>
        </w:rPr>
        <w:t xml:space="preserve"> </w:t>
      </w:r>
      <w:r w:rsidRPr="005C3CED">
        <w:rPr>
          <w:sz w:val="16"/>
          <w:szCs w:val="16"/>
        </w:rPr>
        <w:t>platform.</w:t>
      </w:r>
      <w:r w:rsidRPr="005C3CED">
        <w:rPr>
          <w:spacing w:val="-6"/>
          <w:sz w:val="16"/>
          <w:szCs w:val="16"/>
        </w:rPr>
        <w:t xml:space="preserve"> </w:t>
      </w:r>
      <w:r w:rsidR="00A50001" w:rsidRPr="005C3CED">
        <w:rPr>
          <w:sz w:val="16"/>
          <w:szCs w:val="16"/>
        </w:rPr>
        <w:t xml:space="preserve">We may allow you to transfer securities </w:t>
      </w:r>
      <w:r w:rsidR="00586259" w:rsidRPr="005C3CED">
        <w:rPr>
          <w:sz w:val="16"/>
          <w:szCs w:val="16"/>
        </w:rPr>
        <w:t>in and out of your account subject to the terms of</w:t>
      </w:r>
      <w:r w:rsidR="00A50001" w:rsidRPr="005C3CED">
        <w:rPr>
          <w:sz w:val="16"/>
          <w:szCs w:val="16"/>
        </w:rPr>
        <w:t xml:space="preserve"> paragraph 13 below – “</w:t>
      </w:r>
      <w:bookmarkStart w:id="2511" w:name="_9kR3WTr2664EJeZnk3wjw7wbVm3J8BCy9"/>
      <w:r w:rsidR="00A50001" w:rsidRPr="005C3CED">
        <w:rPr>
          <w:sz w:val="16"/>
          <w:szCs w:val="16"/>
        </w:rPr>
        <w:t>Transfer of Securities</w:t>
      </w:r>
      <w:bookmarkEnd w:id="2511"/>
      <w:r w:rsidR="00A50001" w:rsidRPr="005C3CED">
        <w:rPr>
          <w:sz w:val="16"/>
          <w:szCs w:val="16"/>
        </w:rPr>
        <w:t>”. Otherwise, y</w:t>
      </w:r>
      <w:r w:rsidRPr="005C3CED">
        <w:rPr>
          <w:sz w:val="16"/>
          <w:szCs w:val="16"/>
        </w:rPr>
        <w:t>ou</w:t>
      </w:r>
      <w:r w:rsidRPr="005C3CED">
        <w:rPr>
          <w:spacing w:val="-3"/>
          <w:sz w:val="16"/>
          <w:szCs w:val="16"/>
        </w:rPr>
        <w:t xml:space="preserve"> </w:t>
      </w:r>
      <w:r w:rsidRPr="005C3CED">
        <w:rPr>
          <w:sz w:val="16"/>
          <w:szCs w:val="16"/>
        </w:rPr>
        <w:t>will</w:t>
      </w:r>
      <w:r w:rsidRPr="005C3CED">
        <w:rPr>
          <w:spacing w:val="-3"/>
          <w:sz w:val="16"/>
          <w:szCs w:val="16"/>
        </w:rPr>
        <w:t xml:space="preserve"> </w:t>
      </w:r>
      <w:r w:rsidRPr="005C3CED">
        <w:rPr>
          <w:sz w:val="16"/>
          <w:szCs w:val="16"/>
        </w:rPr>
        <w:t xml:space="preserve">not be able to transfer the securities </w:t>
      </w:r>
      <w:r w:rsidR="00586259" w:rsidRPr="005C3CED">
        <w:rPr>
          <w:sz w:val="16"/>
          <w:szCs w:val="16"/>
        </w:rPr>
        <w:t xml:space="preserve">in or </w:t>
      </w:r>
      <w:r w:rsidRPr="005C3CED">
        <w:rPr>
          <w:sz w:val="16"/>
          <w:szCs w:val="16"/>
          <w:rPrChange w:id="2512" w:author="Legal Review" w:date="2026-08-11T18:11:00Z" w16du:dateUtc="2026-08-11T15:11:00Z">
            <w:rPr>
              <w:sz w:val="16"/>
            </w:rPr>
          </w:rPrChange>
        </w:rPr>
        <w:t xml:space="preserve">out of your </w:t>
      </w:r>
      <w:del w:id="2513" w:author="Legal Review" w:date="2026-08-11T18:11:00Z" w16du:dateUtc="2026-08-11T15:11:00Z">
        <w:r w:rsidRPr="005C3CED">
          <w:rPr>
            <w:sz w:val="16"/>
            <w:szCs w:val="16"/>
          </w:rPr>
          <w:delText>eToro</w:delText>
        </w:r>
      </w:del>
      <w:ins w:id="2514" w:author="Legal Review" w:date="2026-08-11T18:11:00Z" w16du:dateUtc="2026-08-11T15:11:00Z">
        <w:r w:rsidRPr="005C3CED">
          <w:rPr>
            <w:sz w:val="16"/>
            <w:szCs w:val="16"/>
          </w:rPr>
          <w:t>etoro</w:t>
        </w:r>
      </w:ins>
      <w:r w:rsidRPr="005C3CED">
        <w:rPr>
          <w:sz w:val="16"/>
          <w:szCs w:val="16"/>
          <w:rPrChange w:id="2515" w:author="Legal Review" w:date="2026-08-11T18:11:00Z" w16du:dateUtc="2026-08-11T15:11:00Z">
            <w:rPr>
              <w:sz w:val="16"/>
            </w:rPr>
          </w:rPrChange>
        </w:rPr>
        <w:t xml:space="preserve"> account, including for the purposes of selling that security on another platform or to another person.</w:t>
      </w:r>
    </w:p>
    <w:p w14:paraId="55058BFC" w14:textId="77777777" w:rsidR="00003F0A" w:rsidRPr="005C3CED" w:rsidRDefault="00003F0A">
      <w:pPr>
        <w:pStyle w:val="BodyText"/>
      </w:pPr>
    </w:p>
    <w:p w14:paraId="50D82082"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16" w:name="2.4_We_do_not_permit_&quot;US_persons&quot;_(as_de"/>
      <w:bookmarkEnd w:id="2516"/>
      <w:r w:rsidRPr="005C3CED">
        <w:rPr>
          <w:sz w:val="16"/>
          <w:szCs w:val="16"/>
        </w:rPr>
        <w:t>We do not permit "</w:t>
      </w:r>
      <w:bookmarkStart w:id="2517" w:name="_9kR3WTr23358DgBXqt8627"/>
      <w:r w:rsidRPr="005C3CED">
        <w:rPr>
          <w:b/>
          <w:sz w:val="16"/>
          <w:szCs w:val="16"/>
        </w:rPr>
        <w:t>US persons</w:t>
      </w:r>
      <w:bookmarkEnd w:id="2517"/>
      <w:r w:rsidRPr="005C3CED">
        <w:rPr>
          <w:sz w:val="16"/>
          <w:szCs w:val="16"/>
        </w:rPr>
        <w:t>" (as defined by the Internal Revenue Service "</w:t>
      </w:r>
      <w:bookmarkStart w:id="2518" w:name="_9kR3WTr1AB478Py9"/>
      <w:r w:rsidRPr="005C3CED">
        <w:rPr>
          <w:b/>
          <w:sz w:val="16"/>
          <w:szCs w:val="16"/>
        </w:rPr>
        <w:t>IRS</w:t>
      </w:r>
      <w:bookmarkEnd w:id="2518"/>
      <w:r w:rsidRPr="005C3CED">
        <w:rPr>
          <w:sz w:val="16"/>
          <w:szCs w:val="16"/>
        </w:rPr>
        <w:t xml:space="preserve">") to invest in </w:t>
      </w:r>
      <w:r w:rsidRPr="005C3CED">
        <w:rPr>
          <w:sz w:val="16"/>
          <w:szCs w:val="16"/>
        </w:rPr>
        <w:lastRenderedPageBreak/>
        <w:t>securities</w:t>
      </w:r>
      <w:r w:rsidRPr="005C3CED">
        <w:rPr>
          <w:spacing w:val="-2"/>
          <w:sz w:val="16"/>
          <w:szCs w:val="16"/>
        </w:rPr>
        <w:t xml:space="preserve"> </w:t>
      </w:r>
      <w:r w:rsidRPr="005C3CED">
        <w:rPr>
          <w:sz w:val="16"/>
          <w:szCs w:val="16"/>
        </w:rPr>
        <w:t>on</w:t>
      </w:r>
      <w:r w:rsidRPr="005C3CED">
        <w:rPr>
          <w:spacing w:val="-1"/>
          <w:sz w:val="16"/>
          <w:szCs w:val="16"/>
        </w:rPr>
        <w:t xml:space="preserve"> </w:t>
      </w:r>
      <w:r w:rsidRPr="005C3CED">
        <w:rPr>
          <w:sz w:val="16"/>
          <w:szCs w:val="16"/>
        </w:rPr>
        <w:t>our platform.</w:t>
      </w:r>
      <w:r w:rsidRPr="005C3CED">
        <w:rPr>
          <w:spacing w:val="-1"/>
          <w:sz w:val="16"/>
          <w:szCs w:val="16"/>
        </w:rPr>
        <w:t xml:space="preserve"> </w:t>
      </w:r>
      <w:r w:rsidRPr="005C3CED">
        <w:rPr>
          <w:sz w:val="16"/>
          <w:szCs w:val="16"/>
        </w:rPr>
        <w:t>If</w:t>
      </w:r>
      <w:r w:rsidRPr="005C3CED">
        <w:rPr>
          <w:spacing w:val="-1"/>
          <w:sz w:val="16"/>
          <w:szCs w:val="16"/>
        </w:rPr>
        <w:t xml:space="preserve"> </w:t>
      </w:r>
      <w:r w:rsidRPr="005C3CED">
        <w:rPr>
          <w:sz w:val="16"/>
          <w:szCs w:val="16"/>
        </w:rPr>
        <w:t>we</w:t>
      </w:r>
      <w:r w:rsidRPr="005C3CED">
        <w:rPr>
          <w:spacing w:val="-1"/>
          <w:sz w:val="16"/>
          <w:szCs w:val="16"/>
        </w:rPr>
        <w:t xml:space="preserve"> </w:t>
      </w:r>
      <w:r w:rsidRPr="005C3CED">
        <w:rPr>
          <w:sz w:val="16"/>
          <w:szCs w:val="16"/>
        </w:rPr>
        <w:t>allow</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to trade</w:t>
      </w:r>
      <w:r w:rsidRPr="005C3CED">
        <w:rPr>
          <w:spacing w:val="-1"/>
          <w:sz w:val="16"/>
          <w:szCs w:val="16"/>
        </w:rPr>
        <w:t xml:space="preserve"> </w:t>
      </w:r>
      <w:r w:rsidRPr="005C3CED">
        <w:rPr>
          <w:sz w:val="16"/>
          <w:szCs w:val="16"/>
        </w:rPr>
        <w:t>in</w:t>
      </w:r>
      <w:r w:rsidRPr="005C3CED">
        <w:rPr>
          <w:spacing w:val="-1"/>
          <w:sz w:val="16"/>
          <w:szCs w:val="16"/>
        </w:rPr>
        <w:t xml:space="preserve"> </w:t>
      </w:r>
      <w:r w:rsidRPr="005C3CED">
        <w:rPr>
          <w:sz w:val="16"/>
          <w:szCs w:val="16"/>
        </w:rPr>
        <w:t>securities</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then</w:t>
      </w:r>
      <w:r w:rsidRPr="005C3CED">
        <w:rPr>
          <w:spacing w:val="-1"/>
          <w:sz w:val="16"/>
          <w:szCs w:val="16"/>
        </w:rPr>
        <w:t xml:space="preserve"> </w:t>
      </w:r>
      <w:r w:rsidRPr="005C3CED">
        <w:rPr>
          <w:sz w:val="16"/>
          <w:szCs w:val="16"/>
        </w:rPr>
        <w:t>identify</w:t>
      </w:r>
      <w:r w:rsidRPr="005C3CED">
        <w:rPr>
          <w:spacing w:val="-2"/>
          <w:sz w:val="16"/>
          <w:szCs w:val="16"/>
        </w:rPr>
        <w:t xml:space="preserve"> </w:t>
      </w:r>
      <w:r w:rsidRPr="005C3CED">
        <w:rPr>
          <w:sz w:val="16"/>
          <w:szCs w:val="16"/>
        </w:rPr>
        <w:t>you</w:t>
      </w:r>
      <w:r w:rsidRPr="005C3CED">
        <w:rPr>
          <w:spacing w:val="-1"/>
          <w:sz w:val="16"/>
          <w:szCs w:val="16"/>
        </w:rPr>
        <w:t xml:space="preserve"> </w:t>
      </w:r>
      <w:r w:rsidRPr="005C3CED">
        <w:rPr>
          <w:sz w:val="16"/>
          <w:szCs w:val="16"/>
        </w:rPr>
        <w:t>as</w:t>
      </w:r>
      <w:r w:rsidRPr="005C3CED">
        <w:rPr>
          <w:spacing w:val="-2"/>
          <w:sz w:val="16"/>
          <w:szCs w:val="16"/>
        </w:rPr>
        <w:t xml:space="preserve"> </w:t>
      </w:r>
      <w:r w:rsidRPr="005C3CED">
        <w:rPr>
          <w:sz w:val="16"/>
          <w:szCs w:val="16"/>
        </w:rPr>
        <w:t>a</w:t>
      </w:r>
      <w:r w:rsidRPr="005C3CED">
        <w:rPr>
          <w:spacing w:val="-1"/>
          <w:sz w:val="16"/>
          <w:szCs w:val="16"/>
        </w:rPr>
        <w:t xml:space="preserve"> </w:t>
      </w:r>
      <w:r w:rsidRPr="005C3CED">
        <w:rPr>
          <w:sz w:val="16"/>
          <w:szCs w:val="16"/>
        </w:rPr>
        <w:t>US</w:t>
      </w:r>
      <w:r w:rsidRPr="005C3CED">
        <w:rPr>
          <w:spacing w:val="-2"/>
          <w:sz w:val="16"/>
          <w:szCs w:val="16"/>
        </w:rPr>
        <w:t xml:space="preserve"> </w:t>
      </w:r>
      <w:r w:rsidRPr="005C3CED">
        <w:rPr>
          <w:sz w:val="16"/>
          <w:szCs w:val="16"/>
          <w:rPrChange w:id="2519" w:author="Legal Review" w:date="2026-08-11T18:11:00Z" w16du:dateUtc="2026-08-11T15:11:00Z">
            <w:rPr>
              <w:sz w:val="16"/>
            </w:rPr>
          </w:rPrChange>
        </w:rPr>
        <w:t xml:space="preserve">person, we may close any open positions you may hold and then block or close your </w:t>
      </w:r>
      <w:del w:id="2520" w:author="Legal Review" w:date="2026-08-11T18:11:00Z" w16du:dateUtc="2026-08-11T15:11:00Z">
        <w:r w:rsidRPr="005C3CED">
          <w:rPr>
            <w:sz w:val="16"/>
            <w:szCs w:val="16"/>
          </w:rPr>
          <w:delText>eToro</w:delText>
        </w:r>
      </w:del>
      <w:ins w:id="2521" w:author="Legal Review" w:date="2026-08-11T18:11:00Z" w16du:dateUtc="2026-08-11T15:11:00Z">
        <w:r w:rsidRPr="005C3CED">
          <w:rPr>
            <w:sz w:val="16"/>
            <w:szCs w:val="16"/>
          </w:rPr>
          <w:t>etoro</w:t>
        </w:r>
      </w:ins>
      <w:r w:rsidRPr="005C3CED">
        <w:rPr>
          <w:sz w:val="16"/>
          <w:szCs w:val="16"/>
          <w:rPrChange w:id="2522" w:author="Legal Review" w:date="2026-08-11T18:11:00Z" w16du:dateUtc="2026-08-11T15:11:00Z">
            <w:rPr>
              <w:sz w:val="16"/>
            </w:rPr>
          </w:rPrChange>
        </w:rPr>
        <w:t xml:space="preserve"> account. We may also</w:t>
      </w:r>
      <w:r w:rsidRPr="005C3CED">
        <w:rPr>
          <w:spacing w:val="-4"/>
          <w:sz w:val="16"/>
          <w:szCs w:val="16"/>
        </w:rPr>
        <w:t xml:space="preserve"> </w:t>
      </w:r>
      <w:r w:rsidRPr="005C3CED">
        <w:rPr>
          <w:sz w:val="16"/>
          <w:szCs w:val="16"/>
        </w:rPr>
        <w:t>be</w:t>
      </w:r>
      <w:r w:rsidRPr="005C3CED">
        <w:rPr>
          <w:spacing w:val="-5"/>
          <w:sz w:val="16"/>
          <w:szCs w:val="16"/>
        </w:rPr>
        <w:t xml:space="preserve"> </w:t>
      </w:r>
      <w:r w:rsidRPr="005C3CED">
        <w:rPr>
          <w:sz w:val="16"/>
          <w:szCs w:val="16"/>
        </w:rPr>
        <w:t>required</w:t>
      </w:r>
      <w:r w:rsidRPr="005C3CED">
        <w:rPr>
          <w:spacing w:val="-2"/>
          <w:sz w:val="16"/>
          <w:szCs w:val="16"/>
        </w:rPr>
        <w:t xml:space="preserve"> </w:t>
      </w:r>
      <w:r w:rsidRPr="005C3CED">
        <w:rPr>
          <w:sz w:val="16"/>
          <w:szCs w:val="16"/>
        </w:rPr>
        <w:t>to</w:t>
      </w:r>
      <w:r w:rsidRPr="005C3CED">
        <w:rPr>
          <w:spacing w:val="-7"/>
          <w:sz w:val="16"/>
          <w:szCs w:val="16"/>
        </w:rPr>
        <w:t xml:space="preserve"> </w:t>
      </w:r>
      <w:r w:rsidRPr="005C3CED">
        <w:rPr>
          <w:sz w:val="16"/>
          <w:szCs w:val="16"/>
        </w:rPr>
        <w:t>deduct</w:t>
      </w:r>
      <w:r w:rsidRPr="005C3CED">
        <w:rPr>
          <w:spacing w:val="-6"/>
          <w:sz w:val="16"/>
          <w:szCs w:val="16"/>
        </w:rPr>
        <w:t xml:space="preserve"> </w:t>
      </w:r>
      <w:r w:rsidRPr="005C3CED">
        <w:rPr>
          <w:sz w:val="16"/>
          <w:szCs w:val="16"/>
        </w:rPr>
        <w:t>US</w:t>
      </w:r>
      <w:r w:rsidRPr="005C3CED">
        <w:rPr>
          <w:spacing w:val="-7"/>
          <w:sz w:val="16"/>
          <w:szCs w:val="16"/>
        </w:rPr>
        <w:t xml:space="preserve"> </w:t>
      </w:r>
      <w:r w:rsidRPr="005C3CED">
        <w:rPr>
          <w:sz w:val="16"/>
          <w:szCs w:val="16"/>
        </w:rPr>
        <w:t>withholding</w:t>
      </w:r>
      <w:r w:rsidRPr="005C3CED">
        <w:rPr>
          <w:spacing w:val="-2"/>
          <w:sz w:val="16"/>
          <w:szCs w:val="16"/>
        </w:rPr>
        <w:t xml:space="preserve"> </w:t>
      </w:r>
      <w:r w:rsidRPr="005C3CED">
        <w:rPr>
          <w:sz w:val="16"/>
          <w:szCs w:val="16"/>
        </w:rPr>
        <w:t>tax</w:t>
      </w:r>
      <w:r w:rsidRPr="005C3CED">
        <w:rPr>
          <w:spacing w:val="-4"/>
          <w:sz w:val="16"/>
          <w:szCs w:val="16"/>
        </w:rPr>
        <w:t xml:space="preserve"> </w:t>
      </w:r>
      <w:r w:rsidRPr="005C3CED">
        <w:rPr>
          <w:sz w:val="16"/>
          <w:szCs w:val="16"/>
        </w:rPr>
        <w:t>on</w:t>
      </w:r>
      <w:r w:rsidRPr="005C3CED">
        <w:rPr>
          <w:spacing w:val="-6"/>
          <w:sz w:val="16"/>
          <w:szCs w:val="16"/>
        </w:rPr>
        <w:t xml:space="preserve"> </w:t>
      </w:r>
      <w:r w:rsidRPr="005C3CED">
        <w:rPr>
          <w:sz w:val="16"/>
          <w:szCs w:val="16"/>
        </w:rPr>
        <w:t>income</w:t>
      </w:r>
      <w:r w:rsidRPr="005C3CED">
        <w:rPr>
          <w:spacing w:val="-5"/>
          <w:sz w:val="16"/>
          <w:szCs w:val="16"/>
        </w:rPr>
        <w:t xml:space="preserve"> </w:t>
      </w:r>
      <w:r w:rsidRPr="005C3CED">
        <w:rPr>
          <w:sz w:val="16"/>
          <w:szCs w:val="16"/>
        </w:rPr>
        <w:t>and</w:t>
      </w:r>
      <w:r w:rsidRPr="005C3CED">
        <w:rPr>
          <w:spacing w:val="-4"/>
          <w:sz w:val="16"/>
          <w:szCs w:val="16"/>
        </w:rPr>
        <w:t xml:space="preserve"> </w:t>
      </w:r>
      <w:r w:rsidRPr="005C3CED">
        <w:rPr>
          <w:sz w:val="16"/>
          <w:szCs w:val="16"/>
        </w:rPr>
        <w:t>gross</w:t>
      </w:r>
      <w:r w:rsidRPr="005C3CED">
        <w:rPr>
          <w:spacing w:val="-5"/>
          <w:sz w:val="16"/>
          <w:szCs w:val="16"/>
        </w:rPr>
        <w:t xml:space="preserve"> </w:t>
      </w:r>
      <w:r w:rsidRPr="005C3CED">
        <w:rPr>
          <w:sz w:val="16"/>
          <w:szCs w:val="16"/>
        </w:rPr>
        <w:t>proceeds</w:t>
      </w:r>
      <w:r w:rsidRPr="005C3CED">
        <w:rPr>
          <w:spacing w:val="-5"/>
          <w:sz w:val="16"/>
          <w:szCs w:val="16"/>
        </w:rPr>
        <w:t xml:space="preserve"> </w:t>
      </w:r>
      <w:r w:rsidRPr="005C3CED">
        <w:rPr>
          <w:sz w:val="16"/>
          <w:szCs w:val="16"/>
        </w:rPr>
        <w:t>from</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investments</w:t>
      </w:r>
      <w:r w:rsidRPr="005C3CED">
        <w:rPr>
          <w:spacing w:val="-5"/>
          <w:sz w:val="16"/>
          <w:szCs w:val="16"/>
        </w:rPr>
        <w:t xml:space="preserve"> </w:t>
      </w:r>
      <w:r w:rsidRPr="005C3CED">
        <w:rPr>
          <w:sz w:val="16"/>
          <w:szCs w:val="16"/>
        </w:rPr>
        <w:t>in listed US securities on our platform.</w:t>
      </w:r>
    </w:p>
    <w:p w14:paraId="0E63EC87" w14:textId="77777777" w:rsidR="00B21C2E" w:rsidRPr="005C3CED" w:rsidRDefault="00B21C2E" w:rsidP="00B21C2E">
      <w:pPr>
        <w:pStyle w:val="ListParagraph"/>
        <w:tabs>
          <w:tab w:val="left" w:pos="900"/>
          <w:tab w:val="left" w:pos="902"/>
        </w:tabs>
        <w:spacing w:line="264" w:lineRule="auto"/>
        <w:ind w:right="174" w:firstLine="0"/>
        <w:rPr>
          <w:sz w:val="16"/>
          <w:szCs w:val="16"/>
        </w:rPr>
      </w:pPr>
      <w:bookmarkStart w:id="2523" w:name="2.5_If_you_are_not_a_US_person,_we_will_"/>
      <w:bookmarkEnd w:id="2523"/>
    </w:p>
    <w:p w14:paraId="2A75AD98"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r w:rsidRPr="005C3CED">
        <w:rPr>
          <w:sz w:val="16"/>
          <w:szCs w:val="16"/>
        </w:rPr>
        <w:t>If</w:t>
      </w:r>
      <w:r w:rsidRPr="005C3CED">
        <w:rPr>
          <w:spacing w:val="-4"/>
          <w:sz w:val="16"/>
          <w:szCs w:val="16"/>
        </w:rPr>
        <w:t xml:space="preserve"> </w:t>
      </w:r>
      <w:r w:rsidRPr="005C3CED">
        <w:rPr>
          <w:sz w:val="16"/>
          <w:szCs w:val="16"/>
        </w:rPr>
        <w:t>you</w:t>
      </w:r>
      <w:r w:rsidRPr="005C3CED">
        <w:rPr>
          <w:spacing w:val="-6"/>
          <w:sz w:val="16"/>
          <w:szCs w:val="16"/>
        </w:rPr>
        <w:t xml:space="preserve"> </w:t>
      </w:r>
      <w:r w:rsidRPr="005C3CED">
        <w:rPr>
          <w:sz w:val="16"/>
          <w:szCs w:val="16"/>
        </w:rPr>
        <w:t>are</w:t>
      </w:r>
      <w:r w:rsidRPr="005C3CED">
        <w:rPr>
          <w:spacing w:val="-5"/>
          <w:sz w:val="16"/>
          <w:szCs w:val="16"/>
        </w:rPr>
        <w:t xml:space="preserve"> </w:t>
      </w:r>
      <w:r w:rsidRPr="005C3CED">
        <w:rPr>
          <w:sz w:val="16"/>
          <w:szCs w:val="16"/>
        </w:rPr>
        <w:t>not</w:t>
      </w:r>
      <w:r w:rsidRPr="005C3CED">
        <w:rPr>
          <w:spacing w:val="-6"/>
          <w:sz w:val="16"/>
          <w:szCs w:val="16"/>
        </w:rPr>
        <w:t xml:space="preserve"> </w:t>
      </w:r>
      <w:r w:rsidRPr="005C3CED">
        <w:rPr>
          <w:sz w:val="16"/>
          <w:szCs w:val="16"/>
        </w:rPr>
        <w:t>a</w:t>
      </w:r>
      <w:r w:rsidRPr="005C3CED">
        <w:rPr>
          <w:spacing w:val="-8"/>
          <w:sz w:val="16"/>
          <w:szCs w:val="16"/>
        </w:rPr>
        <w:t xml:space="preserve"> </w:t>
      </w:r>
      <w:r w:rsidRPr="005C3CED">
        <w:rPr>
          <w:sz w:val="16"/>
          <w:szCs w:val="16"/>
        </w:rPr>
        <w:t>US</w:t>
      </w:r>
      <w:r w:rsidRPr="005C3CED">
        <w:rPr>
          <w:spacing w:val="-7"/>
          <w:sz w:val="16"/>
          <w:szCs w:val="16"/>
        </w:rPr>
        <w:t xml:space="preserve"> </w:t>
      </w:r>
      <w:r w:rsidRPr="005C3CED">
        <w:rPr>
          <w:sz w:val="16"/>
          <w:szCs w:val="16"/>
        </w:rPr>
        <w:t>person,</w:t>
      </w:r>
      <w:r w:rsidRPr="005C3CED">
        <w:rPr>
          <w:spacing w:val="-6"/>
          <w:sz w:val="16"/>
          <w:szCs w:val="16"/>
        </w:rPr>
        <w:t xml:space="preserve"> </w:t>
      </w:r>
      <w:r w:rsidRPr="005C3CED">
        <w:rPr>
          <w:sz w:val="16"/>
          <w:szCs w:val="16"/>
        </w:rPr>
        <w:t>we</w:t>
      </w:r>
      <w:r w:rsidRPr="005C3CED">
        <w:rPr>
          <w:spacing w:val="-7"/>
          <w:sz w:val="16"/>
          <w:szCs w:val="16"/>
        </w:rPr>
        <w:t xml:space="preserve"> </w:t>
      </w:r>
      <w:r w:rsidRPr="005C3CED">
        <w:rPr>
          <w:sz w:val="16"/>
          <w:szCs w:val="16"/>
        </w:rPr>
        <w:t>will</w:t>
      </w:r>
      <w:r w:rsidRPr="005C3CED">
        <w:rPr>
          <w:spacing w:val="-6"/>
          <w:sz w:val="16"/>
          <w:szCs w:val="16"/>
        </w:rPr>
        <w:t xml:space="preserve"> </w:t>
      </w:r>
      <w:r w:rsidRPr="005C3CED">
        <w:rPr>
          <w:sz w:val="16"/>
          <w:szCs w:val="16"/>
        </w:rPr>
        <w:t>ask</w:t>
      </w:r>
      <w:r w:rsidRPr="005C3CED">
        <w:rPr>
          <w:spacing w:val="-7"/>
          <w:sz w:val="16"/>
          <w:szCs w:val="16"/>
        </w:rPr>
        <w:t xml:space="preserve"> </w:t>
      </w:r>
      <w:r w:rsidRPr="005C3CED">
        <w:rPr>
          <w:sz w:val="16"/>
          <w:szCs w:val="16"/>
        </w:rPr>
        <w:t>you</w:t>
      </w:r>
      <w:r w:rsidRPr="005C3CED">
        <w:rPr>
          <w:spacing w:val="-6"/>
          <w:sz w:val="16"/>
          <w:szCs w:val="16"/>
        </w:rPr>
        <w:t xml:space="preserve"> </w:t>
      </w:r>
      <w:r w:rsidRPr="005C3CED">
        <w:rPr>
          <w:sz w:val="16"/>
          <w:szCs w:val="16"/>
        </w:rPr>
        <w:t>to</w:t>
      </w:r>
      <w:r w:rsidRPr="005C3CED">
        <w:rPr>
          <w:spacing w:val="-4"/>
          <w:sz w:val="16"/>
          <w:szCs w:val="16"/>
        </w:rPr>
        <w:t xml:space="preserve"> </w:t>
      </w:r>
      <w:r w:rsidRPr="005C3CED">
        <w:rPr>
          <w:sz w:val="16"/>
          <w:szCs w:val="16"/>
        </w:rPr>
        <w:t>sign</w:t>
      </w:r>
      <w:r w:rsidRPr="005C3CED">
        <w:rPr>
          <w:spacing w:val="-8"/>
          <w:sz w:val="16"/>
          <w:szCs w:val="16"/>
        </w:rPr>
        <w:t xml:space="preserve"> </w:t>
      </w:r>
      <w:r w:rsidRPr="005C3CED">
        <w:rPr>
          <w:sz w:val="16"/>
          <w:szCs w:val="16"/>
        </w:rPr>
        <w:t>a</w:t>
      </w:r>
      <w:r w:rsidRPr="005C3CED">
        <w:rPr>
          <w:spacing w:val="-6"/>
          <w:sz w:val="16"/>
          <w:szCs w:val="16"/>
        </w:rPr>
        <w:t xml:space="preserve"> </w:t>
      </w:r>
      <w:r w:rsidRPr="005C3CED">
        <w:rPr>
          <w:sz w:val="16"/>
          <w:szCs w:val="16"/>
        </w:rPr>
        <w:t>W-8BEN</w:t>
      </w:r>
      <w:r w:rsidRPr="005C3CED">
        <w:rPr>
          <w:spacing w:val="-8"/>
          <w:sz w:val="16"/>
          <w:szCs w:val="16"/>
        </w:rPr>
        <w:t xml:space="preserve"> </w:t>
      </w:r>
      <w:r w:rsidRPr="005C3CED">
        <w:rPr>
          <w:sz w:val="16"/>
          <w:szCs w:val="16"/>
        </w:rPr>
        <w:t>form</w:t>
      </w:r>
      <w:r w:rsidRPr="005C3CED">
        <w:rPr>
          <w:spacing w:val="-8"/>
          <w:sz w:val="16"/>
          <w:szCs w:val="16"/>
        </w:rPr>
        <w:t xml:space="preserve"> </w:t>
      </w:r>
      <w:r w:rsidRPr="005C3CED">
        <w:rPr>
          <w:sz w:val="16"/>
          <w:szCs w:val="16"/>
        </w:rPr>
        <w:t>before</w:t>
      </w:r>
      <w:r w:rsidRPr="005C3CED">
        <w:rPr>
          <w:spacing w:val="-7"/>
          <w:sz w:val="16"/>
          <w:szCs w:val="16"/>
        </w:rPr>
        <w:t xml:space="preserve"> </w:t>
      </w:r>
      <w:r w:rsidRPr="005C3CED">
        <w:rPr>
          <w:sz w:val="16"/>
          <w:szCs w:val="16"/>
        </w:rPr>
        <w:t>we</w:t>
      </w:r>
      <w:r w:rsidRPr="005C3CED">
        <w:rPr>
          <w:spacing w:val="-5"/>
          <w:sz w:val="16"/>
          <w:szCs w:val="16"/>
        </w:rPr>
        <w:t xml:space="preserve"> </w:t>
      </w:r>
      <w:r w:rsidRPr="005C3CED">
        <w:rPr>
          <w:sz w:val="16"/>
          <w:szCs w:val="16"/>
        </w:rPr>
        <w:t>accept</w:t>
      </w:r>
      <w:r w:rsidRPr="005C3CED">
        <w:rPr>
          <w:spacing w:val="-6"/>
          <w:sz w:val="16"/>
          <w:szCs w:val="16"/>
        </w:rPr>
        <w:t xml:space="preserve"> </w:t>
      </w:r>
      <w:r w:rsidRPr="005C3CED">
        <w:rPr>
          <w:sz w:val="16"/>
          <w:szCs w:val="16"/>
        </w:rPr>
        <w:t>an</w:t>
      </w:r>
      <w:r w:rsidRPr="005C3CED">
        <w:rPr>
          <w:spacing w:val="-6"/>
          <w:sz w:val="16"/>
          <w:szCs w:val="16"/>
        </w:rPr>
        <w:t xml:space="preserve"> </w:t>
      </w:r>
      <w:r w:rsidRPr="005C3CED">
        <w:rPr>
          <w:sz w:val="16"/>
          <w:szCs w:val="16"/>
        </w:rPr>
        <w:t>order</w:t>
      </w:r>
      <w:r w:rsidRPr="005C3CED">
        <w:rPr>
          <w:spacing w:val="-6"/>
          <w:sz w:val="16"/>
          <w:szCs w:val="16"/>
        </w:rPr>
        <w:t xml:space="preserve"> </w:t>
      </w:r>
      <w:r w:rsidRPr="005C3CED">
        <w:rPr>
          <w:sz w:val="16"/>
          <w:szCs w:val="16"/>
        </w:rPr>
        <w:t>from</w:t>
      </w:r>
      <w:r w:rsidRPr="005C3CED">
        <w:rPr>
          <w:spacing w:val="-8"/>
          <w:sz w:val="16"/>
          <w:szCs w:val="16"/>
        </w:rPr>
        <w:t xml:space="preserve"> </w:t>
      </w:r>
      <w:r w:rsidRPr="005C3CED">
        <w:rPr>
          <w:sz w:val="16"/>
          <w:szCs w:val="16"/>
        </w:rPr>
        <w:t>you to invest in shares which are listed in the US. If you have not previously provided us with a valid W- 8BEN,</w:t>
      </w:r>
      <w:r w:rsidRPr="005C3CED">
        <w:rPr>
          <w:spacing w:val="-7"/>
          <w:sz w:val="16"/>
          <w:szCs w:val="16"/>
        </w:rPr>
        <w:t xml:space="preserve"> </w:t>
      </w:r>
      <w:r w:rsidRPr="005C3CED">
        <w:rPr>
          <w:sz w:val="16"/>
          <w:szCs w:val="16"/>
        </w:rPr>
        <w:t>and</w:t>
      </w:r>
      <w:r w:rsidRPr="005C3CED">
        <w:rPr>
          <w:spacing w:val="-8"/>
          <w:sz w:val="16"/>
          <w:szCs w:val="16"/>
        </w:rPr>
        <w:t xml:space="preserve"> </w:t>
      </w:r>
      <w:r w:rsidRPr="005C3CED">
        <w:rPr>
          <w:sz w:val="16"/>
          <w:szCs w:val="16"/>
        </w:rPr>
        <w:t>you</w:t>
      </w:r>
      <w:r w:rsidRPr="005C3CED">
        <w:rPr>
          <w:spacing w:val="-7"/>
          <w:sz w:val="16"/>
          <w:szCs w:val="16"/>
        </w:rPr>
        <w:t xml:space="preserve"> </w:t>
      </w:r>
      <w:r w:rsidRPr="005C3CED">
        <w:rPr>
          <w:sz w:val="16"/>
          <w:szCs w:val="16"/>
        </w:rPr>
        <w:t>already</w:t>
      </w:r>
      <w:r w:rsidRPr="005C3CED">
        <w:rPr>
          <w:spacing w:val="-5"/>
          <w:sz w:val="16"/>
          <w:szCs w:val="16"/>
        </w:rPr>
        <w:t xml:space="preserve"> </w:t>
      </w:r>
      <w:r w:rsidRPr="005C3CED">
        <w:rPr>
          <w:sz w:val="16"/>
          <w:szCs w:val="16"/>
        </w:rPr>
        <w:t>hold</w:t>
      </w:r>
      <w:r w:rsidRPr="005C3CED">
        <w:rPr>
          <w:spacing w:val="-8"/>
          <w:sz w:val="16"/>
          <w:szCs w:val="16"/>
        </w:rPr>
        <w:t xml:space="preserve"> </w:t>
      </w:r>
      <w:r w:rsidRPr="005C3CED">
        <w:rPr>
          <w:sz w:val="16"/>
          <w:szCs w:val="16"/>
        </w:rPr>
        <w:t>US</w:t>
      </w:r>
      <w:r w:rsidRPr="005C3CED">
        <w:rPr>
          <w:spacing w:val="-5"/>
          <w:sz w:val="16"/>
          <w:szCs w:val="16"/>
        </w:rPr>
        <w:t xml:space="preserve"> </w:t>
      </w:r>
      <w:r w:rsidRPr="005C3CED">
        <w:rPr>
          <w:sz w:val="16"/>
          <w:szCs w:val="16"/>
        </w:rPr>
        <w:t>shares,</w:t>
      </w:r>
      <w:r w:rsidRPr="005C3CED">
        <w:rPr>
          <w:spacing w:val="-9"/>
          <w:sz w:val="16"/>
          <w:szCs w:val="16"/>
        </w:rPr>
        <w:t xml:space="preserve"> </w:t>
      </w:r>
      <w:r w:rsidRPr="005C3CED">
        <w:rPr>
          <w:sz w:val="16"/>
          <w:szCs w:val="16"/>
        </w:rPr>
        <w:t>we</w:t>
      </w:r>
      <w:r w:rsidRPr="005C3CED">
        <w:rPr>
          <w:spacing w:val="-8"/>
          <w:sz w:val="16"/>
          <w:szCs w:val="16"/>
        </w:rPr>
        <w:t xml:space="preserve"> </w:t>
      </w:r>
      <w:r w:rsidRPr="005C3CED">
        <w:rPr>
          <w:sz w:val="16"/>
          <w:szCs w:val="16"/>
        </w:rPr>
        <w:t>will</w:t>
      </w:r>
      <w:r w:rsidRPr="005C3CED">
        <w:rPr>
          <w:spacing w:val="-7"/>
          <w:sz w:val="16"/>
          <w:szCs w:val="16"/>
        </w:rPr>
        <w:t xml:space="preserve"> </w:t>
      </w:r>
      <w:r w:rsidRPr="005C3CED">
        <w:rPr>
          <w:sz w:val="16"/>
          <w:szCs w:val="16"/>
        </w:rPr>
        <w:t>ask</w:t>
      </w:r>
      <w:r w:rsidRPr="005C3CED">
        <w:rPr>
          <w:spacing w:val="-8"/>
          <w:sz w:val="16"/>
          <w:szCs w:val="16"/>
        </w:rPr>
        <w:t xml:space="preserve"> </w:t>
      </w:r>
      <w:r w:rsidRPr="005C3CED">
        <w:rPr>
          <w:sz w:val="16"/>
          <w:szCs w:val="16"/>
        </w:rPr>
        <w:t>you</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complete</w:t>
      </w:r>
      <w:r w:rsidRPr="005C3CED">
        <w:rPr>
          <w:spacing w:val="-6"/>
          <w:sz w:val="16"/>
          <w:szCs w:val="16"/>
        </w:rPr>
        <w:t xml:space="preserve"> </w:t>
      </w:r>
      <w:r w:rsidRPr="005C3CED">
        <w:rPr>
          <w:sz w:val="16"/>
          <w:szCs w:val="16"/>
        </w:rPr>
        <w:t>a</w:t>
      </w:r>
      <w:r w:rsidRPr="005C3CED">
        <w:rPr>
          <w:spacing w:val="-9"/>
          <w:sz w:val="16"/>
          <w:szCs w:val="16"/>
        </w:rPr>
        <w:t xml:space="preserve"> </w:t>
      </w:r>
      <w:r w:rsidRPr="005C3CED">
        <w:rPr>
          <w:sz w:val="16"/>
          <w:szCs w:val="16"/>
        </w:rPr>
        <w:t>W-8BEN.</w:t>
      </w:r>
      <w:r w:rsidRPr="005C3CED">
        <w:rPr>
          <w:spacing w:val="-7"/>
          <w:sz w:val="16"/>
          <w:szCs w:val="16"/>
        </w:rPr>
        <w:t xml:space="preserve"> </w:t>
      </w:r>
      <w:r w:rsidRPr="005C3CED">
        <w:rPr>
          <w:sz w:val="16"/>
          <w:szCs w:val="16"/>
        </w:rPr>
        <w:t>If</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do</w:t>
      </w:r>
      <w:r w:rsidRPr="005C3CED">
        <w:rPr>
          <w:spacing w:val="-8"/>
          <w:sz w:val="16"/>
          <w:szCs w:val="16"/>
        </w:rPr>
        <w:t xml:space="preserve"> </w:t>
      </w:r>
      <w:r w:rsidRPr="005C3CED">
        <w:rPr>
          <w:sz w:val="16"/>
          <w:szCs w:val="16"/>
        </w:rPr>
        <w:t>not</w:t>
      </w:r>
      <w:r w:rsidRPr="005C3CED">
        <w:rPr>
          <w:spacing w:val="-9"/>
          <w:sz w:val="16"/>
          <w:szCs w:val="16"/>
        </w:rPr>
        <w:t xml:space="preserve"> </w:t>
      </w:r>
      <w:r w:rsidRPr="005C3CED">
        <w:rPr>
          <w:sz w:val="16"/>
          <w:szCs w:val="16"/>
        </w:rPr>
        <w:t>return</w:t>
      </w:r>
      <w:r w:rsidRPr="005C3CED">
        <w:rPr>
          <w:spacing w:val="-9"/>
          <w:sz w:val="16"/>
          <w:szCs w:val="16"/>
        </w:rPr>
        <w:t xml:space="preserve"> </w:t>
      </w:r>
      <w:r w:rsidRPr="005C3CED">
        <w:rPr>
          <w:sz w:val="16"/>
          <w:szCs w:val="16"/>
        </w:rPr>
        <w:t>the signed and completed W-8BEN form before the date we specify, we reserve the right to sell your US shares. You have an ongoing obligation to inform us if you are no longer eligible for W-8BEN status.</w:t>
      </w:r>
    </w:p>
    <w:p w14:paraId="7F915CAF" w14:textId="77777777" w:rsidR="00003F0A" w:rsidRPr="005C3CED" w:rsidRDefault="00003F0A">
      <w:pPr>
        <w:pStyle w:val="BodyText"/>
      </w:pPr>
    </w:p>
    <w:p w14:paraId="069D95D2" w14:textId="77777777" w:rsidR="00003F0A" w:rsidRPr="005C3CED" w:rsidRDefault="00D50C8C" w:rsidP="004459A2">
      <w:pPr>
        <w:pStyle w:val="ListParagraph"/>
        <w:numPr>
          <w:ilvl w:val="1"/>
          <w:numId w:val="26"/>
        </w:numPr>
        <w:tabs>
          <w:tab w:val="left" w:pos="902"/>
        </w:tabs>
        <w:spacing w:line="264" w:lineRule="auto"/>
        <w:ind w:right="174"/>
        <w:rPr>
          <w:sz w:val="16"/>
          <w:szCs w:val="16"/>
        </w:rPr>
      </w:pPr>
      <w:bookmarkStart w:id="2524" w:name="2.6_We_will_apply_the_default_rate_of_ta"/>
      <w:bookmarkEnd w:id="2524"/>
      <w:r w:rsidRPr="005C3CED">
        <w:rPr>
          <w:sz w:val="16"/>
          <w:szCs w:val="16"/>
        </w:rPr>
        <w:t>We</w:t>
      </w:r>
      <w:r w:rsidRPr="005C3CED">
        <w:rPr>
          <w:spacing w:val="-4"/>
          <w:sz w:val="16"/>
          <w:szCs w:val="16"/>
        </w:rPr>
        <w:t xml:space="preserve"> </w:t>
      </w:r>
      <w:r w:rsidRPr="005C3CED">
        <w:rPr>
          <w:sz w:val="16"/>
          <w:szCs w:val="16"/>
        </w:rPr>
        <w:t>will</w:t>
      </w:r>
      <w:r w:rsidRPr="005C3CED">
        <w:rPr>
          <w:spacing w:val="-3"/>
          <w:sz w:val="16"/>
          <w:szCs w:val="16"/>
        </w:rPr>
        <w:t xml:space="preserve"> </w:t>
      </w:r>
      <w:r w:rsidRPr="005C3CED">
        <w:rPr>
          <w:sz w:val="16"/>
          <w:szCs w:val="16"/>
        </w:rPr>
        <w:t>apply</w:t>
      </w:r>
      <w:r w:rsidRPr="005C3CED">
        <w:rPr>
          <w:spacing w:val="-4"/>
          <w:sz w:val="16"/>
          <w:szCs w:val="16"/>
        </w:rPr>
        <w:t xml:space="preserve"> </w:t>
      </w:r>
      <w:r w:rsidRPr="005C3CED">
        <w:rPr>
          <w:sz w:val="16"/>
          <w:szCs w:val="16"/>
        </w:rPr>
        <w:t>the</w:t>
      </w:r>
      <w:r w:rsidRPr="005C3CED">
        <w:rPr>
          <w:spacing w:val="-3"/>
          <w:sz w:val="16"/>
          <w:szCs w:val="16"/>
        </w:rPr>
        <w:t xml:space="preserve"> </w:t>
      </w:r>
      <w:r w:rsidRPr="005C3CED">
        <w:rPr>
          <w:sz w:val="16"/>
          <w:szCs w:val="16"/>
        </w:rPr>
        <w:t>default</w:t>
      </w:r>
      <w:r w:rsidRPr="005C3CED">
        <w:rPr>
          <w:spacing w:val="-6"/>
          <w:sz w:val="16"/>
          <w:szCs w:val="16"/>
        </w:rPr>
        <w:t xml:space="preserve"> </w:t>
      </w:r>
      <w:r w:rsidRPr="005C3CED">
        <w:rPr>
          <w:sz w:val="16"/>
          <w:szCs w:val="16"/>
        </w:rPr>
        <w:t>rate</w:t>
      </w:r>
      <w:r w:rsidRPr="005C3CED">
        <w:rPr>
          <w:spacing w:val="-3"/>
          <w:sz w:val="16"/>
          <w:szCs w:val="16"/>
        </w:rPr>
        <w:t xml:space="preserve"> </w:t>
      </w:r>
      <w:r w:rsidRPr="005C3CED">
        <w:rPr>
          <w:sz w:val="16"/>
          <w:szCs w:val="16"/>
        </w:rPr>
        <w:t>of</w:t>
      </w:r>
      <w:r w:rsidRPr="005C3CED">
        <w:rPr>
          <w:spacing w:val="-3"/>
          <w:sz w:val="16"/>
          <w:szCs w:val="16"/>
        </w:rPr>
        <w:t xml:space="preserve"> </w:t>
      </w:r>
      <w:r w:rsidRPr="005C3CED">
        <w:rPr>
          <w:sz w:val="16"/>
          <w:szCs w:val="16"/>
        </w:rPr>
        <w:t>taxes</w:t>
      </w:r>
      <w:r w:rsidRPr="005C3CED">
        <w:rPr>
          <w:spacing w:val="-4"/>
          <w:sz w:val="16"/>
          <w:szCs w:val="16"/>
        </w:rPr>
        <w:t xml:space="preserve"> </w:t>
      </w:r>
      <w:r w:rsidRPr="005C3CED">
        <w:rPr>
          <w:sz w:val="16"/>
          <w:szCs w:val="16"/>
        </w:rPr>
        <w:t>applied</w:t>
      </w:r>
      <w:r w:rsidRPr="005C3CED">
        <w:rPr>
          <w:spacing w:val="-4"/>
          <w:sz w:val="16"/>
          <w:szCs w:val="16"/>
        </w:rPr>
        <w:t xml:space="preserve"> </w:t>
      </w:r>
      <w:r w:rsidRPr="005C3CED">
        <w:rPr>
          <w:sz w:val="16"/>
          <w:szCs w:val="16"/>
        </w:rPr>
        <w:t>by the</w:t>
      </w:r>
      <w:r w:rsidRPr="005C3CED">
        <w:rPr>
          <w:spacing w:val="-4"/>
          <w:sz w:val="16"/>
          <w:szCs w:val="16"/>
        </w:rPr>
        <w:t xml:space="preserve"> </w:t>
      </w:r>
      <w:r w:rsidRPr="005C3CED">
        <w:rPr>
          <w:sz w:val="16"/>
          <w:szCs w:val="16"/>
        </w:rPr>
        <w:t>relevant</w:t>
      </w:r>
      <w:r w:rsidRPr="005C3CED">
        <w:rPr>
          <w:spacing w:val="-3"/>
          <w:sz w:val="16"/>
          <w:szCs w:val="16"/>
        </w:rPr>
        <w:t xml:space="preserve"> </w:t>
      </w:r>
      <w:r w:rsidRPr="005C3CED">
        <w:rPr>
          <w:sz w:val="16"/>
          <w:szCs w:val="16"/>
        </w:rPr>
        <w:t xml:space="preserve">tax </w:t>
      </w:r>
      <w:r w:rsidRPr="005C3CED">
        <w:rPr>
          <w:spacing w:val="-2"/>
          <w:sz w:val="16"/>
          <w:szCs w:val="16"/>
        </w:rPr>
        <w:t>authorities.</w:t>
      </w:r>
    </w:p>
    <w:p w14:paraId="668950A9" w14:textId="77777777" w:rsidR="00003F0A" w:rsidRPr="005C3CED" w:rsidRDefault="00003F0A">
      <w:pPr>
        <w:pStyle w:val="BodyText"/>
        <w:spacing w:before="9"/>
      </w:pPr>
    </w:p>
    <w:p w14:paraId="3CE84627" w14:textId="77777777" w:rsidR="00003F0A" w:rsidRPr="005C3CED" w:rsidRDefault="00D50C8C" w:rsidP="004459A2">
      <w:pPr>
        <w:pStyle w:val="Heading1"/>
        <w:numPr>
          <w:ilvl w:val="0"/>
          <w:numId w:val="26"/>
        </w:numPr>
        <w:tabs>
          <w:tab w:val="left" w:pos="902"/>
        </w:tabs>
      </w:pPr>
      <w:bookmarkStart w:id="2525" w:name="3._The_key_risks_of_securities_trading"/>
      <w:bookmarkStart w:id="2526" w:name="_bookmark91"/>
      <w:bookmarkStart w:id="2527" w:name="_Toc236045864"/>
      <w:bookmarkEnd w:id="2525"/>
      <w:bookmarkEnd w:id="2526"/>
      <w:r w:rsidRPr="005C3CED">
        <w:t>The</w:t>
      </w:r>
      <w:r w:rsidRPr="005C3CED">
        <w:rPr>
          <w:spacing w:val="-3"/>
        </w:rPr>
        <w:t xml:space="preserve"> </w:t>
      </w:r>
      <w:r w:rsidRPr="005C3CED">
        <w:t>key</w:t>
      </w:r>
      <w:r w:rsidRPr="005C3CED">
        <w:rPr>
          <w:spacing w:val="-2"/>
        </w:rPr>
        <w:t xml:space="preserve"> </w:t>
      </w:r>
      <w:r w:rsidRPr="005C3CED">
        <w:t>risks</w:t>
      </w:r>
      <w:r w:rsidRPr="005C3CED">
        <w:rPr>
          <w:spacing w:val="-3"/>
        </w:rPr>
        <w:t xml:space="preserve"> </w:t>
      </w:r>
      <w:r w:rsidRPr="005C3CED">
        <w:t>of</w:t>
      </w:r>
      <w:r w:rsidRPr="005C3CED">
        <w:rPr>
          <w:spacing w:val="-6"/>
        </w:rPr>
        <w:t xml:space="preserve"> </w:t>
      </w:r>
      <w:r w:rsidRPr="005C3CED">
        <w:t>securities</w:t>
      </w:r>
      <w:r w:rsidRPr="005C3CED">
        <w:rPr>
          <w:spacing w:val="-5"/>
        </w:rPr>
        <w:t xml:space="preserve"> </w:t>
      </w:r>
      <w:r w:rsidRPr="005C3CED">
        <w:rPr>
          <w:spacing w:val="-2"/>
        </w:rPr>
        <w:t>trading</w:t>
      </w:r>
      <w:bookmarkEnd w:id="2527"/>
    </w:p>
    <w:p w14:paraId="35D80914" w14:textId="77777777" w:rsidR="00003F0A" w:rsidRPr="005C3CED" w:rsidRDefault="00003F0A">
      <w:pPr>
        <w:pStyle w:val="BodyText"/>
        <w:spacing w:before="9"/>
        <w:rPr>
          <w:b/>
        </w:rPr>
      </w:pPr>
    </w:p>
    <w:p w14:paraId="3BE125F9"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28" w:name="3.1_All_financial_products_carry_risk,_a"/>
      <w:bookmarkEnd w:id="2528"/>
      <w:r w:rsidRPr="005C3CED">
        <w:rPr>
          <w:sz w:val="16"/>
          <w:szCs w:val="16"/>
        </w:rPr>
        <w:t>All financial products carry risk, and even trading non-complex products, such as securities, will have a</w:t>
      </w:r>
      <w:r w:rsidRPr="005C3CED">
        <w:rPr>
          <w:spacing w:val="-11"/>
          <w:sz w:val="16"/>
          <w:szCs w:val="16"/>
        </w:rPr>
        <w:t xml:space="preserve"> </w:t>
      </w:r>
      <w:r w:rsidRPr="005C3CED">
        <w:rPr>
          <w:sz w:val="16"/>
          <w:szCs w:val="16"/>
        </w:rPr>
        <w:t>degree</w:t>
      </w:r>
      <w:r w:rsidRPr="005C3CED">
        <w:rPr>
          <w:spacing w:val="-13"/>
          <w:sz w:val="16"/>
          <w:szCs w:val="16"/>
        </w:rPr>
        <w:t xml:space="preserve"> </w:t>
      </w:r>
      <w:r w:rsidRPr="005C3CED">
        <w:rPr>
          <w:sz w:val="16"/>
          <w:szCs w:val="16"/>
        </w:rPr>
        <w:t>of</w:t>
      </w:r>
      <w:r w:rsidRPr="005C3CED">
        <w:rPr>
          <w:spacing w:val="-12"/>
          <w:sz w:val="16"/>
          <w:szCs w:val="16"/>
        </w:rPr>
        <w:t xml:space="preserve"> </w:t>
      </w:r>
      <w:r w:rsidRPr="005C3CED">
        <w:rPr>
          <w:sz w:val="16"/>
          <w:szCs w:val="16"/>
        </w:rPr>
        <w:t>uncertainty.</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securities</w:t>
      </w:r>
      <w:r w:rsidRPr="005C3CED">
        <w:rPr>
          <w:spacing w:val="-11"/>
          <w:sz w:val="16"/>
          <w:szCs w:val="16"/>
        </w:rPr>
        <w:t xml:space="preserve"> </w:t>
      </w:r>
      <w:r w:rsidRPr="005C3CED">
        <w:rPr>
          <w:sz w:val="16"/>
          <w:szCs w:val="16"/>
        </w:rPr>
        <w:t>markets</w:t>
      </w:r>
      <w:r w:rsidRPr="005C3CED">
        <w:rPr>
          <w:spacing w:val="-11"/>
          <w:sz w:val="16"/>
          <w:szCs w:val="16"/>
        </w:rPr>
        <w:t xml:space="preserve"> </w:t>
      </w:r>
      <w:r w:rsidRPr="005C3CED">
        <w:rPr>
          <w:sz w:val="16"/>
          <w:szCs w:val="16"/>
        </w:rPr>
        <w:t>can</w:t>
      </w:r>
      <w:r w:rsidRPr="005C3CED">
        <w:rPr>
          <w:spacing w:val="-14"/>
          <w:sz w:val="16"/>
          <w:szCs w:val="16"/>
        </w:rPr>
        <w:t xml:space="preserve"> </w:t>
      </w:r>
      <w:r w:rsidRPr="005C3CED">
        <w:rPr>
          <w:sz w:val="16"/>
          <w:szCs w:val="16"/>
        </w:rPr>
        <w:t>be</w:t>
      </w:r>
      <w:r w:rsidRPr="005C3CED">
        <w:rPr>
          <w:spacing w:val="-13"/>
          <w:sz w:val="16"/>
          <w:szCs w:val="16"/>
        </w:rPr>
        <w:t xml:space="preserve"> </w:t>
      </w:r>
      <w:r w:rsidRPr="005C3CED">
        <w:rPr>
          <w:sz w:val="16"/>
          <w:szCs w:val="16"/>
        </w:rPr>
        <w:t>volatile,</w:t>
      </w:r>
      <w:r w:rsidRPr="005C3CED">
        <w:rPr>
          <w:spacing w:val="-12"/>
          <w:sz w:val="16"/>
          <w:szCs w:val="16"/>
        </w:rPr>
        <w:t xml:space="preserve"> </w:t>
      </w:r>
      <w:r w:rsidRPr="005C3CED">
        <w:rPr>
          <w:sz w:val="16"/>
          <w:szCs w:val="16"/>
        </w:rPr>
        <w:t>which</w:t>
      </w:r>
      <w:r w:rsidRPr="005C3CED">
        <w:rPr>
          <w:spacing w:val="-12"/>
          <w:sz w:val="16"/>
          <w:szCs w:val="16"/>
        </w:rPr>
        <w:t xml:space="preserve"> </w:t>
      </w:r>
      <w:r w:rsidRPr="005C3CED">
        <w:rPr>
          <w:sz w:val="16"/>
          <w:szCs w:val="16"/>
        </w:rPr>
        <w:t>means</w:t>
      </w:r>
      <w:r w:rsidRPr="005C3CED">
        <w:rPr>
          <w:spacing w:val="-13"/>
          <w:sz w:val="16"/>
          <w:szCs w:val="16"/>
        </w:rPr>
        <w:t xml:space="preserve"> </w:t>
      </w:r>
      <w:r w:rsidRPr="005C3CED">
        <w:rPr>
          <w:sz w:val="16"/>
          <w:szCs w:val="16"/>
        </w:rPr>
        <w:t>the</w:t>
      </w:r>
      <w:r w:rsidRPr="005C3CED">
        <w:rPr>
          <w:spacing w:val="-13"/>
          <w:sz w:val="16"/>
          <w:szCs w:val="16"/>
        </w:rPr>
        <w:t xml:space="preserve"> </w:t>
      </w:r>
      <w:r w:rsidRPr="005C3CED">
        <w:rPr>
          <w:sz w:val="16"/>
          <w:szCs w:val="16"/>
        </w:rPr>
        <w:t>prices</w:t>
      </w:r>
      <w:r w:rsidRPr="005C3CED">
        <w:rPr>
          <w:spacing w:val="-13"/>
          <w:sz w:val="16"/>
          <w:szCs w:val="16"/>
        </w:rPr>
        <w:t xml:space="preserve"> </w:t>
      </w:r>
      <w:r w:rsidRPr="005C3CED">
        <w:rPr>
          <w:sz w:val="16"/>
          <w:szCs w:val="16"/>
        </w:rPr>
        <w:t>of</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securities can</w:t>
      </w:r>
      <w:r w:rsidRPr="005C3CED">
        <w:rPr>
          <w:spacing w:val="-12"/>
          <w:sz w:val="16"/>
          <w:szCs w:val="16"/>
        </w:rPr>
        <w:t xml:space="preserve"> </w:t>
      </w:r>
      <w:r w:rsidRPr="005C3CED">
        <w:rPr>
          <w:sz w:val="16"/>
          <w:szCs w:val="16"/>
        </w:rPr>
        <w:t>change</w:t>
      </w:r>
      <w:r w:rsidRPr="005C3CED">
        <w:rPr>
          <w:spacing w:val="-13"/>
          <w:sz w:val="16"/>
          <w:szCs w:val="16"/>
        </w:rPr>
        <w:t xml:space="preserve"> </w:t>
      </w:r>
      <w:r w:rsidRPr="005C3CED">
        <w:rPr>
          <w:sz w:val="16"/>
          <w:szCs w:val="16"/>
        </w:rPr>
        <w:t>rapidly,</w:t>
      </w:r>
      <w:r w:rsidRPr="005C3CED">
        <w:rPr>
          <w:spacing w:val="-12"/>
          <w:sz w:val="16"/>
          <w:szCs w:val="16"/>
        </w:rPr>
        <w:t xml:space="preserve"> </w:t>
      </w:r>
      <w:r w:rsidRPr="005C3CED">
        <w:rPr>
          <w:sz w:val="16"/>
          <w:szCs w:val="16"/>
        </w:rPr>
        <w:t>and</w:t>
      </w:r>
      <w:r w:rsidRPr="005C3CED">
        <w:rPr>
          <w:spacing w:val="-10"/>
          <w:sz w:val="16"/>
          <w:szCs w:val="16"/>
        </w:rPr>
        <w:t xml:space="preserve"> </w:t>
      </w:r>
      <w:r w:rsidRPr="005C3CED">
        <w:rPr>
          <w:sz w:val="16"/>
          <w:szCs w:val="16"/>
        </w:rPr>
        <w:t>therefore</w:t>
      </w:r>
      <w:r w:rsidRPr="005C3CED">
        <w:rPr>
          <w:spacing w:val="-13"/>
          <w:sz w:val="16"/>
          <w:szCs w:val="16"/>
        </w:rPr>
        <w:t xml:space="preserve"> </w:t>
      </w:r>
      <w:r w:rsidRPr="005C3CED">
        <w:rPr>
          <w:sz w:val="16"/>
          <w:szCs w:val="16"/>
        </w:rPr>
        <w:t>are</w:t>
      </w:r>
      <w:r w:rsidRPr="005C3CED">
        <w:rPr>
          <w:spacing w:val="-13"/>
          <w:sz w:val="16"/>
          <w:szCs w:val="16"/>
        </w:rPr>
        <w:t xml:space="preserve"> </w:t>
      </w:r>
      <w:r w:rsidRPr="005C3CED">
        <w:rPr>
          <w:sz w:val="16"/>
          <w:szCs w:val="16"/>
        </w:rPr>
        <w:t>unpredictable,</w:t>
      </w:r>
      <w:r w:rsidRPr="005C3CED">
        <w:rPr>
          <w:spacing w:val="-12"/>
          <w:sz w:val="16"/>
          <w:szCs w:val="16"/>
        </w:rPr>
        <w:t xml:space="preserve"> </w:t>
      </w:r>
      <w:r w:rsidRPr="005C3CED">
        <w:rPr>
          <w:sz w:val="16"/>
          <w:szCs w:val="16"/>
        </w:rPr>
        <w:t>which</w:t>
      </w:r>
      <w:r w:rsidRPr="005C3CED">
        <w:rPr>
          <w:spacing w:val="-13"/>
          <w:sz w:val="16"/>
          <w:szCs w:val="16"/>
        </w:rPr>
        <w:t xml:space="preserve"> </w:t>
      </w:r>
      <w:r w:rsidRPr="005C3CED">
        <w:rPr>
          <w:sz w:val="16"/>
          <w:szCs w:val="16"/>
        </w:rPr>
        <w:t>means</w:t>
      </w:r>
      <w:r w:rsidRPr="005C3CED">
        <w:rPr>
          <w:spacing w:val="-11"/>
          <w:sz w:val="16"/>
          <w:szCs w:val="16"/>
        </w:rPr>
        <w:t xml:space="preserve"> </w:t>
      </w:r>
      <w:r w:rsidRPr="005C3CED">
        <w:rPr>
          <w:sz w:val="16"/>
          <w:szCs w:val="16"/>
        </w:rPr>
        <w:t>that</w:t>
      </w:r>
      <w:r w:rsidRPr="005C3CED">
        <w:rPr>
          <w:spacing w:val="-12"/>
          <w:sz w:val="16"/>
          <w:szCs w:val="16"/>
        </w:rPr>
        <w:t xml:space="preserve"> </w:t>
      </w:r>
      <w:r w:rsidRPr="005C3CED">
        <w:rPr>
          <w:sz w:val="16"/>
          <w:szCs w:val="16"/>
        </w:rPr>
        <w:t>securities</w:t>
      </w:r>
      <w:r w:rsidRPr="005C3CED">
        <w:rPr>
          <w:spacing w:val="-13"/>
          <w:sz w:val="16"/>
          <w:szCs w:val="16"/>
        </w:rPr>
        <w:t xml:space="preserve"> </w:t>
      </w:r>
      <w:r w:rsidRPr="005C3CED">
        <w:rPr>
          <w:sz w:val="16"/>
          <w:szCs w:val="16"/>
        </w:rPr>
        <w:t>dealing</w:t>
      </w:r>
      <w:r w:rsidRPr="005C3CED">
        <w:rPr>
          <w:spacing w:val="-10"/>
          <w:sz w:val="16"/>
          <w:szCs w:val="16"/>
        </w:rPr>
        <w:t xml:space="preserve"> </w:t>
      </w:r>
      <w:r w:rsidRPr="005C3CED">
        <w:rPr>
          <w:sz w:val="16"/>
          <w:szCs w:val="16"/>
        </w:rPr>
        <w:t>is</w:t>
      </w:r>
      <w:r w:rsidRPr="005C3CED">
        <w:rPr>
          <w:spacing w:val="-11"/>
          <w:sz w:val="16"/>
          <w:szCs w:val="16"/>
        </w:rPr>
        <w:t xml:space="preserve"> </w:t>
      </w:r>
      <w:r w:rsidRPr="005C3CED">
        <w:rPr>
          <w:sz w:val="16"/>
          <w:szCs w:val="16"/>
        </w:rPr>
        <w:t>not</w:t>
      </w:r>
      <w:r w:rsidRPr="005C3CED">
        <w:rPr>
          <w:spacing w:val="-12"/>
          <w:sz w:val="16"/>
          <w:szCs w:val="16"/>
        </w:rPr>
        <w:t xml:space="preserve"> </w:t>
      </w:r>
      <w:r w:rsidRPr="005C3CED">
        <w:rPr>
          <w:sz w:val="16"/>
          <w:szCs w:val="16"/>
        </w:rPr>
        <w:t>suitable for everyone.</w:t>
      </w:r>
    </w:p>
    <w:p w14:paraId="477A95E7" w14:textId="77777777" w:rsidR="00003F0A" w:rsidRPr="005C3CED" w:rsidRDefault="00003F0A">
      <w:pPr>
        <w:pStyle w:val="BodyText"/>
      </w:pPr>
    </w:p>
    <w:p w14:paraId="44D58D98"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29" w:name="3.2_You_should_ensure_you_fully_understa"/>
      <w:bookmarkEnd w:id="2529"/>
      <w:r w:rsidRPr="005C3CED">
        <w:rPr>
          <w:sz w:val="16"/>
          <w:szCs w:val="16"/>
        </w:rPr>
        <w:t>You should ensure you fully understand the risks involved before using our Services and if required take</w:t>
      </w:r>
      <w:r w:rsidRPr="005C3CED">
        <w:rPr>
          <w:spacing w:val="-15"/>
          <w:sz w:val="16"/>
          <w:szCs w:val="16"/>
        </w:rPr>
        <w:t xml:space="preserve"> </w:t>
      </w:r>
      <w:r w:rsidRPr="005C3CED">
        <w:rPr>
          <w:sz w:val="16"/>
          <w:szCs w:val="16"/>
        </w:rPr>
        <w:t>appropriate</w:t>
      </w:r>
      <w:r w:rsidRPr="005C3CED">
        <w:rPr>
          <w:spacing w:val="-14"/>
          <w:sz w:val="16"/>
          <w:szCs w:val="16"/>
        </w:rPr>
        <w:t xml:space="preserve"> </w:t>
      </w:r>
      <w:r w:rsidRPr="005C3CED">
        <w:rPr>
          <w:sz w:val="16"/>
          <w:szCs w:val="16"/>
        </w:rPr>
        <w:t>investment,</w:t>
      </w:r>
      <w:r w:rsidRPr="005C3CED">
        <w:rPr>
          <w:spacing w:val="-14"/>
          <w:sz w:val="16"/>
          <w:szCs w:val="16"/>
        </w:rPr>
        <w:t xml:space="preserve"> </w:t>
      </w:r>
      <w:r w:rsidRPr="005C3CED">
        <w:rPr>
          <w:sz w:val="16"/>
          <w:szCs w:val="16"/>
        </w:rPr>
        <w:t>financial,</w:t>
      </w:r>
      <w:r w:rsidRPr="005C3CED">
        <w:rPr>
          <w:spacing w:val="-14"/>
          <w:sz w:val="16"/>
          <w:szCs w:val="16"/>
        </w:rPr>
        <w:t xml:space="preserve"> </w:t>
      </w:r>
      <w:r w:rsidRPr="005C3CED">
        <w:rPr>
          <w:sz w:val="16"/>
          <w:szCs w:val="16"/>
        </w:rPr>
        <w:t>legal,</w:t>
      </w:r>
      <w:r w:rsidRPr="005C3CED">
        <w:rPr>
          <w:spacing w:val="-14"/>
          <w:sz w:val="16"/>
          <w:szCs w:val="16"/>
        </w:rPr>
        <w:t xml:space="preserve"> </w:t>
      </w:r>
      <w:r w:rsidRPr="005C3CED">
        <w:rPr>
          <w:sz w:val="16"/>
          <w:szCs w:val="16"/>
        </w:rPr>
        <w:t>tax</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other</w:t>
      </w:r>
      <w:r w:rsidRPr="005C3CED">
        <w:rPr>
          <w:spacing w:val="-14"/>
          <w:sz w:val="16"/>
          <w:szCs w:val="16"/>
        </w:rPr>
        <w:t xml:space="preserve"> </w:t>
      </w:r>
      <w:r w:rsidRPr="005C3CED">
        <w:rPr>
          <w:sz w:val="16"/>
          <w:szCs w:val="16"/>
        </w:rPr>
        <w:t>necessary</w:t>
      </w:r>
      <w:r w:rsidRPr="005C3CED">
        <w:rPr>
          <w:spacing w:val="-14"/>
          <w:sz w:val="16"/>
          <w:szCs w:val="16"/>
        </w:rPr>
        <w:t xml:space="preserve"> </w:t>
      </w:r>
      <w:r w:rsidRPr="005C3CED">
        <w:rPr>
          <w:sz w:val="16"/>
          <w:szCs w:val="16"/>
        </w:rPr>
        <w:t>professional,</w:t>
      </w:r>
      <w:r w:rsidRPr="005C3CED">
        <w:rPr>
          <w:spacing w:val="-14"/>
          <w:sz w:val="16"/>
          <w:szCs w:val="16"/>
        </w:rPr>
        <w:t xml:space="preserve"> </w:t>
      </w:r>
      <w:r w:rsidRPr="005C3CED">
        <w:rPr>
          <w:sz w:val="16"/>
          <w:szCs w:val="16"/>
        </w:rPr>
        <w:t>independent</w:t>
      </w:r>
      <w:r w:rsidRPr="005C3CED">
        <w:rPr>
          <w:spacing w:val="-14"/>
          <w:sz w:val="16"/>
          <w:szCs w:val="16"/>
        </w:rPr>
        <w:t xml:space="preserve"> </w:t>
      </w:r>
      <w:r w:rsidRPr="005C3CED">
        <w:rPr>
          <w:sz w:val="16"/>
          <w:szCs w:val="16"/>
        </w:rPr>
        <w:t>advice. More information</w:t>
      </w:r>
      <w:r w:rsidRPr="005C3CED">
        <w:rPr>
          <w:spacing w:val="-4"/>
          <w:sz w:val="16"/>
          <w:szCs w:val="16"/>
        </w:rPr>
        <w:t xml:space="preserve"> </w:t>
      </w:r>
      <w:r w:rsidRPr="005C3CED">
        <w:rPr>
          <w:sz w:val="16"/>
          <w:szCs w:val="16"/>
        </w:rPr>
        <w:t>on the</w:t>
      </w:r>
      <w:r w:rsidRPr="005C3CED">
        <w:rPr>
          <w:spacing w:val="-2"/>
          <w:sz w:val="16"/>
          <w:szCs w:val="16"/>
        </w:rPr>
        <w:t xml:space="preserve"> </w:t>
      </w:r>
      <w:r w:rsidRPr="005C3CED">
        <w:rPr>
          <w:sz w:val="16"/>
          <w:szCs w:val="16"/>
        </w:rPr>
        <w:t>risks</w:t>
      </w:r>
      <w:r w:rsidRPr="005C3CED">
        <w:rPr>
          <w:spacing w:val="-2"/>
          <w:sz w:val="16"/>
          <w:szCs w:val="16"/>
        </w:rPr>
        <w:t xml:space="preserve"> </w:t>
      </w:r>
      <w:r w:rsidRPr="005C3CED">
        <w:rPr>
          <w:sz w:val="16"/>
          <w:szCs w:val="16"/>
        </w:rPr>
        <w:t>associated</w:t>
      </w:r>
      <w:r w:rsidRPr="005C3CED">
        <w:rPr>
          <w:spacing w:val="-2"/>
          <w:sz w:val="16"/>
          <w:szCs w:val="16"/>
        </w:rPr>
        <w:t xml:space="preserve"> </w:t>
      </w:r>
      <w:r w:rsidRPr="005C3CED">
        <w:rPr>
          <w:sz w:val="16"/>
          <w:szCs w:val="16"/>
        </w:rPr>
        <w:t xml:space="preserve">with </w:t>
      </w:r>
      <w:r w:rsidR="00616790" w:rsidRPr="005C3CED">
        <w:rPr>
          <w:sz w:val="16"/>
          <w:szCs w:val="16"/>
        </w:rPr>
        <w:t xml:space="preserve">securities </w:t>
      </w:r>
      <w:r w:rsidRPr="005C3CED">
        <w:rPr>
          <w:sz w:val="16"/>
          <w:szCs w:val="16"/>
        </w:rPr>
        <w:t>trading is set</w:t>
      </w:r>
      <w:r w:rsidRPr="005C3CED">
        <w:rPr>
          <w:spacing w:val="-1"/>
          <w:sz w:val="16"/>
          <w:szCs w:val="16"/>
        </w:rPr>
        <w:t xml:space="preserve"> </w:t>
      </w:r>
      <w:r w:rsidRPr="005C3CED">
        <w:rPr>
          <w:sz w:val="16"/>
          <w:szCs w:val="16"/>
        </w:rPr>
        <w:t>out</w:t>
      </w:r>
      <w:r w:rsidRPr="005C3CED">
        <w:rPr>
          <w:spacing w:val="-1"/>
          <w:sz w:val="16"/>
          <w:szCs w:val="16"/>
        </w:rPr>
        <w:t xml:space="preserve"> </w:t>
      </w:r>
      <w:r w:rsidRPr="005C3CED">
        <w:rPr>
          <w:sz w:val="16"/>
          <w:szCs w:val="16"/>
        </w:rPr>
        <w:t>in</w:t>
      </w:r>
      <w:r w:rsidRPr="005C3CED">
        <w:rPr>
          <w:spacing w:val="-1"/>
          <w:sz w:val="16"/>
          <w:szCs w:val="16"/>
        </w:rPr>
        <w:t xml:space="preserve"> </w:t>
      </w:r>
      <w:r w:rsidRPr="005C3CED">
        <w:rPr>
          <w:sz w:val="16"/>
          <w:szCs w:val="16"/>
        </w:rPr>
        <w:t>our</w:t>
      </w:r>
      <w:r w:rsidRPr="005C3CED">
        <w:rPr>
          <w:spacing w:val="-2"/>
          <w:sz w:val="16"/>
          <w:szCs w:val="16"/>
        </w:rPr>
        <w:t xml:space="preserve"> </w:t>
      </w:r>
      <w:bookmarkStart w:id="2530" w:name="_9kMIH5YVt4886FJdQy1gRt7z0zQN94yBJQQBD"/>
      <w:r w:rsidRPr="005C3CED">
        <w:rPr>
          <w:sz w:val="16"/>
          <w:szCs w:val="16"/>
        </w:rPr>
        <w:t>Risk Warning Disclosures</w:t>
      </w:r>
      <w:bookmarkEnd w:id="2530"/>
      <w:r w:rsidRPr="005C3CED">
        <w:rPr>
          <w:sz w:val="16"/>
          <w:szCs w:val="16"/>
        </w:rPr>
        <w:t>. You should read this document and fully understand the risks before entering into this Agreement.</w:t>
      </w:r>
    </w:p>
    <w:p w14:paraId="4FA5CF6B" w14:textId="77777777" w:rsidR="00003F0A" w:rsidRPr="005C3CED" w:rsidRDefault="00003F0A">
      <w:pPr>
        <w:pStyle w:val="BodyText"/>
      </w:pPr>
    </w:p>
    <w:p w14:paraId="2713157D"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31" w:name="3.3_Please_refer_to_clause_‎5_of_the_Gen"/>
      <w:bookmarkEnd w:id="2531"/>
      <w:r w:rsidRPr="005C3CED">
        <w:rPr>
          <w:sz w:val="16"/>
          <w:szCs w:val="16"/>
        </w:rPr>
        <w:t xml:space="preserve">Please refer to clause </w:t>
      </w:r>
      <w:hyperlink w:anchor="_bookmark4" w:history="1">
        <w:r w:rsidRPr="005C3CED">
          <w:rPr>
            <w:sz w:val="16"/>
            <w:szCs w:val="16"/>
          </w:rPr>
          <w:t>5</w:t>
        </w:r>
      </w:hyperlink>
      <w:r w:rsidRPr="005C3CED">
        <w:rPr>
          <w:sz w:val="16"/>
          <w:szCs w:val="16"/>
        </w:rPr>
        <w:t xml:space="preserve"> of the </w:t>
      </w:r>
      <w:bookmarkStart w:id="2532" w:name="_9kMJ4J6ZWu5997EHSCqrwtoiW1AC1x1RXF51IJF"/>
      <w:r w:rsidRPr="005C3CED">
        <w:rPr>
          <w:sz w:val="16"/>
          <w:szCs w:val="16"/>
        </w:rPr>
        <w:t>General Terms and Conditions</w:t>
      </w:r>
      <w:bookmarkEnd w:id="2532"/>
      <w:r w:rsidRPr="005C3CED">
        <w:rPr>
          <w:sz w:val="16"/>
          <w:szCs w:val="16"/>
        </w:rPr>
        <w:t xml:space="preserve">, the </w:t>
      </w:r>
      <w:bookmarkStart w:id="2533" w:name="_9kMLK5YVt48867BSBpqvsnfX58UN94yBJQQB"/>
      <w:r w:rsidRPr="005C3CED">
        <w:rPr>
          <w:sz w:val="16"/>
          <w:szCs w:val="16"/>
        </w:rPr>
        <w:t>General Risk Disclosure</w:t>
      </w:r>
      <w:bookmarkEnd w:id="2533"/>
      <w:r w:rsidRPr="005C3CED">
        <w:rPr>
          <w:sz w:val="16"/>
          <w:szCs w:val="16"/>
        </w:rPr>
        <w:t>, and our website for more information on the key risks of using our services.</w:t>
      </w:r>
    </w:p>
    <w:p w14:paraId="222C192E" w14:textId="77777777" w:rsidR="00003F0A" w:rsidRPr="005C3CED" w:rsidRDefault="00003F0A">
      <w:pPr>
        <w:pStyle w:val="BodyText"/>
        <w:spacing w:before="1"/>
      </w:pPr>
    </w:p>
    <w:p w14:paraId="10CEB91A" w14:textId="77777777" w:rsidR="00003F0A" w:rsidRPr="005C3CED" w:rsidRDefault="00D50C8C" w:rsidP="004459A2">
      <w:pPr>
        <w:pStyle w:val="Heading1"/>
        <w:numPr>
          <w:ilvl w:val="0"/>
          <w:numId w:val="26"/>
        </w:numPr>
        <w:tabs>
          <w:tab w:val="left" w:pos="902"/>
        </w:tabs>
      </w:pPr>
      <w:bookmarkStart w:id="2534" w:name="4._Best_Execution"/>
      <w:bookmarkStart w:id="2535" w:name="_bookmark92"/>
      <w:bookmarkStart w:id="2536" w:name="_Toc236045865"/>
      <w:bookmarkEnd w:id="2534"/>
      <w:bookmarkEnd w:id="2535"/>
      <w:r w:rsidRPr="005C3CED">
        <w:t>Best</w:t>
      </w:r>
      <w:r w:rsidRPr="005C3CED">
        <w:rPr>
          <w:spacing w:val="-3"/>
        </w:rPr>
        <w:t xml:space="preserve"> </w:t>
      </w:r>
      <w:r w:rsidRPr="005C3CED">
        <w:rPr>
          <w:spacing w:val="-2"/>
        </w:rPr>
        <w:t>Execution</w:t>
      </w:r>
      <w:bookmarkEnd w:id="2536"/>
    </w:p>
    <w:p w14:paraId="659FE78B" w14:textId="77777777" w:rsidR="00003F0A" w:rsidRPr="005C3CED" w:rsidRDefault="00003F0A">
      <w:pPr>
        <w:pStyle w:val="BodyText"/>
        <w:spacing w:before="9"/>
        <w:rPr>
          <w:b/>
        </w:rPr>
      </w:pPr>
    </w:p>
    <w:p w14:paraId="4282BC2D" w14:textId="77777777" w:rsidR="00003F0A" w:rsidRPr="005C3CED" w:rsidRDefault="00D50C8C">
      <w:pPr>
        <w:pStyle w:val="BodyText"/>
        <w:spacing w:line="264" w:lineRule="auto"/>
        <w:ind w:left="902" w:right="76" w:hanging="1"/>
      </w:pPr>
      <w:r w:rsidRPr="005C3CED">
        <w:t xml:space="preserve">Please refer to clause </w:t>
      </w:r>
      <w:hyperlink w:anchor="_bookmark7" w:history="1">
        <w:r w:rsidRPr="005C3CED">
          <w:t>6</w:t>
        </w:r>
      </w:hyperlink>
      <w:r w:rsidRPr="005C3CED">
        <w:t xml:space="preserve"> of the </w:t>
      </w:r>
      <w:bookmarkStart w:id="2537" w:name="_9kMJ5K6ZWu5997EHSCqrwtoiW1AC1x1RXF51IJF"/>
      <w:r w:rsidRPr="005C3CED">
        <w:t>General Terms and Conditions</w:t>
      </w:r>
      <w:bookmarkEnd w:id="2537"/>
      <w:r w:rsidRPr="005C3CED">
        <w:t xml:space="preserve"> for information on how we comply with our best execution obligations to you.</w:t>
      </w:r>
    </w:p>
    <w:p w14:paraId="2C79EDC7" w14:textId="77777777" w:rsidR="00003F0A" w:rsidRPr="005C3CED" w:rsidRDefault="00003F0A">
      <w:pPr>
        <w:pStyle w:val="BodyText"/>
        <w:spacing w:before="2"/>
      </w:pPr>
    </w:p>
    <w:p w14:paraId="5CA3C68E" w14:textId="77777777" w:rsidR="00003F0A" w:rsidRPr="005C3CED" w:rsidRDefault="00D50C8C" w:rsidP="004459A2">
      <w:pPr>
        <w:pStyle w:val="Heading1"/>
        <w:numPr>
          <w:ilvl w:val="0"/>
          <w:numId w:val="26"/>
        </w:numPr>
        <w:tabs>
          <w:tab w:val="left" w:pos="902"/>
        </w:tabs>
      </w:pPr>
      <w:bookmarkStart w:id="2538" w:name="5._Conflicts_of_interest"/>
      <w:bookmarkStart w:id="2539" w:name="_bookmark93"/>
      <w:bookmarkStart w:id="2540" w:name="_Toc236045866"/>
      <w:bookmarkEnd w:id="2538"/>
      <w:bookmarkEnd w:id="2539"/>
      <w:r w:rsidRPr="005C3CED">
        <w:t>Conflicts</w:t>
      </w:r>
      <w:r w:rsidRPr="005C3CED">
        <w:rPr>
          <w:spacing w:val="-3"/>
        </w:rPr>
        <w:t xml:space="preserve"> </w:t>
      </w:r>
      <w:r w:rsidRPr="005C3CED">
        <w:t>of</w:t>
      </w:r>
      <w:r w:rsidRPr="005C3CED">
        <w:rPr>
          <w:spacing w:val="-3"/>
        </w:rPr>
        <w:t xml:space="preserve"> </w:t>
      </w:r>
      <w:r w:rsidRPr="005C3CED">
        <w:rPr>
          <w:spacing w:val="-2"/>
        </w:rPr>
        <w:t>interest</w:t>
      </w:r>
      <w:bookmarkEnd w:id="2540"/>
    </w:p>
    <w:p w14:paraId="12051892" w14:textId="77777777" w:rsidR="00003F0A" w:rsidRPr="005C3CED" w:rsidRDefault="00003F0A">
      <w:pPr>
        <w:pStyle w:val="BodyText"/>
        <w:spacing w:before="9"/>
        <w:rPr>
          <w:b/>
        </w:rPr>
      </w:pPr>
    </w:p>
    <w:p w14:paraId="688C4A7D" w14:textId="77777777" w:rsidR="00003F0A" w:rsidRPr="005C3CED" w:rsidRDefault="00D50C8C">
      <w:pPr>
        <w:pStyle w:val="BodyText"/>
        <w:spacing w:line="264" w:lineRule="auto"/>
        <w:ind w:left="902"/>
      </w:pPr>
      <w:r w:rsidRPr="005C3CED">
        <w:t>Please</w:t>
      </w:r>
      <w:r w:rsidRPr="005C3CED">
        <w:rPr>
          <w:spacing w:val="28"/>
        </w:rPr>
        <w:t xml:space="preserve"> </w:t>
      </w:r>
      <w:r w:rsidRPr="005C3CED">
        <w:t>refer</w:t>
      </w:r>
      <w:r w:rsidRPr="005C3CED">
        <w:rPr>
          <w:spacing w:val="28"/>
        </w:rPr>
        <w:t xml:space="preserve"> </w:t>
      </w:r>
      <w:r w:rsidRPr="005C3CED">
        <w:t>to</w:t>
      </w:r>
      <w:r w:rsidRPr="005C3CED">
        <w:rPr>
          <w:spacing w:val="28"/>
        </w:rPr>
        <w:t xml:space="preserve"> </w:t>
      </w:r>
      <w:r w:rsidRPr="005C3CED">
        <w:t>clause</w:t>
      </w:r>
      <w:r w:rsidRPr="005C3CED">
        <w:rPr>
          <w:spacing w:val="24"/>
        </w:rPr>
        <w:t xml:space="preserve"> </w:t>
      </w:r>
      <w:hyperlink w:anchor="_bookmark8" w:history="1">
        <w:r w:rsidRPr="005C3CED">
          <w:t>7</w:t>
        </w:r>
      </w:hyperlink>
      <w:r w:rsidRPr="005C3CED">
        <w:rPr>
          <w:spacing w:val="28"/>
        </w:rPr>
        <w:t xml:space="preserve"> </w:t>
      </w:r>
      <w:r w:rsidRPr="005C3CED">
        <w:t>of</w:t>
      </w:r>
      <w:r w:rsidRPr="005C3CED">
        <w:rPr>
          <w:spacing w:val="26"/>
        </w:rPr>
        <w:t xml:space="preserve"> </w:t>
      </w:r>
      <w:r w:rsidRPr="005C3CED">
        <w:t>the</w:t>
      </w:r>
      <w:r w:rsidRPr="005C3CED">
        <w:rPr>
          <w:spacing w:val="28"/>
        </w:rPr>
        <w:t xml:space="preserve"> </w:t>
      </w:r>
      <w:bookmarkStart w:id="2541" w:name="_9kMJ6L6ZWu5997EHSCqrwtoiW1AC1x1RXF51IJF"/>
      <w:r w:rsidRPr="005C3CED">
        <w:t>General</w:t>
      </w:r>
      <w:r w:rsidRPr="005C3CED">
        <w:rPr>
          <w:spacing w:val="26"/>
        </w:rPr>
        <w:t xml:space="preserve"> </w:t>
      </w:r>
      <w:r w:rsidRPr="005C3CED">
        <w:t>Terms</w:t>
      </w:r>
      <w:r w:rsidRPr="005C3CED">
        <w:rPr>
          <w:spacing w:val="25"/>
        </w:rPr>
        <w:t xml:space="preserve"> </w:t>
      </w:r>
      <w:r w:rsidRPr="005C3CED">
        <w:t>and</w:t>
      </w:r>
      <w:r w:rsidRPr="005C3CED">
        <w:rPr>
          <w:spacing w:val="26"/>
        </w:rPr>
        <w:t xml:space="preserve"> </w:t>
      </w:r>
      <w:r w:rsidRPr="005C3CED">
        <w:t>Conditions</w:t>
      </w:r>
      <w:bookmarkEnd w:id="2541"/>
      <w:r w:rsidRPr="005C3CED">
        <w:rPr>
          <w:spacing w:val="28"/>
        </w:rPr>
        <w:t xml:space="preserve"> </w:t>
      </w:r>
      <w:r w:rsidRPr="005C3CED">
        <w:t>for</w:t>
      </w:r>
      <w:r w:rsidRPr="005C3CED">
        <w:rPr>
          <w:spacing w:val="26"/>
        </w:rPr>
        <w:t xml:space="preserve"> </w:t>
      </w:r>
      <w:r w:rsidRPr="005C3CED">
        <w:t>information</w:t>
      </w:r>
      <w:r w:rsidRPr="005C3CED">
        <w:rPr>
          <w:spacing w:val="25"/>
        </w:rPr>
        <w:t xml:space="preserve"> </w:t>
      </w:r>
      <w:r w:rsidRPr="005C3CED">
        <w:t>on</w:t>
      </w:r>
      <w:r w:rsidRPr="005C3CED">
        <w:rPr>
          <w:spacing w:val="26"/>
        </w:rPr>
        <w:t xml:space="preserve"> </w:t>
      </w:r>
      <w:r w:rsidRPr="005C3CED">
        <w:t>how</w:t>
      </w:r>
      <w:r w:rsidRPr="005C3CED">
        <w:rPr>
          <w:spacing w:val="25"/>
        </w:rPr>
        <w:t xml:space="preserve"> </w:t>
      </w:r>
      <w:r w:rsidRPr="005C3CED">
        <w:t>we</w:t>
      </w:r>
      <w:r w:rsidRPr="005C3CED">
        <w:rPr>
          <w:spacing w:val="25"/>
        </w:rPr>
        <w:t xml:space="preserve"> </w:t>
      </w:r>
      <w:r w:rsidRPr="005C3CED">
        <w:t>manage conflicts of interest that may apply to our services.</w:t>
      </w:r>
    </w:p>
    <w:p w14:paraId="6912991D" w14:textId="77777777" w:rsidR="00003F0A" w:rsidRPr="005C3CED" w:rsidRDefault="00003F0A">
      <w:pPr>
        <w:pStyle w:val="BodyText"/>
        <w:spacing w:before="1"/>
      </w:pPr>
    </w:p>
    <w:p w14:paraId="0988E978" w14:textId="77777777" w:rsidR="00003F0A" w:rsidRPr="005C3CED" w:rsidRDefault="00D50C8C" w:rsidP="004459A2">
      <w:pPr>
        <w:pStyle w:val="Heading1"/>
        <w:numPr>
          <w:ilvl w:val="0"/>
          <w:numId w:val="26"/>
        </w:numPr>
        <w:tabs>
          <w:tab w:val="left" w:pos="902"/>
        </w:tabs>
      </w:pPr>
      <w:bookmarkStart w:id="2542" w:name="6._Placing_an_order"/>
      <w:bookmarkStart w:id="2543" w:name="_bookmark94"/>
      <w:bookmarkStart w:id="2544" w:name="_9kMJI5YVt4886EKdRjbkwv"/>
      <w:bookmarkStart w:id="2545" w:name="_Toc236045867"/>
      <w:bookmarkEnd w:id="2542"/>
      <w:bookmarkEnd w:id="2543"/>
      <w:r w:rsidRPr="005C3CED">
        <w:t>Placing</w:t>
      </w:r>
      <w:bookmarkEnd w:id="2544"/>
      <w:r w:rsidRPr="005C3CED">
        <w:rPr>
          <w:spacing w:val="-5"/>
        </w:rPr>
        <w:t xml:space="preserve"> </w:t>
      </w:r>
      <w:r w:rsidRPr="005C3CED">
        <w:t>an</w:t>
      </w:r>
      <w:r w:rsidRPr="005C3CED">
        <w:rPr>
          <w:spacing w:val="-2"/>
        </w:rPr>
        <w:t xml:space="preserve"> </w:t>
      </w:r>
      <w:r w:rsidRPr="005C3CED">
        <w:rPr>
          <w:spacing w:val="-4"/>
        </w:rPr>
        <w:t>order</w:t>
      </w:r>
      <w:bookmarkEnd w:id="2545"/>
    </w:p>
    <w:p w14:paraId="647164B4" w14:textId="77777777" w:rsidR="00003F0A" w:rsidRPr="005C3CED" w:rsidRDefault="00003F0A">
      <w:pPr>
        <w:pStyle w:val="BodyText"/>
        <w:spacing w:before="7"/>
        <w:rPr>
          <w:b/>
        </w:rPr>
      </w:pPr>
    </w:p>
    <w:p w14:paraId="6D312B80"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46" w:name="6.1_Please_refer_to_clause_‎18_of_the_Ge"/>
      <w:bookmarkEnd w:id="2546"/>
      <w:r w:rsidRPr="005C3CED">
        <w:rPr>
          <w:sz w:val="16"/>
          <w:szCs w:val="16"/>
        </w:rPr>
        <w:t xml:space="preserve">Please refer to clause </w:t>
      </w:r>
      <w:hyperlink w:anchor="_bookmark19" w:history="1">
        <w:r w:rsidRPr="005C3CED">
          <w:rPr>
            <w:sz w:val="16"/>
            <w:szCs w:val="16"/>
          </w:rPr>
          <w:t>18</w:t>
        </w:r>
      </w:hyperlink>
      <w:r w:rsidRPr="005C3CED">
        <w:rPr>
          <w:sz w:val="16"/>
          <w:szCs w:val="16"/>
        </w:rPr>
        <w:t xml:space="preserve"> of the </w:t>
      </w:r>
      <w:bookmarkStart w:id="2547" w:name="_9kMJ7M6ZWu5997EHSCqrwtoiW1AC1x1RXF51IJF"/>
      <w:r w:rsidRPr="005C3CED">
        <w:rPr>
          <w:sz w:val="16"/>
          <w:szCs w:val="16"/>
        </w:rPr>
        <w:t>General Terms and Conditions</w:t>
      </w:r>
      <w:bookmarkEnd w:id="2547"/>
      <w:r w:rsidRPr="005C3CED">
        <w:rPr>
          <w:sz w:val="16"/>
          <w:szCs w:val="16"/>
          <w:rPrChange w:id="2548" w:author="Legal Review" w:date="2026-08-11T18:11:00Z" w16du:dateUtc="2026-08-11T15:11:00Z">
            <w:rPr>
              <w:sz w:val="16"/>
            </w:rPr>
          </w:rPrChange>
        </w:rPr>
        <w:t xml:space="preserve"> for information on how you may place an order and provide trading instructions on the </w:t>
      </w:r>
      <w:del w:id="2549" w:author="Legal Review" w:date="2026-08-11T18:11:00Z" w16du:dateUtc="2026-08-11T15:11:00Z">
        <w:r w:rsidRPr="005C3CED">
          <w:rPr>
            <w:sz w:val="16"/>
            <w:szCs w:val="16"/>
          </w:rPr>
          <w:delText>eToro</w:delText>
        </w:r>
      </w:del>
      <w:ins w:id="2550" w:author="Legal Review" w:date="2026-08-11T18:11:00Z" w16du:dateUtc="2026-08-11T15:11:00Z">
        <w:r w:rsidRPr="005C3CED">
          <w:rPr>
            <w:sz w:val="16"/>
            <w:szCs w:val="16"/>
          </w:rPr>
          <w:t>etoro</w:t>
        </w:r>
      </w:ins>
      <w:r w:rsidRPr="005C3CED">
        <w:rPr>
          <w:sz w:val="16"/>
          <w:szCs w:val="16"/>
          <w:rPrChange w:id="2551" w:author="Legal Review" w:date="2026-08-11T18:11:00Z" w16du:dateUtc="2026-08-11T15:11:00Z">
            <w:rPr>
              <w:sz w:val="16"/>
            </w:rPr>
          </w:rPrChange>
        </w:rPr>
        <w:t xml:space="preserve"> platform.</w:t>
      </w:r>
    </w:p>
    <w:p w14:paraId="125EACBD" w14:textId="77777777" w:rsidR="00003F0A" w:rsidRPr="005C3CED" w:rsidRDefault="00003F0A">
      <w:pPr>
        <w:pStyle w:val="BodyText"/>
        <w:spacing w:before="1"/>
      </w:pPr>
    </w:p>
    <w:p w14:paraId="55157D0A"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52" w:name="6.2_We_execute_your_orders_as_soon_as_re"/>
      <w:bookmarkEnd w:id="2552"/>
      <w:r w:rsidRPr="005C3CED">
        <w:rPr>
          <w:sz w:val="16"/>
          <w:szCs w:val="16"/>
        </w:rPr>
        <w:t>We</w:t>
      </w:r>
      <w:r w:rsidRPr="005C3CED">
        <w:rPr>
          <w:spacing w:val="-14"/>
          <w:sz w:val="16"/>
          <w:szCs w:val="16"/>
        </w:rPr>
        <w:t xml:space="preserve"> </w:t>
      </w:r>
      <w:r w:rsidRPr="005C3CED">
        <w:rPr>
          <w:sz w:val="16"/>
          <w:szCs w:val="16"/>
        </w:rPr>
        <w:t>execute</w:t>
      </w:r>
      <w:r w:rsidRPr="005C3CED">
        <w:rPr>
          <w:spacing w:val="-14"/>
          <w:sz w:val="16"/>
          <w:szCs w:val="16"/>
        </w:rPr>
        <w:t xml:space="preserve"> </w:t>
      </w:r>
      <w:r w:rsidRPr="005C3CED">
        <w:rPr>
          <w:sz w:val="16"/>
          <w:szCs w:val="16"/>
        </w:rPr>
        <w:t>your</w:t>
      </w:r>
      <w:r w:rsidRPr="005C3CED">
        <w:rPr>
          <w:spacing w:val="-13"/>
          <w:sz w:val="16"/>
          <w:szCs w:val="16"/>
        </w:rPr>
        <w:t xml:space="preserve"> </w:t>
      </w:r>
      <w:r w:rsidRPr="005C3CED">
        <w:rPr>
          <w:sz w:val="16"/>
          <w:szCs w:val="16"/>
        </w:rPr>
        <w:t>orders</w:t>
      </w:r>
      <w:r w:rsidRPr="005C3CED">
        <w:rPr>
          <w:spacing w:val="-13"/>
          <w:sz w:val="16"/>
          <w:szCs w:val="16"/>
        </w:rPr>
        <w:t xml:space="preserve"> </w:t>
      </w:r>
      <w:r w:rsidRPr="005C3CED">
        <w:rPr>
          <w:sz w:val="16"/>
          <w:szCs w:val="16"/>
        </w:rPr>
        <w:t>as</w:t>
      </w:r>
      <w:r w:rsidRPr="005C3CED">
        <w:rPr>
          <w:spacing w:val="-13"/>
          <w:sz w:val="16"/>
          <w:szCs w:val="16"/>
        </w:rPr>
        <w:t xml:space="preserve"> </w:t>
      </w:r>
      <w:r w:rsidRPr="005C3CED">
        <w:rPr>
          <w:sz w:val="16"/>
          <w:szCs w:val="16"/>
        </w:rPr>
        <w:t>soon</w:t>
      </w:r>
      <w:r w:rsidRPr="005C3CED">
        <w:rPr>
          <w:spacing w:val="-14"/>
          <w:sz w:val="16"/>
          <w:szCs w:val="16"/>
        </w:rPr>
        <w:t xml:space="preserve"> </w:t>
      </w:r>
      <w:r w:rsidRPr="005C3CED">
        <w:rPr>
          <w:sz w:val="16"/>
          <w:szCs w:val="16"/>
        </w:rPr>
        <w:t>as</w:t>
      </w:r>
      <w:r w:rsidRPr="005C3CED">
        <w:rPr>
          <w:spacing w:val="-13"/>
          <w:sz w:val="16"/>
          <w:szCs w:val="16"/>
        </w:rPr>
        <w:t xml:space="preserve"> </w:t>
      </w:r>
      <w:r w:rsidRPr="005C3CED">
        <w:rPr>
          <w:sz w:val="16"/>
          <w:szCs w:val="16"/>
        </w:rPr>
        <w:t>reasonably</w:t>
      </w:r>
      <w:r w:rsidRPr="005C3CED">
        <w:rPr>
          <w:spacing w:val="-12"/>
          <w:sz w:val="16"/>
          <w:szCs w:val="16"/>
        </w:rPr>
        <w:t xml:space="preserve"> </w:t>
      </w:r>
      <w:r w:rsidRPr="005C3CED">
        <w:rPr>
          <w:sz w:val="16"/>
          <w:szCs w:val="16"/>
        </w:rPr>
        <w:t>practicable,</w:t>
      </w:r>
      <w:r w:rsidRPr="005C3CED">
        <w:rPr>
          <w:spacing w:val="-14"/>
          <w:sz w:val="16"/>
          <w:szCs w:val="16"/>
        </w:rPr>
        <w:t xml:space="preserve"> </w:t>
      </w:r>
      <w:r w:rsidRPr="005C3CED">
        <w:rPr>
          <w:sz w:val="16"/>
          <w:szCs w:val="16"/>
        </w:rPr>
        <w:t>but</w:t>
      </w:r>
      <w:r w:rsidRPr="005C3CED">
        <w:rPr>
          <w:spacing w:val="-14"/>
          <w:sz w:val="16"/>
          <w:szCs w:val="16"/>
        </w:rPr>
        <w:t xml:space="preserve"> </w:t>
      </w:r>
      <w:r w:rsidRPr="005C3CED">
        <w:rPr>
          <w:sz w:val="16"/>
          <w:szCs w:val="16"/>
        </w:rPr>
        <w:t>sometimes</w:t>
      </w:r>
      <w:r w:rsidRPr="005C3CED">
        <w:rPr>
          <w:spacing w:val="-13"/>
          <w:sz w:val="16"/>
          <w:szCs w:val="16"/>
        </w:rPr>
        <w:t xml:space="preserve"> </w:t>
      </w:r>
      <w:r w:rsidRPr="005C3CED">
        <w:rPr>
          <w:sz w:val="16"/>
          <w:szCs w:val="16"/>
        </w:rPr>
        <w:t>there</w:t>
      </w:r>
      <w:r w:rsidRPr="005C3CED">
        <w:rPr>
          <w:spacing w:val="-15"/>
          <w:sz w:val="16"/>
          <w:szCs w:val="16"/>
        </w:rPr>
        <w:t xml:space="preserve"> </w:t>
      </w:r>
      <w:r w:rsidRPr="005C3CED">
        <w:rPr>
          <w:sz w:val="16"/>
          <w:szCs w:val="16"/>
        </w:rPr>
        <w:t>will</w:t>
      </w:r>
      <w:r w:rsidRPr="005C3CED">
        <w:rPr>
          <w:spacing w:val="-13"/>
          <w:sz w:val="16"/>
          <w:szCs w:val="16"/>
        </w:rPr>
        <w:t xml:space="preserve"> </w:t>
      </w:r>
      <w:r w:rsidRPr="005C3CED">
        <w:rPr>
          <w:sz w:val="16"/>
          <w:szCs w:val="16"/>
        </w:rPr>
        <w:t>be</w:t>
      </w:r>
      <w:r w:rsidRPr="005C3CED">
        <w:rPr>
          <w:spacing w:val="-13"/>
          <w:sz w:val="16"/>
          <w:szCs w:val="16"/>
        </w:rPr>
        <w:t xml:space="preserve"> </w:t>
      </w:r>
      <w:r w:rsidRPr="005C3CED">
        <w:rPr>
          <w:sz w:val="16"/>
          <w:szCs w:val="16"/>
        </w:rPr>
        <w:t>a</w:t>
      </w:r>
      <w:r w:rsidRPr="005C3CED">
        <w:rPr>
          <w:spacing w:val="-15"/>
          <w:sz w:val="16"/>
          <w:szCs w:val="16"/>
        </w:rPr>
        <w:t xml:space="preserve"> </w:t>
      </w:r>
      <w:r w:rsidRPr="005C3CED">
        <w:rPr>
          <w:sz w:val="16"/>
          <w:szCs w:val="16"/>
        </w:rPr>
        <w:t>delay</w:t>
      </w:r>
      <w:r w:rsidRPr="005C3CED">
        <w:rPr>
          <w:spacing w:val="-11"/>
          <w:sz w:val="16"/>
          <w:szCs w:val="16"/>
        </w:rPr>
        <w:t xml:space="preserve"> </w:t>
      </w:r>
      <w:r w:rsidRPr="005C3CED">
        <w:rPr>
          <w:sz w:val="16"/>
          <w:szCs w:val="16"/>
        </w:rPr>
        <w:t>between when we receive your order and when we are able to execute it. Where a</w:t>
      </w:r>
      <w:r w:rsidRPr="005C3CED">
        <w:rPr>
          <w:spacing w:val="-1"/>
          <w:sz w:val="16"/>
          <w:szCs w:val="16"/>
        </w:rPr>
        <w:t xml:space="preserve"> </w:t>
      </w:r>
      <w:r w:rsidRPr="005C3CED">
        <w:rPr>
          <w:sz w:val="16"/>
          <w:szCs w:val="16"/>
        </w:rPr>
        <w:t>delay occurs, there may be a difference between</w:t>
      </w:r>
      <w:r w:rsidRPr="005C3CED">
        <w:rPr>
          <w:spacing w:val="-1"/>
          <w:sz w:val="16"/>
          <w:szCs w:val="16"/>
        </w:rPr>
        <w:t xml:space="preserve"> </w:t>
      </w:r>
      <w:r w:rsidRPr="005C3CED">
        <w:rPr>
          <w:sz w:val="16"/>
          <w:szCs w:val="16"/>
        </w:rPr>
        <w:t>the market</w:t>
      </w:r>
      <w:r w:rsidRPr="005C3CED">
        <w:rPr>
          <w:spacing w:val="-1"/>
          <w:sz w:val="16"/>
          <w:szCs w:val="16"/>
        </w:rPr>
        <w:t xml:space="preserve"> </w:t>
      </w:r>
      <w:r w:rsidRPr="005C3CED">
        <w:rPr>
          <w:sz w:val="16"/>
          <w:szCs w:val="16"/>
        </w:rPr>
        <w:t>price</w:t>
      </w:r>
      <w:r w:rsidRPr="005C3CED">
        <w:rPr>
          <w:spacing w:val="-2"/>
          <w:sz w:val="16"/>
          <w:szCs w:val="16"/>
        </w:rPr>
        <w:t xml:space="preserve"> </w:t>
      </w:r>
      <w:r w:rsidRPr="005C3CED">
        <w:rPr>
          <w:sz w:val="16"/>
          <w:szCs w:val="16"/>
        </w:rPr>
        <w:t>of the securities that you</w:t>
      </w:r>
      <w:r w:rsidRPr="005C3CED">
        <w:rPr>
          <w:spacing w:val="-1"/>
          <w:sz w:val="16"/>
          <w:szCs w:val="16"/>
        </w:rPr>
        <w:t xml:space="preserve"> </w:t>
      </w:r>
      <w:r w:rsidRPr="005C3CED">
        <w:rPr>
          <w:sz w:val="16"/>
          <w:szCs w:val="16"/>
        </w:rPr>
        <w:t>were quoted and the market</w:t>
      </w:r>
      <w:r w:rsidRPr="005C3CED">
        <w:rPr>
          <w:spacing w:val="-1"/>
          <w:sz w:val="16"/>
          <w:szCs w:val="16"/>
        </w:rPr>
        <w:t xml:space="preserve"> </w:t>
      </w:r>
      <w:r w:rsidRPr="005C3CED">
        <w:rPr>
          <w:sz w:val="16"/>
          <w:szCs w:val="16"/>
        </w:rPr>
        <w:t>price on the exchange, which may or may not be to your benefit. The exchange is not</w:t>
      </w:r>
      <w:r w:rsidRPr="005C3CED">
        <w:rPr>
          <w:spacing w:val="-1"/>
          <w:sz w:val="16"/>
          <w:szCs w:val="16"/>
        </w:rPr>
        <w:t xml:space="preserve"> </w:t>
      </w:r>
      <w:r w:rsidRPr="005C3CED">
        <w:rPr>
          <w:sz w:val="16"/>
          <w:szCs w:val="16"/>
        </w:rPr>
        <w:t>required to accept your order, and is not required to execute your order at the price that you were quoted.</w:t>
      </w:r>
    </w:p>
    <w:p w14:paraId="346AD32F" w14:textId="77777777" w:rsidR="00003F0A" w:rsidRPr="005C3CED" w:rsidRDefault="00003F0A">
      <w:pPr>
        <w:pStyle w:val="BodyText"/>
      </w:pPr>
    </w:p>
    <w:p w14:paraId="013470CB"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53" w:name="6.3_Each_order_that_you_make_is_binding_"/>
      <w:bookmarkEnd w:id="2553"/>
      <w:r w:rsidRPr="005C3CED">
        <w:rPr>
          <w:sz w:val="16"/>
          <w:szCs w:val="16"/>
        </w:rPr>
        <w:t>Each</w:t>
      </w:r>
      <w:r w:rsidRPr="005C3CED">
        <w:rPr>
          <w:spacing w:val="-1"/>
          <w:sz w:val="16"/>
          <w:szCs w:val="16"/>
        </w:rPr>
        <w:t xml:space="preserve"> </w:t>
      </w:r>
      <w:r w:rsidRPr="005C3CED">
        <w:rPr>
          <w:sz w:val="16"/>
          <w:szCs w:val="16"/>
        </w:rPr>
        <w:t>order</w:t>
      </w:r>
      <w:r w:rsidRPr="005C3CED">
        <w:rPr>
          <w:spacing w:val="-2"/>
          <w:sz w:val="16"/>
          <w:szCs w:val="16"/>
        </w:rPr>
        <w:t xml:space="preserve"> </w:t>
      </w:r>
      <w:r w:rsidRPr="005C3CED">
        <w:rPr>
          <w:sz w:val="16"/>
          <w:szCs w:val="16"/>
        </w:rPr>
        <w:t>that</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make</w:t>
      </w:r>
      <w:r w:rsidRPr="005C3CED">
        <w:rPr>
          <w:spacing w:val="-2"/>
          <w:sz w:val="16"/>
          <w:szCs w:val="16"/>
        </w:rPr>
        <w:t xml:space="preserve"> </w:t>
      </w:r>
      <w:r w:rsidRPr="005C3CED">
        <w:rPr>
          <w:sz w:val="16"/>
          <w:szCs w:val="16"/>
        </w:rPr>
        <w:t>is</w:t>
      </w:r>
      <w:r w:rsidRPr="005C3CED">
        <w:rPr>
          <w:spacing w:val="-2"/>
          <w:sz w:val="16"/>
          <w:szCs w:val="16"/>
        </w:rPr>
        <w:t xml:space="preserve"> </w:t>
      </w:r>
      <w:r w:rsidRPr="005C3CED">
        <w:rPr>
          <w:sz w:val="16"/>
          <w:szCs w:val="16"/>
        </w:rPr>
        <w:t>binding on</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even</w:t>
      </w:r>
      <w:r w:rsidRPr="005C3CED">
        <w:rPr>
          <w:spacing w:val="-3"/>
          <w:sz w:val="16"/>
          <w:szCs w:val="16"/>
        </w:rPr>
        <w:t xml:space="preserve"> </w:t>
      </w:r>
      <w:r w:rsidRPr="005C3CED">
        <w:rPr>
          <w:sz w:val="16"/>
          <w:szCs w:val="16"/>
        </w:rPr>
        <w:t>where</w:t>
      </w:r>
      <w:r w:rsidRPr="005C3CED">
        <w:rPr>
          <w:spacing w:val="-5"/>
          <w:sz w:val="16"/>
          <w:szCs w:val="16"/>
        </w:rPr>
        <w:t xml:space="preserve"> </w:t>
      </w:r>
      <w:r w:rsidRPr="005C3CED">
        <w:rPr>
          <w:sz w:val="16"/>
          <w:szCs w:val="16"/>
        </w:rPr>
        <w:t>you</w:t>
      </w:r>
      <w:r w:rsidRPr="005C3CED">
        <w:rPr>
          <w:spacing w:val="-4"/>
          <w:sz w:val="16"/>
          <w:szCs w:val="16"/>
        </w:rPr>
        <w:t xml:space="preserve"> </w:t>
      </w:r>
      <w:r w:rsidRPr="005C3CED">
        <w:rPr>
          <w:sz w:val="16"/>
          <w:szCs w:val="16"/>
        </w:rPr>
        <w:t>have</w:t>
      </w:r>
      <w:r w:rsidRPr="005C3CED">
        <w:rPr>
          <w:spacing w:val="-2"/>
          <w:sz w:val="16"/>
          <w:szCs w:val="16"/>
        </w:rPr>
        <w:t xml:space="preserve"> </w:t>
      </w:r>
      <w:r w:rsidRPr="005C3CED">
        <w:rPr>
          <w:sz w:val="16"/>
          <w:szCs w:val="16"/>
        </w:rPr>
        <w:t>exceeded</w:t>
      </w:r>
      <w:r w:rsidRPr="005C3CED">
        <w:rPr>
          <w:spacing w:val="-2"/>
          <w:sz w:val="16"/>
          <w:szCs w:val="16"/>
        </w:rPr>
        <w:t xml:space="preserve"> </w:t>
      </w:r>
      <w:r w:rsidRPr="005C3CED">
        <w:rPr>
          <w:sz w:val="16"/>
          <w:szCs w:val="16"/>
        </w:rPr>
        <w:t>any</w:t>
      </w:r>
      <w:r w:rsidRPr="005C3CED">
        <w:rPr>
          <w:spacing w:val="-2"/>
          <w:sz w:val="16"/>
          <w:szCs w:val="16"/>
        </w:rPr>
        <w:t xml:space="preserve"> </w:t>
      </w:r>
      <w:r w:rsidRPr="005C3CED">
        <w:rPr>
          <w:sz w:val="16"/>
          <w:szCs w:val="16"/>
        </w:rPr>
        <w:t>limit</w:t>
      </w:r>
      <w:r w:rsidRPr="005C3CED">
        <w:rPr>
          <w:spacing w:val="-1"/>
          <w:sz w:val="16"/>
          <w:szCs w:val="16"/>
        </w:rPr>
        <w:t xml:space="preserve"> </w:t>
      </w:r>
      <w:r w:rsidRPr="005C3CED">
        <w:rPr>
          <w:sz w:val="16"/>
          <w:szCs w:val="16"/>
        </w:rPr>
        <w:t>on</w:t>
      </w:r>
      <w:r w:rsidRPr="005C3CED">
        <w:rPr>
          <w:spacing w:val="-3"/>
          <w:sz w:val="16"/>
          <w:szCs w:val="16"/>
        </w:rPr>
        <w:t xml:space="preserve"> </w:t>
      </w:r>
      <w:r w:rsidRPr="005C3CED">
        <w:rPr>
          <w:sz w:val="16"/>
          <w:szCs w:val="16"/>
        </w:rPr>
        <w:t>our</w:t>
      </w:r>
      <w:r w:rsidRPr="005C3CED">
        <w:rPr>
          <w:spacing w:val="-2"/>
          <w:sz w:val="16"/>
          <w:szCs w:val="16"/>
        </w:rPr>
        <w:t xml:space="preserve"> </w:t>
      </w:r>
      <w:r w:rsidRPr="005C3CED">
        <w:rPr>
          <w:sz w:val="16"/>
          <w:szCs w:val="16"/>
        </w:rPr>
        <w:t>platform, and</w:t>
      </w:r>
      <w:r w:rsidRPr="005C3CED">
        <w:rPr>
          <w:spacing w:val="-10"/>
          <w:sz w:val="16"/>
          <w:szCs w:val="16"/>
        </w:rPr>
        <w:t xml:space="preserve"> </w:t>
      </w:r>
      <w:r w:rsidRPr="005C3CED">
        <w:rPr>
          <w:sz w:val="16"/>
          <w:szCs w:val="16"/>
        </w:rPr>
        <w:t>you</w:t>
      </w:r>
      <w:r w:rsidRPr="005C3CED">
        <w:rPr>
          <w:spacing w:val="-12"/>
          <w:sz w:val="16"/>
          <w:szCs w:val="16"/>
        </w:rPr>
        <w:t xml:space="preserve"> </w:t>
      </w:r>
      <w:r w:rsidRPr="005C3CED">
        <w:rPr>
          <w:sz w:val="16"/>
          <w:szCs w:val="16"/>
        </w:rPr>
        <w:t>must</w:t>
      </w:r>
      <w:r w:rsidRPr="005C3CED">
        <w:rPr>
          <w:spacing w:val="-14"/>
          <w:sz w:val="16"/>
          <w:szCs w:val="16"/>
        </w:rPr>
        <w:t xml:space="preserve"> </w:t>
      </w:r>
      <w:r w:rsidRPr="005C3CED">
        <w:rPr>
          <w:sz w:val="16"/>
          <w:szCs w:val="16"/>
        </w:rPr>
        <w:t>pay</w:t>
      </w:r>
      <w:r w:rsidRPr="005C3CED">
        <w:rPr>
          <w:spacing w:val="-12"/>
          <w:sz w:val="16"/>
          <w:szCs w:val="16"/>
        </w:rPr>
        <w:t xml:space="preserve"> </w:t>
      </w:r>
      <w:r w:rsidRPr="005C3CED">
        <w:rPr>
          <w:sz w:val="16"/>
          <w:szCs w:val="16"/>
        </w:rPr>
        <w:t>any</w:t>
      </w:r>
      <w:r w:rsidRPr="005C3CED">
        <w:rPr>
          <w:spacing w:val="-12"/>
          <w:sz w:val="16"/>
          <w:szCs w:val="16"/>
        </w:rPr>
        <w:t xml:space="preserve"> </w:t>
      </w:r>
      <w:r w:rsidRPr="005C3CED">
        <w:rPr>
          <w:sz w:val="16"/>
          <w:szCs w:val="16"/>
        </w:rPr>
        <w:t>sums</w:t>
      </w:r>
      <w:r w:rsidRPr="005C3CED">
        <w:rPr>
          <w:spacing w:val="-13"/>
          <w:sz w:val="16"/>
          <w:szCs w:val="16"/>
        </w:rPr>
        <w:t xml:space="preserve"> </w:t>
      </w:r>
      <w:r w:rsidRPr="005C3CED">
        <w:rPr>
          <w:sz w:val="16"/>
          <w:szCs w:val="16"/>
        </w:rPr>
        <w:t>due</w:t>
      </w:r>
      <w:r w:rsidRPr="005C3CED">
        <w:rPr>
          <w:spacing w:val="-11"/>
          <w:sz w:val="16"/>
          <w:szCs w:val="16"/>
        </w:rPr>
        <w:t xml:space="preserve"> </w:t>
      </w:r>
      <w:r w:rsidRPr="005C3CED">
        <w:rPr>
          <w:sz w:val="16"/>
          <w:szCs w:val="16"/>
        </w:rPr>
        <w:t>on</w:t>
      </w:r>
      <w:r w:rsidRPr="005C3CED">
        <w:rPr>
          <w:spacing w:val="-12"/>
          <w:sz w:val="16"/>
          <w:szCs w:val="16"/>
        </w:rPr>
        <w:t xml:space="preserve"> </w:t>
      </w:r>
      <w:r w:rsidRPr="005C3CED">
        <w:rPr>
          <w:sz w:val="16"/>
          <w:szCs w:val="16"/>
        </w:rPr>
        <w:t>any</w:t>
      </w:r>
      <w:r w:rsidRPr="005C3CED">
        <w:rPr>
          <w:spacing w:val="-10"/>
          <w:sz w:val="16"/>
          <w:szCs w:val="16"/>
        </w:rPr>
        <w:t xml:space="preserve"> </w:t>
      </w:r>
      <w:r w:rsidRPr="005C3CED">
        <w:rPr>
          <w:sz w:val="16"/>
          <w:szCs w:val="16"/>
        </w:rPr>
        <w:t>transaction</w:t>
      </w:r>
      <w:r w:rsidRPr="005C3CED">
        <w:rPr>
          <w:spacing w:val="-12"/>
          <w:sz w:val="16"/>
          <w:szCs w:val="16"/>
        </w:rPr>
        <w:t xml:space="preserve"> </w:t>
      </w:r>
      <w:r w:rsidRPr="005C3CED">
        <w:rPr>
          <w:sz w:val="16"/>
          <w:szCs w:val="16"/>
        </w:rPr>
        <w:t>immediately</w:t>
      </w:r>
      <w:r w:rsidRPr="005C3CED">
        <w:rPr>
          <w:spacing w:val="-10"/>
          <w:sz w:val="16"/>
          <w:szCs w:val="16"/>
        </w:rPr>
        <w:t xml:space="preserve"> </w:t>
      </w:r>
      <w:r w:rsidRPr="005C3CED">
        <w:rPr>
          <w:sz w:val="16"/>
          <w:szCs w:val="16"/>
        </w:rPr>
        <w:t>once</w:t>
      </w:r>
      <w:r w:rsidRPr="005C3CED">
        <w:rPr>
          <w:spacing w:val="-11"/>
          <w:sz w:val="16"/>
          <w:szCs w:val="16"/>
        </w:rPr>
        <w:t xml:space="preserve"> </w:t>
      </w:r>
      <w:r w:rsidRPr="005C3CED">
        <w:rPr>
          <w:sz w:val="16"/>
          <w:szCs w:val="16"/>
        </w:rPr>
        <w:t>the</w:t>
      </w:r>
      <w:r w:rsidRPr="005C3CED">
        <w:rPr>
          <w:spacing w:val="-11"/>
          <w:sz w:val="16"/>
          <w:szCs w:val="16"/>
        </w:rPr>
        <w:t xml:space="preserve"> </w:t>
      </w:r>
      <w:r w:rsidRPr="005C3CED">
        <w:rPr>
          <w:sz w:val="16"/>
          <w:szCs w:val="16"/>
        </w:rPr>
        <w:t>transaction</w:t>
      </w:r>
      <w:r w:rsidRPr="005C3CED">
        <w:rPr>
          <w:spacing w:val="-12"/>
          <w:sz w:val="16"/>
          <w:szCs w:val="16"/>
        </w:rPr>
        <w:t xml:space="preserve"> </w:t>
      </w:r>
      <w:r w:rsidRPr="005C3CED">
        <w:rPr>
          <w:sz w:val="16"/>
          <w:szCs w:val="16"/>
        </w:rPr>
        <w:t>has</w:t>
      </w:r>
      <w:r w:rsidRPr="005C3CED">
        <w:rPr>
          <w:spacing w:val="-13"/>
          <w:sz w:val="16"/>
          <w:szCs w:val="16"/>
        </w:rPr>
        <w:t xml:space="preserve"> </w:t>
      </w:r>
      <w:r w:rsidRPr="005C3CED">
        <w:rPr>
          <w:sz w:val="16"/>
          <w:szCs w:val="16"/>
        </w:rPr>
        <w:t>been</w:t>
      </w:r>
      <w:r w:rsidRPr="005C3CED">
        <w:rPr>
          <w:spacing w:val="-14"/>
          <w:sz w:val="16"/>
          <w:szCs w:val="16"/>
        </w:rPr>
        <w:t xml:space="preserve"> </w:t>
      </w:r>
      <w:r w:rsidRPr="005C3CED">
        <w:rPr>
          <w:sz w:val="16"/>
          <w:szCs w:val="16"/>
        </w:rPr>
        <w:t xml:space="preserve">entered </w:t>
      </w:r>
      <w:r w:rsidRPr="005C3CED">
        <w:rPr>
          <w:spacing w:val="-2"/>
          <w:sz w:val="16"/>
          <w:szCs w:val="16"/>
        </w:rPr>
        <w:t>into.</w:t>
      </w:r>
    </w:p>
    <w:p w14:paraId="53D7D07F" w14:textId="77777777" w:rsidR="00003F0A" w:rsidRPr="005C3CED" w:rsidRDefault="00003F0A">
      <w:pPr>
        <w:pStyle w:val="BodyText"/>
        <w:spacing w:before="4"/>
      </w:pPr>
    </w:p>
    <w:p w14:paraId="19666D2F"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54" w:name="6.4_You_are_responsible_for_monitoring_y"/>
      <w:bookmarkEnd w:id="2554"/>
      <w:r w:rsidRPr="005C3CED">
        <w:rPr>
          <w:sz w:val="16"/>
          <w:szCs w:val="16"/>
        </w:rPr>
        <w:t>You are responsible for monitoring your orders until they are confirmed or cancelled, as we may not provide</w:t>
      </w:r>
      <w:r w:rsidRPr="005C3CED">
        <w:rPr>
          <w:spacing w:val="-14"/>
          <w:sz w:val="16"/>
          <w:szCs w:val="16"/>
        </w:rPr>
        <w:t xml:space="preserve"> </w:t>
      </w:r>
      <w:r w:rsidRPr="005C3CED">
        <w:rPr>
          <w:sz w:val="16"/>
          <w:szCs w:val="16"/>
        </w:rPr>
        <w:t>you</w:t>
      </w:r>
      <w:r w:rsidRPr="005C3CED">
        <w:rPr>
          <w:spacing w:val="-15"/>
          <w:sz w:val="16"/>
          <w:szCs w:val="16"/>
        </w:rPr>
        <w:t xml:space="preserve"> </w:t>
      </w:r>
      <w:r w:rsidRPr="005C3CED">
        <w:rPr>
          <w:sz w:val="16"/>
          <w:szCs w:val="16"/>
        </w:rPr>
        <w:t>with</w:t>
      </w:r>
      <w:r w:rsidRPr="005C3CED">
        <w:rPr>
          <w:spacing w:val="-11"/>
          <w:sz w:val="16"/>
          <w:szCs w:val="16"/>
        </w:rPr>
        <w:t xml:space="preserve"> </w:t>
      </w:r>
      <w:r w:rsidRPr="005C3CED">
        <w:rPr>
          <w:sz w:val="16"/>
          <w:szCs w:val="16"/>
        </w:rPr>
        <w:t>explicit</w:t>
      </w:r>
      <w:r w:rsidRPr="005C3CED">
        <w:rPr>
          <w:spacing w:val="-12"/>
          <w:sz w:val="16"/>
          <w:szCs w:val="16"/>
        </w:rPr>
        <w:t xml:space="preserve"> </w:t>
      </w:r>
      <w:r w:rsidRPr="005C3CED">
        <w:rPr>
          <w:sz w:val="16"/>
          <w:szCs w:val="16"/>
        </w:rPr>
        <w:t>written</w:t>
      </w:r>
      <w:r w:rsidRPr="005C3CED">
        <w:rPr>
          <w:spacing w:val="-12"/>
          <w:sz w:val="16"/>
          <w:szCs w:val="16"/>
        </w:rPr>
        <w:t xml:space="preserve"> </w:t>
      </w:r>
      <w:r w:rsidRPr="005C3CED">
        <w:rPr>
          <w:sz w:val="16"/>
          <w:szCs w:val="16"/>
        </w:rPr>
        <w:t>notification.</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should</w:t>
      </w:r>
      <w:r w:rsidRPr="005C3CED">
        <w:rPr>
          <w:spacing w:val="-13"/>
          <w:sz w:val="16"/>
          <w:szCs w:val="16"/>
        </w:rPr>
        <w:t xml:space="preserve"> </w:t>
      </w:r>
      <w:r w:rsidRPr="005C3CED">
        <w:rPr>
          <w:sz w:val="16"/>
          <w:szCs w:val="16"/>
        </w:rPr>
        <w:t>contact</w:t>
      </w:r>
      <w:r w:rsidRPr="005C3CED">
        <w:rPr>
          <w:spacing w:val="-12"/>
          <w:sz w:val="16"/>
          <w:szCs w:val="16"/>
        </w:rPr>
        <w:t xml:space="preserve"> </w:t>
      </w:r>
      <w:r w:rsidRPr="005C3CED">
        <w:rPr>
          <w:sz w:val="16"/>
          <w:szCs w:val="16"/>
        </w:rPr>
        <w:t>us</w:t>
      </w:r>
      <w:r w:rsidRPr="005C3CED">
        <w:rPr>
          <w:spacing w:val="-13"/>
          <w:sz w:val="16"/>
          <w:szCs w:val="16"/>
        </w:rPr>
        <w:t xml:space="preserve"> </w:t>
      </w:r>
      <w:r w:rsidRPr="005C3CED">
        <w:rPr>
          <w:sz w:val="16"/>
          <w:szCs w:val="16"/>
        </w:rPr>
        <w:t>immediately</w:t>
      </w:r>
      <w:r w:rsidRPr="005C3CED">
        <w:rPr>
          <w:spacing w:val="-12"/>
          <w:sz w:val="16"/>
          <w:szCs w:val="16"/>
        </w:rPr>
        <w:t xml:space="preserve"> </w:t>
      </w:r>
      <w:r w:rsidRPr="005C3CED">
        <w:rPr>
          <w:sz w:val="16"/>
          <w:szCs w:val="16"/>
        </w:rPr>
        <w:t>if</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are</w:t>
      </w:r>
      <w:r w:rsidRPr="005C3CED">
        <w:rPr>
          <w:spacing w:val="-13"/>
          <w:sz w:val="16"/>
          <w:szCs w:val="16"/>
        </w:rPr>
        <w:t xml:space="preserve"> </w:t>
      </w:r>
      <w:r w:rsidRPr="005C3CED">
        <w:rPr>
          <w:sz w:val="16"/>
          <w:szCs w:val="16"/>
        </w:rPr>
        <w:t>unsure</w:t>
      </w:r>
      <w:r w:rsidRPr="005C3CED">
        <w:rPr>
          <w:spacing w:val="-13"/>
          <w:sz w:val="16"/>
          <w:szCs w:val="16"/>
        </w:rPr>
        <w:t xml:space="preserve"> </w:t>
      </w:r>
      <w:r w:rsidRPr="005C3CED">
        <w:rPr>
          <w:sz w:val="16"/>
          <w:szCs w:val="16"/>
        </w:rPr>
        <w:t>about the status of an order.</w:t>
      </w:r>
    </w:p>
    <w:p w14:paraId="0977693D" w14:textId="77777777" w:rsidR="00003F0A" w:rsidRPr="005C3CED" w:rsidRDefault="00003F0A">
      <w:pPr>
        <w:pStyle w:val="BodyText"/>
        <w:spacing w:before="1"/>
      </w:pPr>
    </w:p>
    <w:p w14:paraId="450CEF60" w14:textId="77777777" w:rsidR="00003F0A" w:rsidRPr="005C3CED" w:rsidRDefault="00D50C8C" w:rsidP="004459A2">
      <w:pPr>
        <w:pStyle w:val="Heading1"/>
        <w:numPr>
          <w:ilvl w:val="0"/>
          <w:numId w:val="26"/>
        </w:numPr>
        <w:tabs>
          <w:tab w:val="left" w:pos="902"/>
        </w:tabs>
      </w:pPr>
      <w:bookmarkStart w:id="2555" w:name="7._Fees_and_costs"/>
      <w:bookmarkStart w:id="2556" w:name="_bookmark95"/>
      <w:bookmarkStart w:id="2557" w:name="_9kMJI5YVt4886CMXAgv"/>
      <w:bookmarkStart w:id="2558" w:name="_Toc236045868"/>
      <w:bookmarkEnd w:id="2555"/>
      <w:bookmarkEnd w:id="2556"/>
      <w:r w:rsidRPr="005C3CED">
        <w:t>Fees</w:t>
      </w:r>
      <w:bookmarkEnd w:id="2557"/>
      <w:r w:rsidRPr="005C3CED">
        <w:rPr>
          <w:spacing w:val="-4"/>
        </w:rPr>
        <w:t xml:space="preserve"> </w:t>
      </w:r>
      <w:r w:rsidRPr="005C3CED">
        <w:t>and</w:t>
      </w:r>
      <w:r w:rsidRPr="005C3CED">
        <w:rPr>
          <w:spacing w:val="-2"/>
        </w:rPr>
        <w:t xml:space="preserve"> </w:t>
      </w:r>
      <w:r w:rsidRPr="005C3CED">
        <w:rPr>
          <w:spacing w:val="-4"/>
        </w:rPr>
        <w:t>costs</w:t>
      </w:r>
      <w:bookmarkEnd w:id="2558"/>
    </w:p>
    <w:p w14:paraId="1C4801C8" w14:textId="77777777" w:rsidR="00003F0A" w:rsidRPr="005C3CED" w:rsidRDefault="00003F0A">
      <w:pPr>
        <w:pStyle w:val="BodyText"/>
        <w:spacing w:before="6"/>
        <w:rPr>
          <w:b/>
        </w:rPr>
      </w:pPr>
    </w:p>
    <w:p w14:paraId="11790936"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59" w:name="7.1_Please_refer_to_clause_‎21_of_the_Ge"/>
      <w:bookmarkEnd w:id="2559"/>
      <w:r w:rsidRPr="005C3CED">
        <w:rPr>
          <w:sz w:val="16"/>
          <w:szCs w:val="16"/>
        </w:rPr>
        <w:t xml:space="preserve">Please refer to clause </w:t>
      </w:r>
      <w:hyperlink w:anchor="_bookmark25" w:history="1">
        <w:r w:rsidRPr="005C3CED">
          <w:rPr>
            <w:sz w:val="16"/>
            <w:szCs w:val="16"/>
          </w:rPr>
          <w:t>21</w:t>
        </w:r>
      </w:hyperlink>
      <w:r w:rsidRPr="005C3CED">
        <w:rPr>
          <w:sz w:val="16"/>
          <w:szCs w:val="16"/>
        </w:rPr>
        <w:t xml:space="preserve"> of the </w:t>
      </w:r>
      <w:bookmarkStart w:id="2560" w:name="_9kMJ8N6ZWu5997EHSCqrwtoiW1AC1x1RXF51IJF"/>
      <w:r w:rsidRPr="005C3CED">
        <w:rPr>
          <w:sz w:val="16"/>
          <w:szCs w:val="16"/>
        </w:rPr>
        <w:t>General Terms and Conditions</w:t>
      </w:r>
      <w:bookmarkEnd w:id="2560"/>
      <w:r w:rsidRPr="005C3CED">
        <w:rPr>
          <w:sz w:val="16"/>
          <w:szCs w:val="16"/>
          <w:rPrChange w:id="2561" w:author="Legal Review" w:date="2026-08-11T18:11:00Z" w16du:dateUtc="2026-08-11T15:11:00Z">
            <w:rPr>
              <w:sz w:val="16"/>
            </w:rPr>
          </w:rPrChange>
        </w:rPr>
        <w:t xml:space="preserve"> for information on the fees and costs which apply to all transactions on the </w:t>
      </w:r>
      <w:del w:id="2562" w:author="Legal Review" w:date="2026-08-11T18:11:00Z" w16du:dateUtc="2026-08-11T15:11:00Z">
        <w:r w:rsidRPr="005C3CED">
          <w:rPr>
            <w:sz w:val="16"/>
            <w:szCs w:val="16"/>
          </w:rPr>
          <w:delText>eToro</w:delText>
        </w:r>
      </w:del>
      <w:ins w:id="2563" w:author="Legal Review" w:date="2026-08-11T18:11:00Z" w16du:dateUtc="2026-08-11T15:11:00Z">
        <w:r w:rsidRPr="005C3CED">
          <w:rPr>
            <w:sz w:val="16"/>
            <w:szCs w:val="16"/>
          </w:rPr>
          <w:t>etoro</w:t>
        </w:r>
      </w:ins>
      <w:r w:rsidRPr="005C3CED">
        <w:rPr>
          <w:sz w:val="16"/>
          <w:szCs w:val="16"/>
          <w:rPrChange w:id="2564" w:author="Legal Review" w:date="2026-08-11T18:11:00Z" w16du:dateUtc="2026-08-11T15:11:00Z">
            <w:rPr>
              <w:sz w:val="16"/>
            </w:rPr>
          </w:rPrChange>
        </w:rPr>
        <w:t xml:space="preserve"> platform.</w:t>
      </w:r>
    </w:p>
    <w:p w14:paraId="6B630EE4" w14:textId="77777777" w:rsidR="00003F0A" w:rsidRPr="005C3CED" w:rsidRDefault="00003F0A">
      <w:pPr>
        <w:pStyle w:val="BodyText"/>
        <w:spacing w:before="2"/>
      </w:pPr>
    </w:p>
    <w:p w14:paraId="523F3C76" w14:textId="77777777" w:rsidR="00003F0A" w:rsidRPr="005C3CED" w:rsidRDefault="00D50C8C" w:rsidP="004459A2">
      <w:pPr>
        <w:pStyle w:val="ListParagraph"/>
        <w:numPr>
          <w:ilvl w:val="1"/>
          <w:numId w:val="26"/>
        </w:numPr>
        <w:tabs>
          <w:tab w:val="left" w:pos="902"/>
        </w:tabs>
        <w:spacing w:line="264" w:lineRule="auto"/>
        <w:ind w:right="174"/>
        <w:rPr>
          <w:sz w:val="16"/>
          <w:szCs w:val="16"/>
        </w:rPr>
      </w:pPr>
      <w:bookmarkStart w:id="2565" w:name="7.2_We_may_charge_you_for_the_provision_"/>
      <w:bookmarkEnd w:id="2565"/>
      <w:r w:rsidRPr="005C3CED">
        <w:rPr>
          <w:sz w:val="16"/>
          <w:szCs w:val="16"/>
        </w:rPr>
        <w:t>We</w:t>
      </w:r>
      <w:r w:rsidRPr="005C3CED">
        <w:rPr>
          <w:spacing w:val="-4"/>
          <w:sz w:val="16"/>
          <w:szCs w:val="16"/>
        </w:rPr>
        <w:t xml:space="preserve"> </w:t>
      </w:r>
      <w:r w:rsidRPr="005C3CED">
        <w:rPr>
          <w:sz w:val="16"/>
          <w:szCs w:val="16"/>
        </w:rPr>
        <w:t>may charge</w:t>
      </w:r>
      <w:r w:rsidRPr="005C3CED">
        <w:rPr>
          <w:spacing w:val="-6"/>
          <w:sz w:val="16"/>
          <w:szCs w:val="16"/>
        </w:rPr>
        <w:t xml:space="preserve"> </w:t>
      </w:r>
      <w:r w:rsidRPr="005C3CED">
        <w:rPr>
          <w:sz w:val="16"/>
          <w:szCs w:val="16"/>
        </w:rPr>
        <w:t>you</w:t>
      </w:r>
      <w:r w:rsidRPr="005C3CED">
        <w:rPr>
          <w:spacing w:val="-4"/>
          <w:sz w:val="16"/>
          <w:szCs w:val="16"/>
        </w:rPr>
        <w:t xml:space="preserve"> </w:t>
      </w:r>
      <w:r w:rsidRPr="005C3CED">
        <w:rPr>
          <w:sz w:val="16"/>
          <w:szCs w:val="16"/>
        </w:rPr>
        <w:t>for</w:t>
      </w:r>
      <w:r w:rsidRPr="005C3CED">
        <w:rPr>
          <w:spacing w:val="-3"/>
          <w:sz w:val="16"/>
          <w:szCs w:val="16"/>
        </w:rPr>
        <w:t xml:space="preserve"> </w:t>
      </w:r>
      <w:r w:rsidRPr="005C3CED">
        <w:rPr>
          <w:sz w:val="16"/>
          <w:szCs w:val="16"/>
        </w:rPr>
        <w:t>the</w:t>
      </w:r>
      <w:r w:rsidRPr="005C3CED">
        <w:rPr>
          <w:spacing w:val="-4"/>
          <w:sz w:val="16"/>
          <w:szCs w:val="16"/>
        </w:rPr>
        <w:t xml:space="preserve"> </w:t>
      </w:r>
      <w:r w:rsidRPr="005C3CED">
        <w:rPr>
          <w:sz w:val="16"/>
          <w:szCs w:val="16"/>
        </w:rPr>
        <w:t>provision</w:t>
      </w:r>
      <w:r w:rsidRPr="005C3CED">
        <w:rPr>
          <w:spacing w:val="-4"/>
          <w:sz w:val="16"/>
          <w:szCs w:val="16"/>
        </w:rPr>
        <w:t xml:space="preserve"> </w:t>
      </w:r>
      <w:r w:rsidRPr="005C3CED">
        <w:rPr>
          <w:sz w:val="16"/>
          <w:szCs w:val="16"/>
        </w:rPr>
        <w:t>by us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of</w:t>
      </w:r>
      <w:r w:rsidRPr="005C3CED">
        <w:rPr>
          <w:spacing w:val="-6"/>
          <w:sz w:val="16"/>
          <w:szCs w:val="16"/>
        </w:rPr>
        <w:t xml:space="preserve"> </w:t>
      </w:r>
      <w:r w:rsidRPr="005C3CED">
        <w:rPr>
          <w:sz w:val="16"/>
          <w:szCs w:val="16"/>
        </w:rPr>
        <w:t>Market</w:t>
      </w:r>
      <w:r w:rsidRPr="005C3CED">
        <w:rPr>
          <w:spacing w:val="-5"/>
          <w:sz w:val="16"/>
          <w:szCs w:val="16"/>
        </w:rPr>
        <w:t xml:space="preserve"> </w:t>
      </w:r>
      <w:r w:rsidRPr="005C3CED">
        <w:rPr>
          <w:sz w:val="16"/>
          <w:szCs w:val="16"/>
        </w:rPr>
        <w:t>Data</w:t>
      </w:r>
      <w:r w:rsidRPr="005C3CED">
        <w:rPr>
          <w:spacing w:val="-4"/>
          <w:sz w:val="16"/>
          <w:szCs w:val="16"/>
        </w:rPr>
        <w:t xml:space="preserve"> </w:t>
      </w:r>
      <w:r w:rsidRPr="005C3CED">
        <w:rPr>
          <w:sz w:val="16"/>
          <w:szCs w:val="16"/>
        </w:rPr>
        <w:t>which</w:t>
      </w:r>
      <w:r w:rsidRPr="005C3CED">
        <w:rPr>
          <w:spacing w:val="-4"/>
          <w:sz w:val="16"/>
          <w:szCs w:val="16"/>
        </w:rPr>
        <w:t xml:space="preserve"> </w:t>
      </w:r>
      <w:r w:rsidRPr="005C3CED">
        <w:rPr>
          <w:sz w:val="16"/>
          <w:szCs w:val="16"/>
        </w:rPr>
        <w:t>relates</w:t>
      </w:r>
      <w:r w:rsidRPr="005C3CED">
        <w:rPr>
          <w:spacing w:val="-1"/>
          <w:sz w:val="16"/>
          <w:szCs w:val="16"/>
        </w:rPr>
        <w:t xml:space="preserve"> </w:t>
      </w:r>
      <w:r w:rsidRPr="005C3CED">
        <w:rPr>
          <w:sz w:val="16"/>
          <w:szCs w:val="16"/>
        </w:rPr>
        <w:t xml:space="preserve">to </w:t>
      </w:r>
      <w:r w:rsidRPr="005C3CED">
        <w:rPr>
          <w:spacing w:val="-2"/>
          <w:sz w:val="16"/>
          <w:szCs w:val="16"/>
        </w:rPr>
        <w:t>securities.</w:t>
      </w:r>
    </w:p>
    <w:p w14:paraId="5EFF499E" w14:textId="77777777" w:rsidR="00003F0A" w:rsidRPr="005C3CED" w:rsidRDefault="00003F0A">
      <w:pPr>
        <w:pStyle w:val="BodyText"/>
        <w:spacing w:before="9"/>
      </w:pPr>
    </w:p>
    <w:p w14:paraId="02B80892"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66" w:name="7.3_Additional_charges_may_also_be_incur"/>
      <w:bookmarkEnd w:id="2566"/>
      <w:r w:rsidRPr="005C3CED">
        <w:rPr>
          <w:sz w:val="16"/>
          <w:szCs w:val="16"/>
        </w:rPr>
        <w:t>Additional charges may also be incurred by you in the case of delayed or failed settlement of a transaction. Any such amounts will be your responsibility and, where appropriate, will be deducted from your account.</w:t>
      </w:r>
    </w:p>
    <w:p w14:paraId="692D782B" w14:textId="77777777" w:rsidR="00923CD2" w:rsidRPr="005C3CED" w:rsidRDefault="00923CD2" w:rsidP="00923CD2">
      <w:pPr>
        <w:pStyle w:val="ListParagraph"/>
        <w:tabs>
          <w:tab w:val="left" w:pos="901"/>
          <w:tab w:val="left" w:pos="903"/>
        </w:tabs>
        <w:spacing w:line="264" w:lineRule="auto"/>
        <w:ind w:right="174" w:firstLine="0"/>
        <w:rPr>
          <w:sz w:val="16"/>
          <w:szCs w:val="16"/>
        </w:rPr>
      </w:pPr>
    </w:p>
    <w:p w14:paraId="1067ED22" w14:textId="77777777" w:rsidR="00923CD2" w:rsidRPr="005C3CED" w:rsidRDefault="00923CD2" w:rsidP="004459A2">
      <w:pPr>
        <w:pStyle w:val="ListParagraph"/>
        <w:numPr>
          <w:ilvl w:val="1"/>
          <w:numId w:val="26"/>
        </w:numPr>
        <w:tabs>
          <w:tab w:val="left" w:pos="901"/>
          <w:tab w:val="left" w:pos="903"/>
        </w:tabs>
        <w:spacing w:line="264" w:lineRule="auto"/>
        <w:ind w:right="174"/>
        <w:rPr>
          <w:sz w:val="16"/>
          <w:szCs w:val="16"/>
        </w:rPr>
      </w:pPr>
      <w:r w:rsidRPr="005C3CED">
        <w:rPr>
          <w:sz w:val="16"/>
          <w:szCs w:val="16"/>
        </w:rPr>
        <w:lastRenderedPageBreak/>
        <w:t xml:space="preserve">A breakdown of all current fees is available on the </w:t>
      </w:r>
      <w:hyperlink r:id="rId35" w:tgtFrame="_new" w:history="1">
        <w:r w:rsidRPr="005C3CED">
          <w:rPr>
            <w:color w:val="0000FF"/>
            <w:sz w:val="16"/>
            <w:szCs w:val="16"/>
            <w:u w:val="single" w:color="0000FF"/>
          </w:rPr>
          <w:t>Fees and Charges</w:t>
        </w:r>
      </w:hyperlink>
      <w:r w:rsidRPr="005C3CED">
        <w:rPr>
          <w:sz w:val="16"/>
          <w:szCs w:val="16"/>
        </w:rPr>
        <w:t xml:space="preserve"> page on our website.</w:t>
      </w:r>
    </w:p>
    <w:p w14:paraId="7E00DDDB" w14:textId="77777777" w:rsidR="00B21C2E" w:rsidRPr="005C3CED" w:rsidRDefault="00B21C2E" w:rsidP="00B21C2E">
      <w:pPr>
        <w:pStyle w:val="Heading1"/>
        <w:tabs>
          <w:tab w:val="left" w:pos="902"/>
        </w:tabs>
        <w:ind w:firstLine="0"/>
      </w:pPr>
      <w:bookmarkStart w:id="2567" w:name="8._Settlement"/>
      <w:bookmarkStart w:id="2568" w:name="_bookmark96"/>
      <w:bookmarkEnd w:id="2567"/>
      <w:bookmarkEnd w:id="2568"/>
    </w:p>
    <w:p w14:paraId="024C16B8" w14:textId="77777777" w:rsidR="00003F0A" w:rsidRPr="005C3CED" w:rsidRDefault="00D50C8C" w:rsidP="004459A2">
      <w:pPr>
        <w:pStyle w:val="Heading1"/>
        <w:numPr>
          <w:ilvl w:val="0"/>
          <w:numId w:val="26"/>
        </w:numPr>
        <w:tabs>
          <w:tab w:val="left" w:pos="902"/>
        </w:tabs>
      </w:pPr>
      <w:bookmarkStart w:id="2569" w:name="_Toc236045869"/>
      <w:r w:rsidRPr="005C3CED">
        <w:rPr>
          <w:spacing w:val="-2"/>
        </w:rPr>
        <w:t>Settlement</w:t>
      </w:r>
      <w:bookmarkEnd w:id="2569"/>
    </w:p>
    <w:p w14:paraId="3C104392" w14:textId="77777777" w:rsidR="00003F0A" w:rsidRPr="005C3CED" w:rsidRDefault="00003F0A">
      <w:pPr>
        <w:pStyle w:val="BodyText"/>
        <w:spacing w:before="9"/>
        <w:rPr>
          <w:b/>
        </w:rPr>
      </w:pPr>
    </w:p>
    <w:p w14:paraId="56FD10C1" w14:textId="77777777" w:rsidR="00003F0A" w:rsidRPr="005C3CED" w:rsidRDefault="00D50C8C" w:rsidP="004459A2">
      <w:pPr>
        <w:pStyle w:val="ListParagraph"/>
        <w:numPr>
          <w:ilvl w:val="1"/>
          <w:numId w:val="26"/>
        </w:numPr>
        <w:tabs>
          <w:tab w:val="left" w:pos="902"/>
        </w:tabs>
        <w:spacing w:line="264" w:lineRule="auto"/>
        <w:ind w:right="174"/>
        <w:rPr>
          <w:sz w:val="16"/>
          <w:szCs w:val="16"/>
        </w:rPr>
      </w:pPr>
      <w:bookmarkStart w:id="2570" w:name="8.1_Your_security_investments_will_settl"/>
      <w:bookmarkEnd w:id="2570"/>
      <w:r w:rsidRPr="005C3CED">
        <w:rPr>
          <w:sz w:val="16"/>
          <w:szCs w:val="16"/>
        </w:rPr>
        <w:t>Your</w:t>
      </w:r>
      <w:r w:rsidRPr="005C3CED">
        <w:rPr>
          <w:spacing w:val="-11"/>
          <w:sz w:val="16"/>
          <w:szCs w:val="16"/>
        </w:rPr>
        <w:t xml:space="preserve"> </w:t>
      </w:r>
      <w:r w:rsidRPr="005C3CED">
        <w:rPr>
          <w:sz w:val="16"/>
          <w:szCs w:val="16"/>
        </w:rPr>
        <w:t>security</w:t>
      </w:r>
      <w:r w:rsidRPr="005C3CED">
        <w:rPr>
          <w:spacing w:val="-10"/>
          <w:sz w:val="16"/>
          <w:szCs w:val="16"/>
        </w:rPr>
        <w:t xml:space="preserve"> </w:t>
      </w:r>
      <w:r w:rsidRPr="005C3CED">
        <w:rPr>
          <w:sz w:val="16"/>
          <w:szCs w:val="16"/>
        </w:rPr>
        <w:t>investments</w:t>
      </w:r>
      <w:r w:rsidRPr="005C3CED">
        <w:rPr>
          <w:spacing w:val="-9"/>
          <w:sz w:val="16"/>
          <w:szCs w:val="16"/>
        </w:rPr>
        <w:t xml:space="preserve"> </w:t>
      </w:r>
      <w:r w:rsidRPr="005C3CED">
        <w:rPr>
          <w:sz w:val="16"/>
          <w:szCs w:val="16"/>
        </w:rPr>
        <w:t>will</w:t>
      </w:r>
      <w:r w:rsidRPr="005C3CED">
        <w:rPr>
          <w:spacing w:val="-11"/>
          <w:sz w:val="16"/>
          <w:szCs w:val="16"/>
        </w:rPr>
        <w:t xml:space="preserve"> </w:t>
      </w:r>
      <w:r w:rsidRPr="005C3CED">
        <w:rPr>
          <w:sz w:val="16"/>
          <w:szCs w:val="16"/>
        </w:rPr>
        <w:t>settle</w:t>
      </w:r>
      <w:r w:rsidRPr="005C3CED">
        <w:rPr>
          <w:spacing w:val="-8"/>
          <w:sz w:val="16"/>
          <w:szCs w:val="16"/>
        </w:rPr>
        <w:t xml:space="preserve"> </w:t>
      </w:r>
      <w:r w:rsidRPr="005C3CED">
        <w:rPr>
          <w:sz w:val="16"/>
          <w:szCs w:val="16"/>
        </w:rPr>
        <w:t>in</w:t>
      </w:r>
      <w:r w:rsidRPr="005C3CED">
        <w:rPr>
          <w:spacing w:val="-8"/>
          <w:sz w:val="16"/>
          <w:szCs w:val="16"/>
        </w:rPr>
        <w:t xml:space="preserve"> </w:t>
      </w:r>
      <w:r w:rsidRPr="005C3CED">
        <w:rPr>
          <w:sz w:val="16"/>
          <w:szCs w:val="16"/>
        </w:rPr>
        <w:t>accordance</w:t>
      </w:r>
      <w:r w:rsidRPr="005C3CED">
        <w:rPr>
          <w:spacing w:val="-10"/>
          <w:sz w:val="16"/>
          <w:szCs w:val="16"/>
        </w:rPr>
        <w:t xml:space="preserve"> </w:t>
      </w:r>
      <w:r w:rsidRPr="005C3CED">
        <w:rPr>
          <w:sz w:val="16"/>
          <w:szCs w:val="16"/>
        </w:rPr>
        <w:t>with</w:t>
      </w:r>
      <w:r w:rsidRPr="005C3CED">
        <w:rPr>
          <w:spacing w:val="-9"/>
          <w:sz w:val="16"/>
          <w:szCs w:val="16"/>
        </w:rPr>
        <w:t xml:space="preserve"> </w:t>
      </w:r>
      <w:r w:rsidRPr="005C3CED">
        <w:rPr>
          <w:sz w:val="16"/>
          <w:szCs w:val="16"/>
        </w:rPr>
        <w:t>local</w:t>
      </w:r>
      <w:r w:rsidRPr="005C3CED">
        <w:rPr>
          <w:spacing w:val="-10"/>
          <w:sz w:val="16"/>
          <w:szCs w:val="16"/>
        </w:rPr>
        <w:t xml:space="preserve"> </w:t>
      </w:r>
      <w:r w:rsidRPr="005C3CED">
        <w:rPr>
          <w:sz w:val="16"/>
          <w:szCs w:val="16"/>
        </w:rPr>
        <w:t>markets.</w:t>
      </w:r>
      <w:r w:rsidRPr="005C3CED">
        <w:rPr>
          <w:spacing w:val="-11"/>
          <w:sz w:val="16"/>
          <w:szCs w:val="16"/>
        </w:rPr>
        <w:t xml:space="preserve"> </w:t>
      </w:r>
      <w:r w:rsidRPr="005C3CED">
        <w:rPr>
          <w:sz w:val="16"/>
          <w:szCs w:val="16"/>
        </w:rPr>
        <w:t>This</w:t>
      </w:r>
      <w:r w:rsidRPr="005C3CED">
        <w:rPr>
          <w:spacing w:val="-9"/>
          <w:sz w:val="16"/>
          <w:szCs w:val="16"/>
        </w:rPr>
        <w:t xml:space="preserve"> </w:t>
      </w:r>
      <w:r w:rsidRPr="005C3CED">
        <w:rPr>
          <w:sz w:val="16"/>
          <w:szCs w:val="16"/>
        </w:rPr>
        <w:t>is</w:t>
      </w:r>
      <w:r w:rsidRPr="005C3CED">
        <w:rPr>
          <w:spacing w:val="-10"/>
          <w:sz w:val="16"/>
          <w:szCs w:val="16"/>
        </w:rPr>
        <w:t xml:space="preserve"> </w:t>
      </w:r>
      <w:r w:rsidRPr="005C3CED">
        <w:rPr>
          <w:sz w:val="16"/>
          <w:szCs w:val="16"/>
        </w:rPr>
        <w:t>generally</w:t>
      </w:r>
      <w:r w:rsidRPr="005C3CED">
        <w:rPr>
          <w:spacing w:val="-10"/>
          <w:sz w:val="16"/>
          <w:szCs w:val="16"/>
        </w:rPr>
        <w:t xml:space="preserve"> </w:t>
      </w:r>
      <w:r w:rsidRPr="005C3CED">
        <w:rPr>
          <w:sz w:val="16"/>
          <w:szCs w:val="16"/>
        </w:rPr>
        <w:t>on</w:t>
      </w:r>
      <w:r w:rsidRPr="005C3CED">
        <w:rPr>
          <w:spacing w:val="-10"/>
          <w:sz w:val="16"/>
          <w:szCs w:val="16"/>
        </w:rPr>
        <w:t xml:space="preserve"> </w:t>
      </w:r>
      <w:r w:rsidRPr="005C3CED">
        <w:rPr>
          <w:sz w:val="16"/>
          <w:szCs w:val="16"/>
        </w:rPr>
        <w:t>a</w:t>
      </w:r>
      <w:r w:rsidRPr="005C3CED">
        <w:rPr>
          <w:spacing w:val="-11"/>
          <w:sz w:val="16"/>
          <w:szCs w:val="16"/>
        </w:rPr>
        <w:t xml:space="preserve"> </w:t>
      </w:r>
      <w:r w:rsidRPr="005C3CED">
        <w:rPr>
          <w:sz w:val="16"/>
          <w:szCs w:val="16"/>
        </w:rPr>
        <w:t>T+2</w:t>
      </w:r>
      <w:r w:rsidRPr="005C3CED">
        <w:rPr>
          <w:spacing w:val="-8"/>
          <w:sz w:val="16"/>
          <w:szCs w:val="16"/>
        </w:rPr>
        <w:t xml:space="preserve"> </w:t>
      </w:r>
      <w:r w:rsidRPr="005C3CED">
        <w:rPr>
          <w:spacing w:val="-2"/>
          <w:sz w:val="16"/>
          <w:szCs w:val="16"/>
        </w:rPr>
        <w:t>basis.</w:t>
      </w:r>
    </w:p>
    <w:p w14:paraId="4578AF5A" w14:textId="77777777" w:rsidR="00003F0A" w:rsidRPr="005C3CED" w:rsidRDefault="00003F0A">
      <w:pPr>
        <w:pStyle w:val="BodyText"/>
        <w:spacing w:before="9"/>
      </w:pPr>
    </w:p>
    <w:p w14:paraId="41EBF779"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71" w:name="8.2_If_you_invest_in_a_security,_the_con"/>
      <w:bookmarkEnd w:id="2571"/>
      <w:r w:rsidRPr="005C3CED">
        <w:rPr>
          <w:sz w:val="16"/>
          <w:szCs w:val="16"/>
        </w:rPr>
        <w:t>If you invest in a security, the consideration for the transaction and all applicable fees, charges and taxes</w:t>
      </w:r>
      <w:r w:rsidRPr="005C3CED">
        <w:rPr>
          <w:spacing w:val="-15"/>
          <w:sz w:val="16"/>
          <w:szCs w:val="16"/>
        </w:rPr>
        <w:t xml:space="preserve"> </w:t>
      </w:r>
      <w:r w:rsidRPr="005C3CED">
        <w:rPr>
          <w:sz w:val="16"/>
          <w:szCs w:val="16"/>
        </w:rPr>
        <w:t>for</w:t>
      </w:r>
      <w:r w:rsidRPr="005C3CED">
        <w:rPr>
          <w:spacing w:val="-14"/>
          <w:sz w:val="16"/>
          <w:szCs w:val="16"/>
        </w:rPr>
        <w:t xml:space="preserve"> </w:t>
      </w:r>
      <w:r w:rsidRPr="005C3CED">
        <w:rPr>
          <w:sz w:val="16"/>
          <w:szCs w:val="16"/>
        </w:rPr>
        <w:t>that</w:t>
      </w:r>
      <w:r w:rsidRPr="005C3CED">
        <w:rPr>
          <w:spacing w:val="-14"/>
          <w:sz w:val="16"/>
          <w:szCs w:val="16"/>
        </w:rPr>
        <w:t xml:space="preserve"> </w:t>
      </w:r>
      <w:r w:rsidRPr="005C3CED">
        <w:rPr>
          <w:sz w:val="16"/>
          <w:szCs w:val="16"/>
        </w:rPr>
        <w:t>transaction</w:t>
      </w:r>
      <w:r w:rsidRPr="005C3CED">
        <w:rPr>
          <w:spacing w:val="-14"/>
          <w:sz w:val="16"/>
          <w:szCs w:val="16"/>
        </w:rPr>
        <w:t xml:space="preserve"> </w:t>
      </w:r>
      <w:r w:rsidRPr="005C3CED">
        <w:rPr>
          <w:sz w:val="16"/>
          <w:szCs w:val="16"/>
        </w:rPr>
        <w:t>will</w:t>
      </w:r>
      <w:r w:rsidRPr="005C3CED">
        <w:rPr>
          <w:spacing w:val="-14"/>
          <w:sz w:val="16"/>
          <w:szCs w:val="16"/>
        </w:rPr>
        <w:t xml:space="preserve"> </w:t>
      </w:r>
      <w:r w:rsidRPr="005C3CED">
        <w:rPr>
          <w:sz w:val="16"/>
          <w:szCs w:val="16"/>
        </w:rPr>
        <w:t>be</w:t>
      </w:r>
      <w:r w:rsidRPr="005C3CED">
        <w:rPr>
          <w:spacing w:val="-14"/>
          <w:sz w:val="16"/>
          <w:szCs w:val="16"/>
        </w:rPr>
        <w:t xml:space="preserve"> </w:t>
      </w:r>
      <w:r w:rsidRPr="005C3CED">
        <w:rPr>
          <w:sz w:val="16"/>
          <w:szCs w:val="16"/>
        </w:rPr>
        <w:t>deducted</w:t>
      </w:r>
      <w:r w:rsidRPr="005C3CED">
        <w:rPr>
          <w:spacing w:val="-14"/>
          <w:sz w:val="16"/>
          <w:szCs w:val="16"/>
        </w:rPr>
        <w:t xml:space="preserve"> </w:t>
      </w:r>
      <w:r w:rsidRPr="005C3CED">
        <w:rPr>
          <w:sz w:val="16"/>
          <w:szCs w:val="16"/>
        </w:rPr>
        <w:t>from</w:t>
      </w:r>
      <w:r w:rsidRPr="005C3CED">
        <w:rPr>
          <w:spacing w:val="-14"/>
          <w:sz w:val="16"/>
          <w:szCs w:val="16"/>
        </w:rPr>
        <w:t xml:space="preserve"> </w:t>
      </w:r>
      <w:r w:rsidRPr="005C3CED">
        <w:rPr>
          <w:sz w:val="16"/>
          <w:szCs w:val="16"/>
        </w:rPr>
        <w:t>your</w:t>
      </w:r>
      <w:r w:rsidRPr="005C3CED">
        <w:rPr>
          <w:spacing w:val="-14"/>
          <w:sz w:val="16"/>
          <w:szCs w:val="16"/>
        </w:rPr>
        <w:t xml:space="preserve"> </w:t>
      </w:r>
      <w:r w:rsidRPr="005C3CED">
        <w:rPr>
          <w:sz w:val="16"/>
          <w:szCs w:val="16"/>
        </w:rPr>
        <w:t>account</w:t>
      </w:r>
      <w:r w:rsidRPr="005C3CED">
        <w:rPr>
          <w:spacing w:val="-14"/>
          <w:sz w:val="16"/>
          <w:szCs w:val="16"/>
        </w:rPr>
        <w:t xml:space="preserve"> </w:t>
      </w:r>
      <w:r w:rsidRPr="005C3CED">
        <w:rPr>
          <w:sz w:val="16"/>
          <w:szCs w:val="16"/>
        </w:rPr>
        <w:t>at</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time</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execution</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the</w:t>
      </w:r>
      <w:r w:rsidRPr="005C3CED">
        <w:rPr>
          <w:spacing w:val="-15"/>
          <w:sz w:val="16"/>
          <w:szCs w:val="16"/>
        </w:rPr>
        <w:t xml:space="preserve"> </w:t>
      </w:r>
      <w:r w:rsidRPr="005C3CED">
        <w:rPr>
          <w:sz w:val="16"/>
          <w:szCs w:val="16"/>
        </w:rPr>
        <w:t>transaction. The security will be available for sale on your account prior to settlement of the transaction and your account will reflect this. Should the transaction fail to settle, we may reverse the transaction, return any fees, charges and taxes for that transaction and amend your account to reflect the same.</w:t>
      </w:r>
    </w:p>
    <w:p w14:paraId="1481A664" w14:textId="77777777" w:rsidR="00003F0A" w:rsidRPr="005C3CED" w:rsidRDefault="00003F0A">
      <w:pPr>
        <w:pStyle w:val="BodyText"/>
      </w:pPr>
    </w:p>
    <w:p w14:paraId="4CD8FE1A"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72" w:name="8.3_In_the_event_of_our_insolvency,_you_"/>
      <w:bookmarkEnd w:id="2572"/>
      <w:r w:rsidRPr="005C3CED">
        <w:rPr>
          <w:sz w:val="16"/>
          <w:szCs w:val="16"/>
          <w:rPrChange w:id="2573" w:author="Legal Review" w:date="2026-08-11T18:11:00Z" w16du:dateUtc="2026-08-11T15:11:00Z">
            <w:rPr>
              <w:sz w:val="16"/>
            </w:rPr>
          </w:rPrChange>
        </w:rPr>
        <w:t xml:space="preserve">In the event of our insolvency, you may not have title to the securities that you have bought on the </w:t>
      </w:r>
      <w:del w:id="2574" w:author="Legal Review" w:date="2026-08-11T18:11:00Z" w16du:dateUtc="2026-08-11T15:11:00Z">
        <w:r w:rsidRPr="005C3CED">
          <w:rPr>
            <w:sz w:val="16"/>
            <w:szCs w:val="16"/>
          </w:rPr>
          <w:delText>eToro</w:delText>
        </w:r>
      </w:del>
      <w:ins w:id="2575" w:author="Legal Review" w:date="2026-08-11T18:11:00Z" w16du:dateUtc="2026-08-11T15:11:00Z">
        <w:r w:rsidRPr="005C3CED">
          <w:rPr>
            <w:sz w:val="16"/>
            <w:szCs w:val="16"/>
          </w:rPr>
          <w:t>etoro</w:t>
        </w:r>
      </w:ins>
      <w:r w:rsidRPr="005C3CED">
        <w:rPr>
          <w:sz w:val="16"/>
          <w:szCs w:val="16"/>
          <w:rPrChange w:id="2576" w:author="Legal Review" w:date="2026-08-11T18:11:00Z" w16du:dateUtc="2026-08-11T15:11:00Z">
            <w:rPr>
              <w:sz w:val="16"/>
            </w:rPr>
          </w:rPrChange>
        </w:rPr>
        <w:t xml:space="preserve"> platform, where settlement has not yet occurred. This is the case even if the securities which you have bought are shown as available in your </w:t>
      </w:r>
      <w:del w:id="2577" w:author="Legal Review" w:date="2026-08-11T18:11:00Z" w16du:dateUtc="2026-08-11T15:11:00Z">
        <w:r w:rsidRPr="005C3CED">
          <w:rPr>
            <w:sz w:val="16"/>
            <w:szCs w:val="16"/>
          </w:rPr>
          <w:delText>eToro</w:delText>
        </w:r>
      </w:del>
      <w:ins w:id="2578" w:author="Legal Review" w:date="2026-08-11T18:11:00Z" w16du:dateUtc="2026-08-11T15:11:00Z">
        <w:r w:rsidRPr="005C3CED">
          <w:rPr>
            <w:sz w:val="16"/>
            <w:szCs w:val="16"/>
          </w:rPr>
          <w:t>etoro</w:t>
        </w:r>
      </w:ins>
      <w:r w:rsidRPr="005C3CED">
        <w:rPr>
          <w:sz w:val="16"/>
          <w:szCs w:val="16"/>
          <w:rPrChange w:id="2579" w:author="Legal Review" w:date="2026-08-11T18:11:00Z" w16du:dateUtc="2026-08-11T15:11:00Z">
            <w:rPr>
              <w:sz w:val="16"/>
            </w:rPr>
          </w:rPrChange>
        </w:rPr>
        <w:t xml:space="preserve"> account. In these circumstances, you will be entitled</w:t>
      </w:r>
      <w:r w:rsidRPr="005C3CED">
        <w:rPr>
          <w:spacing w:val="-7"/>
          <w:sz w:val="16"/>
          <w:szCs w:val="16"/>
        </w:rPr>
        <w:t xml:space="preserve"> </w:t>
      </w:r>
      <w:r w:rsidRPr="005C3CED">
        <w:rPr>
          <w:sz w:val="16"/>
          <w:szCs w:val="16"/>
        </w:rPr>
        <w:t>to</w:t>
      </w:r>
      <w:r w:rsidRPr="005C3CED">
        <w:rPr>
          <w:spacing w:val="-9"/>
          <w:sz w:val="16"/>
          <w:szCs w:val="16"/>
        </w:rPr>
        <w:t xml:space="preserve"> </w:t>
      </w:r>
      <w:r w:rsidRPr="005C3CED">
        <w:rPr>
          <w:sz w:val="16"/>
          <w:szCs w:val="16"/>
        </w:rPr>
        <w:t>the</w:t>
      </w:r>
      <w:r w:rsidRPr="005C3CED">
        <w:rPr>
          <w:spacing w:val="-10"/>
          <w:sz w:val="16"/>
          <w:szCs w:val="16"/>
        </w:rPr>
        <w:t xml:space="preserve"> </w:t>
      </w:r>
      <w:r w:rsidRPr="005C3CED">
        <w:rPr>
          <w:sz w:val="16"/>
          <w:szCs w:val="16"/>
        </w:rPr>
        <w:t>amount</w:t>
      </w:r>
      <w:r w:rsidRPr="005C3CED">
        <w:rPr>
          <w:spacing w:val="-11"/>
          <w:sz w:val="16"/>
          <w:szCs w:val="16"/>
        </w:rPr>
        <w:t xml:space="preserve"> </w:t>
      </w:r>
      <w:r w:rsidRPr="005C3CED">
        <w:rPr>
          <w:sz w:val="16"/>
          <w:szCs w:val="16"/>
        </w:rPr>
        <w:t>that</w:t>
      </w:r>
      <w:r w:rsidRPr="005C3CED">
        <w:rPr>
          <w:spacing w:val="-11"/>
          <w:sz w:val="16"/>
          <w:szCs w:val="16"/>
        </w:rPr>
        <w:t xml:space="preserve"> </w:t>
      </w:r>
      <w:r w:rsidRPr="005C3CED">
        <w:rPr>
          <w:sz w:val="16"/>
          <w:szCs w:val="16"/>
        </w:rPr>
        <w:t>you</w:t>
      </w:r>
      <w:r w:rsidRPr="005C3CED">
        <w:rPr>
          <w:spacing w:val="-8"/>
          <w:sz w:val="16"/>
          <w:szCs w:val="16"/>
        </w:rPr>
        <w:t xml:space="preserve"> </w:t>
      </w:r>
      <w:r w:rsidRPr="005C3CED">
        <w:rPr>
          <w:sz w:val="16"/>
          <w:szCs w:val="16"/>
        </w:rPr>
        <w:t>paid</w:t>
      </w:r>
      <w:r w:rsidRPr="005C3CED">
        <w:rPr>
          <w:spacing w:val="-12"/>
          <w:sz w:val="16"/>
          <w:szCs w:val="16"/>
        </w:rPr>
        <w:t xml:space="preserve"> </w:t>
      </w:r>
      <w:r w:rsidRPr="005C3CED">
        <w:rPr>
          <w:sz w:val="16"/>
          <w:szCs w:val="16"/>
        </w:rPr>
        <w:t>for</w:t>
      </w:r>
      <w:r w:rsidRPr="005C3CED">
        <w:rPr>
          <w:spacing w:val="-9"/>
          <w:sz w:val="16"/>
          <w:szCs w:val="16"/>
        </w:rPr>
        <w:t xml:space="preserve"> </w:t>
      </w:r>
      <w:r w:rsidRPr="005C3CED">
        <w:rPr>
          <w:sz w:val="16"/>
          <w:szCs w:val="16"/>
        </w:rPr>
        <w:t>the</w:t>
      </w:r>
      <w:r w:rsidRPr="005C3CED">
        <w:rPr>
          <w:spacing w:val="-10"/>
          <w:sz w:val="16"/>
          <w:szCs w:val="16"/>
        </w:rPr>
        <w:t xml:space="preserve"> </w:t>
      </w:r>
      <w:r w:rsidRPr="005C3CED">
        <w:rPr>
          <w:sz w:val="16"/>
          <w:szCs w:val="16"/>
        </w:rPr>
        <w:t>securities,</w:t>
      </w:r>
      <w:r w:rsidRPr="005C3CED">
        <w:rPr>
          <w:spacing w:val="-11"/>
          <w:sz w:val="16"/>
          <w:szCs w:val="16"/>
        </w:rPr>
        <w:t xml:space="preserve"> </w:t>
      </w:r>
      <w:r w:rsidRPr="005C3CED">
        <w:rPr>
          <w:sz w:val="16"/>
          <w:szCs w:val="16"/>
        </w:rPr>
        <w:t>which</w:t>
      </w:r>
      <w:r w:rsidRPr="005C3CED">
        <w:rPr>
          <w:spacing w:val="-11"/>
          <w:sz w:val="16"/>
          <w:szCs w:val="16"/>
        </w:rPr>
        <w:t xml:space="preserve"> </w:t>
      </w:r>
      <w:r w:rsidRPr="005C3CED">
        <w:rPr>
          <w:sz w:val="16"/>
          <w:szCs w:val="16"/>
        </w:rPr>
        <w:t>will</w:t>
      </w:r>
      <w:r w:rsidRPr="005C3CED">
        <w:rPr>
          <w:spacing w:val="-11"/>
          <w:sz w:val="16"/>
          <w:szCs w:val="16"/>
        </w:rPr>
        <w:t xml:space="preserve"> </w:t>
      </w:r>
      <w:r w:rsidRPr="005C3CED">
        <w:rPr>
          <w:sz w:val="16"/>
          <w:szCs w:val="16"/>
        </w:rPr>
        <w:t>form</w:t>
      </w:r>
      <w:r w:rsidRPr="005C3CED">
        <w:rPr>
          <w:spacing w:val="-13"/>
          <w:sz w:val="16"/>
          <w:szCs w:val="16"/>
        </w:rPr>
        <w:t xml:space="preserve"> </w:t>
      </w:r>
      <w:r w:rsidRPr="005C3CED">
        <w:rPr>
          <w:sz w:val="16"/>
          <w:szCs w:val="16"/>
        </w:rPr>
        <w:t>part</w:t>
      </w:r>
      <w:r w:rsidRPr="005C3CED">
        <w:rPr>
          <w:spacing w:val="-13"/>
          <w:sz w:val="16"/>
          <w:szCs w:val="16"/>
        </w:rPr>
        <w:t xml:space="preserve"> </w:t>
      </w:r>
      <w:r w:rsidRPr="005C3CED">
        <w:rPr>
          <w:sz w:val="16"/>
          <w:szCs w:val="16"/>
        </w:rPr>
        <w:t>of</w:t>
      </w:r>
      <w:r w:rsidRPr="005C3CED">
        <w:rPr>
          <w:spacing w:val="-11"/>
          <w:sz w:val="16"/>
          <w:szCs w:val="16"/>
        </w:rPr>
        <w:t xml:space="preserve"> </w:t>
      </w:r>
      <w:r w:rsidRPr="005C3CED">
        <w:rPr>
          <w:sz w:val="16"/>
          <w:szCs w:val="16"/>
        </w:rPr>
        <w:t>your</w:t>
      </w:r>
      <w:r w:rsidRPr="005C3CED">
        <w:rPr>
          <w:spacing w:val="-9"/>
          <w:sz w:val="16"/>
          <w:szCs w:val="16"/>
        </w:rPr>
        <w:t xml:space="preserve"> </w:t>
      </w:r>
      <w:r w:rsidRPr="005C3CED">
        <w:rPr>
          <w:sz w:val="16"/>
          <w:szCs w:val="16"/>
        </w:rPr>
        <w:t>client</w:t>
      </w:r>
      <w:r w:rsidRPr="005C3CED">
        <w:rPr>
          <w:spacing w:val="-8"/>
          <w:sz w:val="16"/>
          <w:szCs w:val="16"/>
        </w:rPr>
        <w:t xml:space="preserve"> </w:t>
      </w:r>
      <w:r w:rsidRPr="005C3CED">
        <w:rPr>
          <w:sz w:val="16"/>
          <w:szCs w:val="16"/>
        </w:rPr>
        <w:t>money.</w:t>
      </w:r>
      <w:r w:rsidRPr="005C3CED">
        <w:rPr>
          <w:spacing w:val="-11"/>
          <w:sz w:val="16"/>
          <w:szCs w:val="16"/>
        </w:rPr>
        <w:t xml:space="preserve"> </w:t>
      </w:r>
      <w:r w:rsidRPr="005C3CED">
        <w:rPr>
          <w:sz w:val="16"/>
          <w:szCs w:val="16"/>
        </w:rPr>
        <w:t xml:space="preserve">Please refer to clause </w:t>
      </w:r>
      <w:hyperlink w:anchor="_bookmark16" w:history="1">
        <w:r w:rsidRPr="005C3CED">
          <w:rPr>
            <w:sz w:val="16"/>
            <w:szCs w:val="16"/>
          </w:rPr>
          <w:t>15</w:t>
        </w:r>
      </w:hyperlink>
      <w:r w:rsidRPr="005C3CED">
        <w:rPr>
          <w:sz w:val="16"/>
          <w:szCs w:val="16"/>
        </w:rPr>
        <w:t xml:space="preserve"> of the </w:t>
      </w:r>
      <w:bookmarkStart w:id="2580" w:name="_9kMJ9O6ZWu5997EHSCqrwtoiW1AC1x1RXF51IJF"/>
      <w:r w:rsidRPr="005C3CED">
        <w:rPr>
          <w:sz w:val="16"/>
          <w:szCs w:val="16"/>
        </w:rPr>
        <w:t>General Terms and Conditions</w:t>
      </w:r>
      <w:bookmarkEnd w:id="2580"/>
      <w:r w:rsidRPr="005C3CED">
        <w:rPr>
          <w:sz w:val="16"/>
          <w:szCs w:val="16"/>
        </w:rPr>
        <w:t xml:space="preserve"> for more information on client money.</w:t>
      </w:r>
    </w:p>
    <w:p w14:paraId="3B9918FE" w14:textId="77777777" w:rsidR="00003F0A" w:rsidRPr="005C3CED" w:rsidRDefault="00003F0A">
      <w:pPr>
        <w:pStyle w:val="BodyText"/>
      </w:pPr>
    </w:p>
    <w:p w14:paraId="7B60912D"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81" w:name="8.4_We_are_not_liable_for_any_losses,_co"/>
      <w:bookmarkEnd w:id="2581"/>
      <w:r w:rsidRPr="005C3CED">
        <w:rPr>
          <w:sz w:val="16"/>
          <w:szCs w:val="16"/>
        </w:rPr>
        <w:t>We are not liable for any losses, costs or expenses that you suffer as a result of any delay or change in market conditions either before we execute an order or before a transaction settles.</w:t>
      </w:r>
    </w:p>
    <w:p w14:paraId="42AE616F" w14:textId="77777777" w:rsidR="00003F0A" w:rsidRPr="005C3CED" w:rsidRDefault="00003F0A">
      <w:pPr>
        <w:pStyle w:val="BodyText"/>
        <w:spacing w:before="1"/>
      </w:pPr>
    </w:p>
    <w:p w14:paraId="36DCC35B" w14:textId="77777777" w:rsidR="00003F0A" w:rsidRPr="005C3CED" w:rsidRDefault="00D50C8C" w:rsidP="004459A2">
      <w:pPr>
        <w:pStyle w:val="Heading1"/>
        <w:numPr>
          <w:ilvl w:val="0"/>
          <w:numId w:val="26"/>
        </w:numPr>
        <w:tabs>
          <w:tab w:val="left" w:pos="902"/>
        </w:tabs>
      </w:pPr>
      <w:bookmarkStart w:id="2582" w:name="9._Custody"/>
      <w:bookmarkStart w:id="2583" w:name="_bookmark97"/>
      <w:bookmarkStart w:id="2584" w:name="_Toc236045870"/>
      <w:bookmarkEnd w:id="2582"/>
      <w:bookmarkEnd w:id="2583"/>
      <w:r w:rsidRPr="005C3CED">
        <w:rPr>
          <w:spacing w:val="-2"/>
        </w:rPr>
        <w:t>Custody</w:t>
      </w:r>
      <w:bookmarkEnd w:id="2584"/>
    </w:p>
    <w:p w14:paraId="4E3F4057" w14:textId="77777777" w:rsidR="00003F0A" w:rsidRPr="005C3CED" w:rsidRDefault="00003F0A">
      <w:pPr>
        <w:pStyle w:val="BodyText"/>
        <w:spacing w:before="8"/>
        <w:rPr>
          <w:b/>
        </w:rPr>
      </w:pPr>
    </w:p>
    <w:p w14:paraId="6B9431FA"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85" w:name="9.1_You_instruct_us_to_arrange_for_any_s"/>
      <w:bookmarkEnd w:id="2585"/>
      <w:r w:rsidRPr="005C3CED">
        <w:rPr>
          <w:sz w:val="16"/>
          <w:szCs w:val="16"/>
        </w:rPr>
        <w:t>You</w:t>
      </w:r>
      <w:r w:rsidRPr="005C3CED">
        <w:rPr>
          <w:spacing w:val="-6"/>
          <w:sz w:val="16"/>
          <w:szCs w:val="16"/>
        </w:rPr>
        <w:t xml:space="preserve"> </w:t>
      </w:r>
      <w:r w:rsidRPr="005C3CED">
        <w:rPr>
          <w:sz w:val="16"/>
          <w:szCs w:val="16"/>
        </w:rPr>
        <w:t>instruct</w:t>
      </w:r>
      <w:r w:rsidRPr="005C3CED">
        <w:rPr>
          <w:spacing w:val="-6"/>
          <w:sz w:val="16"/>
          <w:szCs w:val="16"/>
        </w:rPr>
        <w:t xml:space="preserve"> </w:t>
      </w:r>
      <w:r w:rsidRPr="005C3CED">
        <w:rPr>
          <w:sz w:val="16"/>
          <w:szCs w:val="16"/>
        </w:rPr>
        <w:t>us</w:t>
      </w:r>
      <w:r w:rsidRPr="005C3CED">
        <w:rPr>
          <w:spacing w:val="-5"/>
          <w:sz w:val="16"/>
          <w:szCs w:val="16"/>
        </w:rPr>
        <w:t xml:space="preserve"> </w:t>
      </w:r>
      <w:r w:rsidRPr="005C3CED">
        <w:rPr>
          <w:sz w:val="16"/>
          <w:szCs w:val="16"/>
        </w:rPr>
        <w:t>to</w:t>
      </w:r>
      <w:r w:rsidRPr="005C3CED">
        <w:rPr>
          <w:spacing w:val="-4"/>
          <w:sz w:val="16"/>
          <w:szCs w:val="16"/>
        </w:rPr>
        <w:t xml:space="preserve"> </w:t>
      </w:r>
      <w:r w:rsidRPr="005C3CED">
        <w:rPr>
          <w:sz w:val="16"/>
          <w:szCs w:val="16"/>
        </w:rPr>
        <w:t>arrange</w:t>
      </w:r>
      <w:r w:rsidRPr="005C3CED">
        <w:rPr>
          <w:spacing w:val="-7"/>
          <w:sz w:val="16"/>
          <w:szCs w:val="16"/>
        </w:rPr>
        <w:t xml:space="preserve"> </w:t>
      </w:r>
      <w:r w:rsidRPr="005C3CED">
        <w:rPr>
          <w:sz w:val="16"/>
          <w:szCs w:val="16"/>
        </w:rPr>
        <w:t>for</w:t>
      </w:r>
      <w:r w:rsidRPr="005C3CED">
        <w:rPr>
          <w:spacing w:val="-6"/>
          <w:sz w:val="16"/>
          <w:szCs w:val="16"/>
        </w:rPr>
        <w:t xml:space="preserve"> </w:t>
      </w:r>
      <w:r w:rsidRPr="005C3CED">
        <w:rPr>
          <w:sz w:val="16"/>
          <w:szCs w:val="16"/>
        </w:rPr>
        <w:t>any</w:t>
      </w:r>
      <w:r w:rsidRPr="005C3CED">
        <w:rPr>
          <w:spacing w:val="-4"/>
          <w:sz w:val="16"/>
          <w:szCs w:val="16"/>
        </w:rPr>
        <w:t xml:space="preserve"> </w:t>
      </w:r>
      <w:r w:rsidRPr="005C3CED">
        <w:rPr>
          <w:sz w:val="16"/>
          <w:szCs w:val="16"/>
        </w:rPr>
        <w:t>securities</w:t>
      </w:r>
      <w:r w:rsidRPr="005C3CED">
        <w:rPr>
          <w:spacing w:val="-5"/>
          <w:sz w:val="16"/>
          <w:szCs w:val="16"/>
        </w:rPr>
        <w:t xml:space="preserve"> </w:t>
      </w:r>
      <w:r w:rsidRPr="005C3CED">
        <w:rPr>
          <w:sz w:val="16"/>
          <w:szCs w:val="16"/>
        </w:rPr>
        <w:t>which</w:t>
      </w:r>
      <w:r w:rsidRPr="005C3CED">
        <w:rPr>
          <w:spacing w:val="-6"/>
          <w:sz w:val="16"/>
          <w:szCs w:val="16"/>
        </w:rPr>
        <w:t xml:space="preserve"> </w:t>
      </w:r>
      <w:r w:rsidRPr="005C3CED">
        <w:rPr>
          <w:sz w:val="16"/>
          <w:szCs w:val="16"/>
        </w:rPr>
        <w:t>you</w:t>
      </w:r>
      <w:r w:rsidRPr="005C3CED">
        <w:rPr>
          <w:spacing w:val="-6"/>
          <w:sz w:val="16"/>
          <w:szCs w:val="16"/>
        </w:rPr>
        <w:t xml:space="preserve"> </w:t>
      </w:r>
      <w:r w:rsidRPr="005C3CED">
        <w:rPr>
          <w:sz w:val="16"/>
          <w:szCs w:val="16"/>
        </w:rPr>
        <w:t>have</w:t>
      </w:r>
      <w:r w:rsidRPr="005C3CED">
        <w:rPr>
          <w:spacing w:val="-7"/>
          <w:sz w:val="16"/>
          <w:szCs w:val="16"/>
        </w:rPr>
        <w:t xml:space="preserve"> </w:t>
      </w:r>
      <w:r w:rsidRPr="005C3CED">
        <w:rPr>
          <w:sz w:val="16"/>
          <w:szCs w:val="16"/>
        </w:rPr>
        <w:t>bought</w:t>
      </w:r>
      <w:r w:rsidRPr="005C3CED">
        <w:rPr>
          <w:spacing w:val="-8"/>
          <w:sz w:val="16"/>
          <w:szCs w:val="16"/>
        </w:rPr>
        <w:t xml:space="preserve"> </w:t>
      </w:r>
      <w:r w:rsidRPr="005C3CED">
        <w:rPr>
          <w:sz w:val="16"/>
          <w:szCs w:val="16"/>
        </w:rPr>
        <w:t>on</w:t>
      </w:r>
      <w:r w:rsidRPr="005C3CED">
        <w:rPr>
          <w:spacing w:val="-6"/>
          <w:sz w:val="16"/>
          <w:szCs w:val="16"/>
        </w:rPr>
        <w:t xml:space="preserve"> </w:t>
      </w:r>
      <w:r w:rsidRPr="005C3CED">
        <w:rPr>
          <w:sz w:val="16"/>
          <w:szCs w:val="16"/>
        </w:rPr>
        <w:t>our</w:t>
      </w:r>
      <w:r w:rsidRPr="005C3CED">
        <w:rPr>
          <w:spacing w:val="-6"/>
          <w:sz w:val="16"/>
          <w:szCs w:val="16"/>
        </w:rPr>
        <w:t xml:space="preserve"> </w:t>
      </w:r>
      <w:r w:rsidRPr="005C3CED">
        <w:rPr>
          <w:sz w:val="16"/>
          <w:szCs w:val="16"/>
        </w:rPr>
        <w:t>platform</w:t>
      </w:r>
      <w:r w:rsidRPr="005C3CED">
        <w:rPr>
          <w:spacing w:val="-8"/>
          <w:sz w:val="16"/>
          <w:szCs w:val="16"/>
        </w:rPr>
        <w:t xml:space="preserve"> </w:t>
      </w:r>
      <w:r w:rsidRPr="005C3CED">
        <w:rPr>
          <w:sz w:val="16"/>
          <w:szCs w:val="16"/>
        </w:rPr>
        <w:t>to</w:t>
      </w:r>
      <w:r w:rsidRPr="005C3CED">
        <w:rPr>
          <w:spacing w:val="-7"/>
          <w:sz w:val="16"/>
          <w:szCs w:val="16"/>
        </w:rPr>
        <w:t xml:space="preserve"> </w:t>
      </w:r>
      <w:r w:rsidRPr="005C3CED">
        <w:rPr>
          <w:sz w:val="16"/>
          <w:szCs w:val="16"/>
        </w:rPr>
        <w:t>be</w:t>
      </w:r>
      <w:r w:rsidRPr="005C3CED">
        <w:rPr>
          <w:spacing w:val="-7"/>
          <w:sz w:val="16"/>
          <w:szCs w:val="16"/>
        </w:rPr>
        <w:t xml:space="preserve"> </w:t>
      </w:r>
      <w:r w:rsidRPr="005C3CED">
        <w:rPr>
          <w:sz w:val="16"/>
          <w:szCs w:val="16"/>
        </w:rPr>
        <w:t>held</w:t>
      </w:r>
      <w:r w:rsidRPr="005C3CED">
        <w:rPr>
          <w:spacing w:val="-4"/>
          <w:sz w:val="16"/>
          <w:szCs w:val="16"/>
        </w:rPr>
        <w:t xml:space="preserve"> </w:t>
      </w:r>
      <w:r w:rsidRPr="005C3CED">
        <w:rPr>
          <w:sz w:val="16"/>
          <w:szCs w:val="16"/>
        </w:rPr>
        <w:t>on</w:t>
      </w:r>
      <w:r w:rsidRPr="005C3CED">
        <w:rPr>
          <w:spacing w:val="-8"/>
          <w:sz w:val="16"/>
          <w:szCs w:val="16"/>
        </w:rPr>
        <w:t xml:space="preserve"> </w:t>
      </w:r>
      <w:r w:rsidRPr="005C3CED">
        <w:rPr>
          <w:sz w:val="16"/>
          <w:szCs w:val="16"/>
        </w:rPr>
        <w:t>your behalf until we</w:t>
      </w:r>
      <w:r w:rsidRPr="005C3CED">
        <w:rPr>
          <w:spacing w:val="-1"/>
          <w:sz w:val="16"/>
          <w:szCs w:val="16"/>
        </w:rPr>
        <w:t xml:space="preserve"> </w:t>
      </w:r>
      <w:r w:rsidRPr="005C3CED">
        <w:rPr>
          <w:sz w:val="16"/>
          <w:szCs w:val="16"/>
        </w:rPr>
        <w:t>receive</w:t>
      </w:r>
      <w:r w:rsidRPr="005C3CED">
        <w:rPr>
          <w:spacing w:val="-1"/>
          <w:sz w:val="16"/>
          <w:szCs w:val="16"/>
        </w:rPr>
        <w:t xml:space="preserve"> </w:t>
      </w:r>
      <w:r w:rsidRPr="005C3CED">
        <w:rPr>
          <w:sz w:val="16"/>
          <w:szCs w:val="16"/>
        </w:rPr>
        <w:t>further instruction from you to sell that security. This is called</w:t>
      </w:r>
      <w:r w:rsidRPr="005C3CED">
        <w:rPr>
          <w:spacing w:val="-1"/>
          <w:sz w:val="16"/>
          <w:szCs w:val="16"/>
        </w:rPr>
        <w:t xml:space="preserve"> </w:t>
      </w:r>
      <w:r w:rsidRPr="005C3CED">
        <w:rPr>
          <w:sz w:val="16"/>
          <w:szCs w:val="16"/>
        </w:rPr>
        <w:t>"</w:t>
      </w:r>
      <w:bookmarkStart w:id="2586" w:name="_9kR3WTr23356Cpr885q1"/>
      <w:r w:rsidRPr="005C3CED">
        <w:rPr>
          <w:b/>
          <w:sz w:val="16"/>
          <w:szCs w:val="16"/>
        </w:rPr>
        <w:t>custody</w:t>
      </w:r>
      <w:bookmarkEnd w:id="2586"/>
      <w:r w:rsidRPr="005C3CED">
        <w:rPr>
          <w:sz w:val="16"/>
          <w:szCs w:val="16"/>
        </w:rPr>
        <w:t>", and means that we will be your "</w:t>
      </w:r>
      <w:bookmarkStart w:id="2587" w:name="_9kR3WTr23356Bor885qljp"/>
      <w:r w:rsidRPr="005C3CED">
        <w:rPr>
          <w:b/>
          <w:sz w:val="16"/>
          <w:szCs w:val="16"/>
        </w:rPr>
        <w:t>custodian</w:t>
      </w:r>
      <w:bookmarkEnd w:id="2587"/>
      <w:r w:rsidRPr="005C3CED">
        <w:rPr>
          <w:sz w:val="16"/>
          <w:szCs w:val="16"/>
        </w:rPr>
        <w:t>".</w:t>
      </w:r>
      <w:r w:rsidR="00D60BE8" w:rsidRPr="005C3CED">
        <w:rPr>
          <w:sz w:val="16"/>
          <w:szCs w:val="16"/>
        </w:rPr>
        <w:t xml:space="preserve"> For the avoidance of doubt, fractional shares are held in the same legal manner as whole shares. Therefore, fractional shares will also be held in trust on your behalf.</w:t>
      </w:r>
    </w:p>
    <w:p w14:paraId="2F4E44FF" w14:textId="77777777" w:rsidR="00003F0A" w:rsidRPr="005C3CED" w:rsidRDefault="00003F0A">
      <w:pPr>
        <w:pStyle w:val="BodyText"/>
        <w:spacing w:before="1"/>
      </w:pPr>
    </w:p>
    <w:p w14:paraId="68B9CA2B"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88" w:name="9.2_We_will_hold_the_securities_on_your_"/>
      <w:bookmarkEnd w:id="2588"/>
      <w:r w:rsidRPr="005C3CED">
        <w:rPr>
          <w:sz w:val="16"/>
          <w:szCs w:val="16"/>
        </w:rPr>
        <w:t>We will hold the securities on your behalf in accordance with the Applicable Law, or may arrange for the custody services to be provided by another company (this is called a "</w:t>
      </w:r>
      <w:bookmarkStart w:id="2589" w:name="_9kR3WTr233588z7rauBB8toms"/>
      <w:r w:rsidRPr="005C3CED">
        <w:rPr>
          <w:b/>
          <w:sz w:val="16"/>
          <w:szCs w:val="16"/>
        </w:rPr>
        <w:t>sub-custodian</w:t>
      </w:r>
      <w:bookmarkEnd w:id="2589"/>
      <w:r w:rsidRPr="005C3CED">
        <w:rPr>
          <w:sz w:val="16"/>
          <w:szCs w:val="16"/>
        </w:rPr>
        <w:t>"). We are not liable for any acts, omissions, insolvency or dissolution of the sub-custodian, unless any losses which you incur have been caused by our fraud, wilful default or gross negligence.</w:t>
      </w:r>
    </w:p>
    <w:p w14:paraId="3A8DC42A" w14:textId="77777777" w:rsidR="00003F0A" w:rsidRPr="005C3CED" w:rsidRDefault="00003F0A">
      <w:pPr>
        <w:pStyle w:val="BodyText"/>
        <w:spacing w:before="1"/>
      </w:pPr>
    </w:p>
    <w:p w14:paraId="6BAB525A"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590" w:name="9.3_When_holding_such_securities_on_your"/>
      <w:bookmarkEnd w:id="2590"/>
      <w:r w:rsidRPr="005C3CED">
        <w:rPr>
          <w:sz w:val="16"/>
          <w:szCs w:val="16"/>
        </w:rPr>
        <w:t>When holding such securities on your behalf, we take measures to ensure their protection and for safeguarding your ownership rights, including:</w:t>
      </w:r>
    </w:p>
    <w:p w14:paraId="26833165" w14:textId="77777777" w:rsidR="00003F0A" w:rsidRPr="005C3CED" w:rsidRDefault="00003F0A">
      <w:pPr>
        <w:pStyle w:val="BodyText"/>
        <w:spacing w:before="1"/>
      </w:pPr>
    </w:p>
    <w:p w14:paraId="120ABC59" w14:textId="77777777" w:rsidR="00003F0A" w:rsidRPr="005C3CED" w:rsidRDefault="00D50C8C" w:rsidP="008C1B6E">
      <w:pPr>
        <w:pStyle w:val="ListParagraph"/>
        <w:numPr>
          <w:ilvl w:val="2"/>
          <w:numId w:val="4"/>
        </w:numPr>
        <w:tabs>
          <w:tab w:val="left" w:pos="1526"/>
        </w:tabs>
        <w:spacing w:line="264" w:lineRule="auto"/>
        <w:ind w:right="175"/>
        <w:rPr>
          <w:sz w:val="16"/>
          <w:szCs w:val="16"/>
        </w:rPr>
      </w:pPr>
      <w:bookmarkStart w:id="2591" w:name="(a)_keeping_records_and_accounts_enablin"/>
      <w:bookmarkEnd w:id="2591"/>
      <w:r w:rsidRPr="005C3CED">
        <w:rPr>
          <w:sz w:val="16"/>
          <w:szCs w:val="16"/>
        </w:rPr>
        <w:t>keeping records and accounts enabling us at any time and without delay to distinguish assets held for you from assets held for any other client and from our own assets;</w:t>
      </w:r>
    </w:p>
    <w:p w14:paraId="40E84ED7" w14:textId="77777777" w:rsidR="00003F0A" w:rsidRPr="005C3CED" w:rsidRDefault="00003F0A">
      <w:pPr>
        <w:pStyle w:val="BodyText"/>
        <w:spacing w:before="1"/>
      </w:pPr>
    </w:p>
    <w:p w14:paraId="2B2563E6" w14:textId="77777777" w:rsidR="00003F0A" w:rsidRPr="005C3CED" w:rsidRDefault="00D50C8C" w:rsidP="008C1B6E">
      <w:pPr>
        <w:pStyle w:val="ListParagraph"/>
        <w:numPr>
          <w:ilvl w:val="2"/>
          <w:numId w:val="4"/>
        </w:numPr>
        <w:tabs>
          <w:tab w:val="left" w:pos="1526"/>
        </w:tabs>
        <w:spacing w:before="1" w:line="264" w:lineRule="auto"/>
        <w:ind w:right="178" w:hanging="625"/>
        <w:rPr>
          <w:sz w:val="16"/>
          <w:szCs w:val="16"/>
        </w:rPr>
      </w:pPr>
      <w:bookmarkStart w:id="2592" w:name="(b)_maintaining_our_records_and_accounts"/>
      <w:bookmarkEnd w:id="2592"/>
      <w:r w:rsidRPr="005C3CED">
        <w:rPr>
          <w:sz w:val="16"/>
          <w:szCs w:val="16"/>
        </w:rPr>
        <w:t>maintaining our records and accounts in a way that ensures their accuracy and, in particular their correspondence to the securities held for you;</w:t>
      </w:r>
    </w:p>
    <w:p w14:paraId="54764792" w14:textId="77777777" w:rsidR="00003F0A" w:rsidRPr="005C3CED" w:rsidRDefault="00003F0A">
      <w:pPr>
        <w:pStyle w:val="BodyText"/>
        <w:spacing w:before="1"/>
      </w:pPr>
    </w:p>
    <w:p w14:paraId="58A47DC9" w14:textId="77777777" w:rsidR="00003F0A" w:rsidRPr="005C3CED" w:rsidRDefault="00D50C8C" w:rsidP="008C1B6E">
      <w:pPr>
        <w:pStyle w:val="ListParagraph"/>
        <w:numPr>
          <w:ilvl w:val="2"/>
          <w:numId w:val="4"/>
        </w:numPr>
        <w:tabs>
          <w:tab w:val="left" w:pos="1526"/>
        </w:tabs>
        <w:spacing w:line="264" w:lineRule="auto"/>
        <w:ind w:right="174" w:hanging="625"/>
        <w:rPr>
          <w:sz w:val="16"/>
          <w:szCs w:val="16"/>
        </w:rPr>
      </w:pPr>
      <w:bookmarkStart w:id="2593" w:name="(c)_conducting,_on_a_regular_basis,_reco"/>
      <w:bookmarkEnd w:id="2593"/>
      <w:r w:rsidRPr="005C3CED">
        <w:rPr>
          <w:sz w:val="16"/>
          <w:szCs w:val="16"/>
        </w:rPr>
        <w:t>conducting, on a regular basis, reconciliations between our internal accounts and records and those of sub-custodians; and</w:t>
      </w:r>
    </w:p>
    <w:p w14:paraId="397A6861" w14:textId="77777777" w:rsidR="00003F0A" w:rsidRPr="005C3CED" w:rsidRDefault="00003F0A">
      <w:pPr>
        <w:pStyle w:val="BodyText"/>
        <w:spacing w:before="1"/>
      </w:pPr>
    </w:p>
    <w:p w14:paraId="28031B58" w14:textId="77777777" w:rsidR="00003F0A" w:rsidRPr="005C3CED" w:rsidRDefault="00D50C8C" w:rsidP="008C1B6E">
      <w:pPr>
        <w:pStyle w:val="ListParagraph"/>
        <w:numPr>
          <w:ilvl w:val="2"/>
          <w:numId w:val="4"/>
        </w:numPr>
        <w:tabs>
          <w:tab w:val="left" w:pos="1527"/>
        </w:tabs>
        <w:spacing w:line="264" w:lineRule="auto"/>
        <w:ind w:left="1527" w:right="175" w:hanging="625"/>
        <w:rPr>
          <w:sz w:val="16"/>
          <w:szCs w:val="16"/>
        </w:rPr>
      </w:pPr>
      <w:bookmarkStart w:id="2594" w:name="(d)_taking_steps_to_ensure_that_any_secu"/>
      <w:bookmarkEnd w:id="2594"/>
      <w:r w:rsidRPr="005C3CED">
        <w:rPr>
          <w:sz w:val="16"/>
          <w:szCs w:val="16"/>
        </w:rPr>
        <w:t>taking</w:t>
      </w:r>
      <w:r w:rsidRPr="005C3CED">
        <w:rPr>
          <w:spacing w:val="37"/>
          <w:sz w:val="16"/>
          <w:szCs w:val="16"/>
        </w:rPr>
        <w:t xml:space="preserve"> </w:t>
      </w:r>
      <w:r w:rsidRPr="005C3CED">
        <w:rPr>
          <w:sz w:val="16"/>
          <w:szCs w:val="16"/>
        </w:rPr>
        <w:t>steps</w:t>
      </w:r>
      <w:r w:rsidRPr="005C3CED">
        <w:rPr>
          <w:spacing w:val="36"/>
          <w:sz w:val="16"/>
          <w:szCs w:val="16"/>
        </w:rPr>
        <w:t xml:space="preserve"> </w:t>
      </w:r>
      <w:r w:rsidRPr="005C3CED">
        <w:rPr>
          <w:sz w:val="16"/>
          <w:szCs w:val="16"/>
        </w:rPr>
        <w:t>to</w:t>
      </w:r>
      <w:r w:rsidRPr="005C3CED">
        <w:rPr>
          <w:spacing w:val="37"/>
          <w:sz w:val="16"/>
          <w:szCs w:val="16"/>
        </w:rPr>
        <w:t xml:space="preserve"> </w:t>
      </w:r>
      <w:r w:rsidRPr="005C3CED">
        <w:rPr>
          <w:sz w:val="16"/>
          <w:szCs w:val="16"/>
        </w:rPr>
        <w:t>ensure</w:t>
      </w:r>
      <w:r w:rsidRPr="005C3CED">
        <w:rPr>
          <w:spacing w:val="34"/>
          <w:sz w:val="16"/>
          <w:szCs w:val="16"/>
        </w:rPr>
        <w:t xml:space="preserve"> </w:t>
      </w:r>
      <w:r w:rsidRPr="005C3CED">
        <w:rPr>
          <w:sz w:val="16"/>
          <w:szCs w:val="16"/>
        </w:rPr>
        <w:t>that</w:t>
      </w:r>
      <w:r w:rsidRPr="005C3CED">
        <w:rPr>
          <w:spacing w:val="35"/>
          <w:sz w:val="16"/>
          <w:szCs w:val="16"/>
        </w:rPr>
        <w:t xml:space="preserve"> </w:t>
      </w:r>
      <w:r w:rsidRPr="005C3CED">
        <w:rPr>
          <w:sz w:val="16"/>
          <w:szCs w:val="16"/>
        </w:rPr>
        <w:t>any</w:t>
      </w:r>
      <w:r w:rsidRPr="005C3CED">
        <w:rPr>
          <w:spacing w:val="37"/>
          <w:sz w:val="16"/>
          <w:szCs w:val="16"/>
        </w:rPr>
        <w:t xml:space="preserve"> </w:t>
      </w:r>
      <w:r w:rsidRPr="005C3CED">
        <w:rPr>
          <w:sz w:val="16"/>
          <w:szCs w:val="16"/>
        </w:rPr>
        <w:t>securities</w:t>
      </w:r>
      <w:r w:rsidRPr="005C3CED">
        <w:rPr>
          <w:spacing w:val="34"/>
          <w:sz w:val="16"/>
          <w:szCs w:val="16"/>
        </w:rPr>
        <w:t xml:space="preserve"> </w:t>
      </w:r>
      <w:r w:rsidRPr="005C3CED">
        <w:rPr>
          <w:sz w:val="16"/>
          <w:szCs w:val="16"/>
        </w:rPr>
        <w:t>deposited</w:t>
      </w:r>
      <w:r w:rsidRPr="005C3CED">
        <w:rPr>
          <w:spacing w:val="34"/>
          <w:sz w:val="16"/>
          <w:szCs w:val="16"/>
        </w:rPr>
        <w:t xml:space="preserve"> </w:t>
      </w:r>
      <w:r w:rsidRPr="005C3CED">
        <w:rPr>
          <w:sz w:val="16"/>
          <w:szCs w:val="16"/>
        </w:rPr>
        <w:t>with</w:t>
      </w:r>
      <w:r w:rsidRPr="005C3CED">
        <w:rPr>
          <w:spacing w:val="33"/>
          <w:sz w:val="16"/>
          <w:szCs w:val="16"/>
        </w:rPr>
        <w:t xml:space="preserve"> </w:t>
      </w:r>
      <w:r w:rsidRPr="005C3CED">
        <w:rPr>
          <w:sz w:val="16"/>
          <w:szCs w:val="16"/>
        </w:rPr>
        <w:t>a</w:t>
      </w:r>
      <w:r w:rsidRPr="005C3CED">
        <w:rPr>
          <w:spacing w:val="35"/>
          <w:sz w:val="16"/>
          <w:szCs w:val="16"/>
        </w:rPr>
        <w:t xml:space="preserve"> </w:t>
      </w:r>
      <w:r w:rsidRPr="005C3CED">
        <w:rPr>
          <w:sz w:val="16"/>
          <w:szCs w:val="16"/>
        </w:rPr>
        <w:t>sub-custodian</w:t>
      </w:r>
      <w:r w:rsidRPr="005C3CED">
        <w:rPr>
          <w:spacing w:val="35"/>
          <w:sz w:val="16"/>
          <w:szCs w:val="16"/>
        </w:rPr>
        <w:t xml:space="preserve"> </w:t>
      </w:r>
      <w:r w:rsidRPr="005C3CED">
        <w:rPr>
          <w:sz w:val="16"/>
          <w:szCs w:val="16"/>
        </w:rPr>
        <w:t>are</w:t>
      </w:r>
      <w:r w:rsidRPr="005C3CED">
        <w:rPr>
          <w:spacing w:val="34"/>
          <w:sz w:val="16"/>
          <w:szCs w:val="16"/>
        </w:rPr>
        <w:t xml:space="preserve"> </w:t>
      </w:r>
      <w:r w:rsidRPr="005C3CED">
        <w:rPr>
          <w:sz w:val="16"/>
          <w:szCs w:val="16"/>
        </w:rPr>
        <w:t>identifiable separately from any of our assets or any of the sub-custodian's assets.</w:t>
      </w:r>
    </w:p>
    <w:p w14:paraId="1A3CCB19" w14:textId="77777777" w:rsidR="00003F0A" w:rsidRPr="005C3CED" w:rsidRDefault="00003F0A">
      <w:pPr>
        <w:pStyle w:val="BodyText"/>
        <w:spacing w:before="1"/>
      </w:pPr>
    </w:p>
    <w:p w14:paraId="2948468A"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95" w:name="9.4_Detailed_records_of_all_your_securit"/>
      <w:bookmarkEnd w:id="2595"/>
      <w:r w:rsidRPr="005C3CED">
        <w:rPr>
          <w:sz w:val="16"/>
          <w:szCs w:val="16"/>
        </w:rPr>
        <w:t>Detailed records of all your securities held by the custodian or sub-custodian will be kept by us at all times to show that your securities are held on your behalf, for your benefit and do not belong to the custodian or any sub-custodian.</w:t>
      </w:r>
    </w:p>
    <w:p w14:paraId="54C6E869" w14:textId="77777777" w:rsidR="00003F0A" w:rsidRPr="005C3CED" w:rsidRDefault="00003F0A">
      <w:pPr>
        <w:pStyle w:val="BodyText"/>
      </w:pPr>
    </w:p>
    <w:p w14:paraId="6DCEDA89"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96" w:name="9.5_We_exercise_all_due_skill,_care_and_"/>
      <w:bookmarkEnd w:id="2596"/>
      <w:r w:rsidRPr="005C3CED">
        <w:rPr>
          <w:sz w:val="16"/>
          <w:szCs w:val="16"/>
        </w:rPr>
        <w:t>We</w:t>
      </w:r>
      <w:r w:rsidRPr="005C3CED">
        <w:rPr>
          <w:spacing w:val="-2"/>
          <w:sz w:val="16"/>
          <w:szCs w:val="16"/>
        </w:rPr>
        <w:t xml:space="preserve"> </w:t>
      </w:r>
      <w:r w:rsidRPr="005C3CED">
        <w:rPr>
          <w:sz w:val="16"/>
          <w:szCs w:val="16"/>
        </w:rPr>
        <w:t>exercise</w:t>
      </w:r>
      <w:r w:rsidRPr="005C3CED">
        <w:rPr>
          <w:spacing w:val="-4"/>
          <w:sz w:val="16"/>
          <w:szCs w:val="16"/>
        </w:rPr>
        <w:t xml:space="preserve"> </w:t>
      </w:r>
      <w:r w:rsidRPr="005C3CED">
        <w:rPr>
          <w:sz w:val="16"/>
          <w:szCs w:val="16"/>
        </w:rPr>
        <w:t>all</w:t>
      </w:r>
      <w:r w:rsidRPr="005C3CED">
        <w:rPr>
          <w:spacing w:val="-3"/>
          <w:sz w:val="16"/>
          <w:szCs w:val="16"/>
        </w:rPr>
        <w:t xml:space="preserve"> </w:t>
      </w:r>
      <w:r w:rsidRPr="005C3CED">
        <w:rPr>
          <w:sz w:val="16"/>
          <w:szCs w:val="16"/>
        </w:rPr>
        <w:t>due</w:t>
      </w:r>
      <w:r w:rsidRPr="005C3CED">
        <w:rPr>
          <w:spacing w:val="-4"/>
          <w:sz w:val="16"/>
          <w:szCs w:val="16"/>
        </w:rPr>
        <w:t xml:space="preserve"> </w:t>
      </w:r>
      <w:r w:rsidRPr="005C3CED">
        <w:rPr>
          <w:sz w:val="16"/>
          <w:szCs w:val="16"/>
        </w:rPr>
        <w:t>skill,</w:t>
      </w:r>
      <w:r w:rsidRPr="005C3CED">
        <w:rPr>
          <w:spacing w:val="-3"/>
          <w:sz w:val="16"/>
          <w:szCs w:val="16"/>
        </w:rPr>
        <w:t xml:space="preserve"> </w:t>
      </w:r>
      <w:r w:rsidRPr="005C3CED">
        <w:rPr>
          <w:sz w:val="16"/>
          <w:szCs w:val="16"/>
        </w:rPr>
        <w:t>care</w:t>
      </w:r>
      <w:r w:rsidRPr="005C3CED">
        <w:rPr>
          <w:spacing w:val="-4"/>
          <w:sz w:val="16"/>
          <w:szCs w:val="16"/>
        </w:rPr>
        <w:t xml:space="preserve"> </w:t>
      </w:r>
      <w:r w:rsidRPr="005C3CED">
        <w:rPr>
          <w:sz w:val="16"/>
          <w:szCs w:val="16"/>
        </w:rPr>
        <w:t>and</w:t>
      </w:r>
      <w:r w:rsidRPr="005C3CED">
        <w:rPr>
          <w:spacing w:val="-2"/>
          <w:sz w:val="16"/>
          <w:szCs w:val="16"/>
        </w:rPr>
        <w:t xml:space="preserve"> </w:t>
      </w:r>
      <w:r w:rsidRPr="005C3CED">
        <w:rPr>
          <w:sz w:val="16"/>
          <w:szCs w:val="16"/>
        </w:rPr>
        <w:t>diligence</w:t>
      </w:r>
      <w:r w:rsidRPr="005C3CED">
        <w:rPr>
          <w:spacing w:val="-4"/>
          <w:sz w:val="16"/>
          <w:szCs w:val="16"/>
        </w:rPr>
        <w:t xml:space="preserve"> </w:t>
      </w:r>
      <w:r w:rsidRPr="005C3CED">
        <w:rPr>
          <w:sz w:val="16"/>
          <w:szCs w:val="16"/>
        </w:rPr>
        <w:t>during</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selection,</w:t>
      </w:r>
      <w:r w:rsidRPr="005C3CED">
        <w:rPr>
          <w:spacing w:val="-3"/>
          <w:sz w:val="16"/>
          <w:szCs w:val="16"/>
        </w:rPr>
        <w:t xml:space="preserve"> </w:t>
      </w:r>
      <w:r w:rsidRPr="005C3CED">
        <w:rPr>
          <w:sz w:val="16"/>
          <w:szCs w:val="16"/>
        </w:rPr>
        <w:t>appointment</w:t>
      </w:r>
      <w:r w:rsidRPr="005C3CED">
        <w:rPr>
          <w:spacing w:val="-3"/>
          <w:sz w:val="16"/>
          <w:szCs w:val="16"/>
        </w:rPr>
        <w:t xml:space="preserve"> </w:t>
      </w:r>
      <w:r w:rsidRPr="005C3CED">
        <w:rPr>
          <w:sz w:val="16"/>
          <w:szCs w:val="16"/>
        </w:rPr>
        <w:t>and</w:t>
      </w:r>
      <w:r w:rsidRPr="005C3CED">
        <w:rPr>
          <w:spacing w:val="-4"/>
          <w:sz w:val="16"/>
          <w:szCs w:val="16"/>
        </w:rPr>
        <w:t xml:space="preserve"> </w:t>
      </w:r>
      <w:r w:rsidRPr="005C3CED">
        <w:rPr>
          <w:sz w:val="16"/>
          <w:szCs w:val="16"/>
        </w:rPr>
        <w:t>periodic</w:t>
      </w:r>
      <w:r w:rsidRPr="005C3CED">
        <w:rPr>
          <w:spacing w:val="-2"/>
          <w:sz w:val="16"/>
          <w:szCs w:val="16"/>
        </w:rPr>
        <w:t xml:space="preserve"> </w:t>
      </w:r>
      <w:r w:rsidRPr="005C3CED">
        <w:rPr>
          <w:sz w:val="16"/>
          <w:szCs w:val="16"/>
        </w:rPr>
        <w:t>monitoring of the sub-custodian and over the arrangements for the holding and safeguarding of the securities.</w:t>
      </w:r>
    </w:p>
    <w:p w14:paraId="33A2A42B" w14:textId="77777777" w:rsidR="00003F0A" w:rsidRPr="005C3CED" w:rsidRDefault="00003F0A">
      <w:pPr>
        <w:pStyle w:val="BodyText"/>
        <w:spacing w:before="1"/>
      </w:pPr>
    </w:p>
    <w:p w14:paraId="0180DCC4"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97" w:name="9.6_Where_your_securities_are_deposited_"/>
      <w:bookmarkEnd w:id="2597"/>
      <w:r w:rsidRPr="005C3CED">
        <w:rPr>
          <w:sz w:val="16"/>
          <w:szCs w:val="16"/>
        </w:rPr>
        <w:t>Where your securities are deposited for safekeeping with a sub-custodian, there may be instances, if this is required by the law of the country where the securities are held, that the sub-custodian may have a security interest, lien or right of set-off over your securities enabling such sub-custodian to dispose</w:t>
      </w:r>
      <w:r w:rsidRPr="005C3CED">
        <w:rPr>
          <w:spacing w:val="-12"/>
          <w:sz w:val="16"/>
          <w:szCs w:val="16"/>
        </w:rPr>
        <w:t xml:space="preserve"> </w:t>
      </w:r>
      <w:r w:rsidRPr="005C3CED">
        <w:rPr>
          <w:sz w:val="16"/>
          <w:szCs w:val="16"/>
        </w:rPr>
        <w:t>of</w:t>
      </w:r>
      <w:r w:rsidRPr="005C3CED">
        <w:rPr>
          <w:spacing w:val="-11"/>
          <w:sz w:val="16"/>
          <w:szCs w:val="16"/>
        </w:rPr>
        <w:t xml:space="preserve"> </w:t>
      </w:r>
      <w:r w:rsidRPr="005C3CED">
        <w:rPr>
          <w:sz w:val="16"/>
          <w:szCs w:val="16"/>
        </w:rPr>
        <w:t>your</w:t>
      </w:r>
      <w:r w:rsidRPr="005C3CED">
        <w:rPr>
          <w:spacing w:val="-11"/>
          <w:sz w:val="16"/>
          <w:szCs w:val="16"/>
        </w:rPr>
        <w:t xml:space="preserve"> </w:t>
      </w:r>
      <w:r w:rsidRPr="005C3CED">
        <w:rPr>
          <w:sz w:val="16"/>
          <w:szCs w:val="16"/>
        </w:rPr>
        <w:t>securities,</w:t>
      </w:r>
      <w:r w:rsidRPr="005C3CED">
        <w:rPr>
          <w:spacing w:val="-11"/>
          <w:sz w:val="16"/>
          <w:szCs w:val="16"/>
        </w:rPr>
        <w:t xml:space="preserve"> </w:t>
      </w:r>
      <w:r w:rsidRPr="005C3CED">
        <w:rPr>
          <w:sz w:val="16"/>
          <w:szCs w:val="16"/>
        </w:rPr>
        <w:t>in</w:t>
      </w:r>
      <w:r w:rsidRPr="005C3CED">
        <w:rPr>
          <w:spacing w:val="-13"/>
          <w:sz w:val="16"/>
          <w:szCs w:val="16"/>
        </w:rPr>
        <w:t xml:space="preserve"> </w:t>
      </w:r>
      <w:r w:rsidRPr="005C3CED">
        <w:rPr>
          <w:sz w:val="16"/>
          <w:szCs w:val="16"/>
        </w:rPr>
        <w:t>order</w:t>
      </w:r>
      <w:r w:rsidRPr="005C3CED">
        <w:rPr>
          <w:spacing w:val="-11"/>
          <w:sz w:val="16"/>
          <w:szCs w:val="16"/>
        </w:rPr>
        <w:t xml:space="preserve"> </w:t>
      </w:r>
      <w:r w:rsidRPr="005C3CED">
        <w:rPr>
          <w:sz w:val="16"/>
          <w:szCs w:val="16"/>
        </w:rPr>
        <w:t>to</w:t>
      </w:r>
      <w:r w:rsidRPr="005C3CED">
        <w:rPr>
          <w:spacing w:val="-11"/>
          <w:sz w:val="16"/>
          <w:szCs w:val="16"/>
        </w:rPr>
        <w:t xml:space="preserve"> </w:t>
      </w:r>
      <w:r w:rsidRPr="005C3CED">
        <w:rPr>
          <w:sz w:val="16"/>
          <w:szCs w:val="16"/>
        </w:rPr>
        <w:t>recover</w:t>
      </w:r>
      <w:r w:rsidRPr="005C3CED">
        <w:rPr>
          <w:spacing w:val="-11"/>
          <w:sz w:val="16"/>
          <w:szCs w:val="16"/>
        </w:rPr>
        <w:t xml:space="preserve"> </w:t>
      </w:r>
      <w:r w:rsidRPr="005C3CED">
        <w:rPr>
          <w:sz w:val="16"/>
          <w:szCs w:val="16"/>
        </w:rPr>
        <w:t>debts</w:t>
      </w:r>
      <w:r w:rsidRPr="005C3CED">
        <w:rPr>
          <w:spacing w:val="-12"/>
          <w:sz w:val="16"/>
          <w:szCs w:val="16"/>
        </w:rPr>
        <w:t xml:space="preserve"> </w:t>
      </w:r>
      <w:r w:rsidRPr="005C3CED">
        <w:rPr>
          <w:sz w:val="16"/>
          <w:szCs w:val="16"/>
        </w:rPr>
        <w:t>that</w:t>
      </w:r>
      <w:r w:rsidRPr="005C3CED">
        <w:rPr>
          <w:spacing w:val="-13"/>
          <w:sz w:val="16"/>
          <w:szCs w:val="16"/>
        </w:rPr>
        <w:t xml:space="preserve"> </w:t>
      </w:r>
      <w:r w:rsidRPr="005C3CED">
        <w:rPr>
          <w:sz w:val="16"/>
          <w:szCs w:val="16"/>
        </w:rPr>
        <w:t>do</w:t>
      </w:r>
      <w:r w:rsidRPr="005C3CED">
        <w:rPr>
          <w:spacing w:val="-11"/>
          <w:sz w:val="16"/>
          <w:szCs w:val="16"/>
        </w:rPr>
        <w:t xml:space="preserve"> </w:t>
      </w:r>
      <w:r w:rsidRPr="005C3CED">
        <w:rPr>
          <w:sz w:val="16"/>
          <w:szCs w:val="16"/>
        </w:rPr>
        <w:t>not</w:t>
      </w:r>
      <w:r w:rsidRPr="005C3CED">
        <w:rPr>
          <w:spacing w:val="-13"/>
          <w:sz w:val="16"/>
          <w:szCs w:val="16"/>
        </w:rPr>
        <w:t xml:space="preserve"> </w:t>
      </w:r>
      <w:r w:rsidRPr="005C3CED">
        <w:rPr>
          <w:sz w:val="16"/>
          <w:szCs w:val="16"/>
        </w:rPr>
        <w:t>relate</w:t>
      </w:r>
      <w:r w:rsidRPr="005C3CED">
        <w:rPr>
          <w:spacing w:val="-10"/>
          <w:sz w:val="16"/>
          <w:szCs w:val="16"/>
        </w:rPr>
        <w:t xml:space="preserve"> </w:t>
      </w:r>
      <w:r w:rsidRPr="005C3CED">
        <w:rPr>
          <w:sz w:val="16"/>
          <w:szCs w:val="16"/>
        </w:rPr>
        <w:t>to</w:t>
      </w:r>
      <w:r w:rsidRPr="005C3CED">
        <w:rPr>
          <w:spacing w:val="-14"/>
          <w:sz w:val="16"/>
          <w:szCs w:val="16"/>
        </w:rPr>
        <w:t xml:space="preserve"> </w:t>
      </w:r>
      <w:r w:rsidRPr="005C3CED">
        <w:rPr>
          <w:sz w:val="16"/>
          <w:szCs w:val="16"/>
        </w:rPr>
        <w:t>you</w:t>
      </w:r>
      <w:r w:rsidRPr="005C3CED">
        <w:rPr>
          <w:spacing w:val="-13"/>
          <w:sz w:val="16"/>
          <w:szCs w:val="16"/>
        </w:rPr>
        <w:t xml:space="preserve"> </w:t>
      </w:r>
      <w:r w:rsidRPr="005C3CED">
        <w:rPr>
          <w:sz w:val="16"/>
          <w:szCs w:val="16"/>
        </w:rPr>
        <w:t>or</w:t>
      </w:r>
      <w:r w:rsidRPr="005C3CED">
        <w:rPr>
          <w:spacing w:val="-11"/>
          <w:sz w:val="16"/>
          <w:szCs w:val="16"/>
        </w:rPr>
        <w:t xml:space="preserve"> </w:t>
      </w:r>
      <w:r w:rsidRPr="005C3CED">
        <w:rPr>
          <w:sz w:val="16"/>
          <w:szCs w:val="16"/>
        </w:rPr>
        <w:t>the</w:t>
      </w:r>
      <w:r w:rsidRPr="005C3CED">
        <w:rPr>
          <w:spacing w:val="-12"/>
          <w:sz w:val="16"/>
          <w:szCs w:val="16"/>
        </w:rPr>
        <w:t xml:space="preserve"> </w:t>
      </w:r>
      <w:r w:rsidRPr="005C3CED">
        <w:rPr>
          <w:sz w:val="16"/>
          <w:szCs w:val="16"/>
        </w:rPr>
        <w:t>provision</w:t>
      </w:r>
      <w:r w:rsidRPr="005C3CED">
        <w:rPr>
          <w:spacing w:val="-11"/>
          <w:sz w:val="16"/>
          <w:szCs w:val="16"/>
        </w:rPr>
        <w:t xml:space="preserve"> </w:t>
      </w:r>
      <w:r w:rsidRPr="005C3CED">
        <w:rPr>
          <w:sz w:val="16"/>
          <w:szCs w:val="16"/>
        </w:rPr>
        <w:t>of</w:t>
      </w:r>
      <w:r w:rsidRPr="005C3CED">
        <w:rPr>
          <w:spacing w:val="-11"/>
          <w:sz w:val="16"/>
          <w:szCs w:val="16"/>
        </w:rPr>
        <w:t xml:space="preserve"> </w:t>
      </w:r>
      <w:r w:rsidRPr="005C3CED">
        <w:rPr>
          <w:sz w:val="16"/>
          <w:szCs w:val="16"/>
        </w:rPr>
        <w:t>services to you.</w:t>
      </w:r>
    </w:p>
    <w:p w14:paraId="47A20832" w14:textId="77777777" w:rsidR="00003F0A" w:rsidRPr="005C3CED" w:rsidRDefault="00003F0A">
      <w:pPr>
        <w:pStyle w:val="BodyText"/>
      </w:pPr>
    </w:p>
    <w:p w14:paraId="2E213A76" w14:textId="77777777" w:rsidR="00003F0A" w:rsidRPr="005C3CED" w:rsidRDefault="00D50C8C" w:rsidP="004459A2">
      <w:pPr>
        <w:pStyle w:val="ListParagraph"/>
        <w:numPr>
          <w:ilvl w:val="1"/>
          <w:numId w:val="26"/>
        </w:numPr>
        <w:tabs>
          <w:tab w:val="left" w:pos="901"/>
          <w:tab w:val="left" w:pos="903"/>
        </w:tabs>
        <w:spacing w:line="264" w:lineRule="auto"/>
        <w:ind w:right="174"/>
        <w:rPr>
          <w:sz w:val="16"/>
          <w:szCs w:val="16"/>
        </w:rPr>
      </w:pPr>
      <w:bookmarkStart w:id="2598" w:name="9.7_Your_securities_will_be_pooled_toget"/>
      <w:bookmarkEnd w:id="2598"/>
      <w:r w:rsidRPr="005C3CED">
        <w:rPr>
          <w:sz w:val="16"/>
          <w:szCs w:val="16"/>
        </w:rPr>
        <w:t>Your securities will be pooled together with our other clients' securities (we call this an "</w:t>
      </w:r>
      <w:bookmarkStart w:id="2599" w:name="_9kMHG5YVt3BC69JgRxujwEVAjwFFF"/>
      <w:r w:rsidRPr="005C3CED">
        <w:rPr>
          <w:b/>
          <w:sz w:val="16"/>
          <w:szCs w:val="16"/>
        </w:rPr>
        <w:t>Omnibus Account</w:t>
      </w:r>
      <w:bookmarkEnd w:id="2599"/>
      <w:r w:rsidRPr="005C3CED">
        <w:rPr>
          <w:sz w:val="16"/>
          <w:szCs w:val="16"/>
        </w:rPr>
        <w:t>")</w:t>
      </w:r>
      <w:r w:rsidRPr="005C3CED">
        <w:rPr>
          <w:spacing w:val="-1"/>
          <w:sz w:val="16"/>
          <w:szCs w:val="16"/>
        </w:rPr>
        <w:t xml:space="preserve"> </w:t>
      </w:r>
      <w:r w:rsidRPr="005C3CED">
        <w:rPr>
          <w:sz w:val="16"/>
          <w:szCs w:val="16"/>
        </w:rPr>
        <w:t>with a third party</w:t>
      </w:r>
      <w:r w:rsidRPr="005C3CED">
        <w:rPr>
          <w:spacing w:val="-2"/>
          <w:sz w:val="16"/>
          <w:szCs w:val="16"/>
        </w:rPr>
        <w:t xml:space="preserve"> </w:t>
      </w:r>
      <w:r w:rsidRPr="005C3CED">
        <w:rPr>
          <w:sz w:val="16"/>
          <w:szCs w:val="16"/>
          <w:rPrChange w:id="2600" w:author="Legal Review" w:date="2026-08-11T18:11:00Z" w16du:dateUtc="2026-08-11T15:11:00Z">
            <w:rPr>
              <w:sz w:val="16"/>
            </w:rPr>
          </w:rPrChange>
        </w:rPr>
        <w:t xml:space="preserve">depositary in the name of </w:t>
      </w:r>
      <w:del w:id="2601" w:author="Legal Review" w:date="2026-08-11T18:11:00Z" w16du:dateUtc="2026-08-11T15:11:00Z">
        <w:r w:rsidRPr="005C3CED">
          <w:rPr>
            <w:sz w:val="16"/>
            <w:szCs w:val="16"/>
          </w:rPr>
          <w:delText>eToro</w:delText>
        </w:r>
      </w:del>
      <w:ins w:id="2602" w:author="Legal Review" w:date="2026-08-11T18:11:00Z" w16du:dateUtc="2026-08-11T15:11:00Z">
        <w:r w:rsidRPr="005C3CED">
          <w:rPr>
            <w:sz w:val="16"/>
            <w:szCs w:val="16"/>
          </w:rPr>
          <w:t>etoro</w:t>
        </w:r>
      </w:ins>
      <w:r w:rsidRPr="005C3CED">
        <w:rPr>
          <w:sz w:val="16"/>
          <w:szCs w:val="16"/>
          <w:rPrChange w:id="2603" w:author="Legal Review" w:date="2026-08-11T18:11:00Z" w16du:dateUtc="2026-08-11T15:11:00Z">
            <w:rPr>
              <w:sz w:val="16"/>
            </w:rPr>
          </w:rPrChange>
        </w:rPr>
        <w:t xml:space="preserve"> Europe on</w:t>
      </w:r>
      <w:r w:rsidRPr="005C3CED">
        <w:rPr>
          <w:spacing w:val="-1"/>
          <w:sz w:val="16"/>
          <w:szCs w:val="16"/>
        </w:rPr>
        <w:t xml:space="preserve"> </w:t>
      </w:r>
      <w:r w:rsidRPr="005C3CED">
        <w:rPr>
          <w:sz w:val="16"/>
          <w:szCs w:val="16"/>
        </w:rPr>
        <w:t>behalf</w:t>
      </w:r>
      <w:r w:rsidRPr="005C3CED">
        <w:rPr>
          <w:spacing w:val="-1"/>
          <w:sz w:val="16"/>
          <w:szCs w:val="16"/>
        </w:rPr>
        <w:t xml:space="preserve"> </w:t>
      </w:r>
      <w:r w:rsidRPr="005C3CED">
        <w:rPr>
          <w:sz w:val="16"/>
          <w:szCs w:val="16"/>
        </w:rPr>
        <w:t>of our clients. In such case, it may not be possible to separate your securities from those of other clients.</w:t>
      </w:r>
    </w:p>
    <w:p w14:paraId="4BCC8D12" w14:textId="77777777" w:rsidR="00B21C2E" w:rsidRPr="005C3CED" w:rsidRDefault="00B21C2E" w:rsidP="00B21C2E">
      <w:pPr>
        <w:pStyle w:val="ListParagraph"/>
        <w:tabs>
          <w:tab w:val="left" w:pos="900"/>
          <w:tab w:val="left" w:pos="902"/>
        </w:tabs>
        <w:spacing w:line="264" w:lineRule="auto"/>
        <w:ind w:right="174" w:firstLine="0"/>
        <w:rPr>
          <w:sz w:val="16"/>
          <w:szCs w:val="16"/>
        </w:rPr>
      </w:pPr>
      <w:bookmarkStart w:id="2604" w:name="9.8_In_the_event_of_the_insolvency_or_an"/>
      <w:bookmarkEnd w:id="2604"/>
    </w:p>
    <w:p w14:paraId="014CBAF8"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r w:rsidRPr="005C3CED">
        <w:rPr>
          <w:sz w:val="16"/>
          <w:szCs w:val="16"/>
        </w:rPr>
        <w:t>In the event of the insolvency or any other analogous proceedings in relation to that third party, we may</w:t>
      </w:r>
      <w:r w:rsidRPr="005C3CED">
        <w:rPr>
          <w:spacing w:val="-3"/>
          <w:sz w:val="16"/>
          <w:szCs w:val="16"/>
        </w:rPr>
        <w:t xml:space="preserve"> </w:t>
      </w:r>
      <w:r w:rsidRPr="005C3CED">
        <w:rPr>
          <w:sz w:val="16"/>
          <w:szCs w:val="16"/>
        </w:rPr>
        <w:t>only</w:t>
      </w:r>
      <w:r w:rsidRPr="005C3CED">
        <w:rPr>
          <w:spacing w:val="-3"/>
          <w:sz w:val="16"/>
          <w:szCs w:val="16"/>
        </w:rPr>
        <w:t xml:space="preserve"> </w:t>
      </w:r>
      <w:r w:rsidRPr="005C3CED">
        <w:rPr>
          <w:sz w:val="16"/>
          <w:szCs w:val="16"/>
        </w:rPr>
        <w:t>have</w:t>
      </w:r>
      <w:r w:rsidRPr="005C3CED">
        <w:rPr>
          <w:spacing w:val="-3"/>
          <w:sz w:val="16"/>
          <w:szCs w:val="16"/>
        </w:rPr>
        <w:t xml:space="preserve"> </w:t>
      </w:r>
      <w:r w:rsidRPr="005C3CED">
        <w:rPr>
          <w:sz w:val="16"/>
          <w:szCs w:val="16"/>
        </w:rPr>
        <w:t>an</w:t>
      </w:r>
      <w:r w:rsidRPr="005C3CED">
        <w:rPr>
          <w:spacing w:val="-5"/>
          <w:sz w:val="16"/>
          <w:szCs w:val="16"/>
        </w:rPr>
        <w:t xml:space="preserve"> </w:t>
      </w:r>
      <w:r w:rsidRPr="005C3CED">
        <w:rPr>
          <w:sz w:val="16"/>
          <w:szCs w:val="16"/>
        </w:rPr>
        <w:t>unsecured</w:t>
      </w:r>
      <w:r w:rsidRPr="005C3CED">
        <w:rPr>
          <w:spacing w:val="-5"/>
          <w:sz w:val="16"/>
          <w:szCs w:val="16"/>
        </w:rPr>
        <w:t xml:space="preserve"> </w:t>
      </w:r>
      <w:r w:rsidRPr="005C3CED">
        <w:rPr>
          <w:sz w:val="16"/>
          <w:szCs w:val="16"/>
        </w:rPr>
        <w:t>claim</w:t>
      </w:r>
      <w:r w:rsidRPr="005C3CED">
        <w:rPr>
          <w:spacing w:val="-2"/>
          <w:sz w:val="16"/>
          <w:szCs w:val="16"/>
        </w:rPr>
        <w:t xml:space="preserve"> </w:t>
      </w:r>
      <w:r w:rsidRPr="005C3CED">
        <w:rPr>
          <w:sz w:val="16"/>
          <w:szCs w:val="16"/>
        </w:rPr>
        <w:t>against</w:t>
      </w:r>
      <w:r w:rsidRPr="005C3CED">
        <w:rPr>
          <w:spacing w:val="-4"/>
          <w:sz w:val="16"/>
          <w:szCs w:val="16"/>
        </w:rPr>
        <w:t xml:space="preserve"> </w:t>
      </w:r>
      <w:r w:rsidRPr="005C3CED">
        <w:rPr>
          <w:sz w:val="16"/>
          <w:szCs w:val="16"/>
        </w:rPr>
        <w:t>the</w:t>
      </w:r>
      <w:r w:rsidRPr="005C3CED">
        <w:rPr>
          <w:spacing w:val="-1"/>
          <w:sz w:val="16"/>
          <w:szCs w:val="16"/>
        </w:rPr>
        <w:t xml:space="preserve"> </w:t>
      </w:r>
      <w:r w:rsidRPr="005C3CED">
        <w:rPr>
          <w:sz w:val="16"/>
          <w:szCs w:val="16"/>
        </w:rPr>
        <w:t>third</w:t>
      </w:r>
      <w:r w:rsidRPr="005C3CED">
        <w:rPr>
          <w:spacing w:val="-3"/>
          <w:sz w:val="16"/>
          <w:szCs w:val="16"/>
        </w:rPr>
        <w:t xml:space="preserve"> </w:t>
      </w:r>
      <w:r w:rsidRPr="005C3CED">
        <w:rPr>
          <w:sz w:val="16"/>
          <w:szCs w:val="16"/>
        </w:rPr>
        <w:t>party</w:t>
      </w:r>
      <w:r w:rsidRPr="005C3CED">
        <w:rPr>
          <w:spacing w:val="-5"/>
          <w:sz w:val="16"/>
          <w:szCs w:val="16"/>
        </w:rPr>
        <w:t xml:space="preserve"> </w:t>
      </w:r>
      <w:r w:rsidRPr="005C3CED">
        <w:rPr>
          <w:sz w:val="16"/>
          <w:szCs w:val="16"/>
        </w:rPr>
        <w:t>on</w:t>
      </w:r>
      <w:r w:rsidRPr="005C3CED">
        <w:rPr>
          <w:spacing w:val="-4"/>
          <w:sz w:val="16"/>
          <w:szCs w:val="16"/>
        </w:rPr>
        <w:t xml:space="preserve"> </w:t>
      </w:r>
      <w:r w:rsidRPr="005C3CED">
        <w:rPr>
          <w:sz w:val="16"/>
          <w:szCs w:val="16"/>
        </w:rPr>
        <w:t>behalf</w:t>
      </w:r>
      <w:r w:rsidRPr="005C3CED">
        <w:rPr>
          <w:spacing w:val="-2"/>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client,</w:t>
      </w:r>
      <w:r w:rsidRPr="005C3CED">
        <w:rPr>
          <w:spacing w:val="-2"/>
          <w:sz w:val="16"/>
          <w:szCs w:val="16"/>
        </w:rPr>
        <w:t xml:space="preserve"> </w:t>
      </w:r>
      <w:r w:rsidRPr="005C3CED">
        <w:rPr>
          <w:sz w:val="16"/>
          <w:szCs w:val="16"/>
        </w:rPr>
        <w:t>and</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client</w:t>
      </w:r>
      <w:r w:rsidRPr="005C3CED">
        <w:rPr>
          <w:spacing w:val="-2"/>
          <w:sz w:val="16"/>
          <w:szCs w:val="16"/>
        </w:rPr>
        <w:t xml:space="preserve"> </w:t>
      </w:r>
      <w:r w:rsidRPr="005C3CED">
        <w:rPr>
          <w:sz w:val="16"/>
          <w:szCs w:val="16"/>
        </w:rPr>
        <w:t>will</w:t>
      </w:r>
      <w:r w:rsidRPr="005C3CED">
        <w:rPr>
          <w:spacing w:val="-2"/>
          <w:sz w:val="16"/>
          <w:szCs w:val="16"/>
        </w:rPr>
        <w:t xml:space="preserve"> </w:t>
      </w:r>
      <w:r w:rsidRPr="005C3CED">
        <w:rPr>
          <w:sz w:val="16"/>
          <w:szCs w:val="16"/>
        </w:rPr>
        <w:t xml:space="preserve">be exposed to the risk that the money received by us from the third party is insufficient to satisfy the </w:t>
      </w:r>
      <w:r w:rsidRPr="005C3CED">
        <w:rPr>
          <w:sz w:val="16"/>
          <w:szCs w:val="16"/>
        </w:rPr>
        <w:lastRenderedPageBreak/>
        <w:t>claims of the client with claims in respect of the relevant account. We do not accept any liability or responsibility for any resulting losses.</w:t>
      </w:r>
    </w:p>
    <w:p w14:paraId="77AD5DE2" w14:textId="77777777" w:rsidR="00003F0A" w:rsidRPr="005C3CED" w:rsidRDefault="00003F0A">
      <w:pPr>
        <w:pStyle w:val="BodyText"/>
      </w:pPr>
    </w:p>
    <w:p w14:paraId="50F7A43B" w14:textId="77777777" w:rsidR="00003F0A" w:rsidRPr="005C3CED" w:rsidRDefault="00D50C8C" w:rsidP="004459A2">
      <w:pPr>
        <w:pStyle w:val="ListParagraph"/>
        <w:numPr>
          <w:ilvl w:val="1"/>
          <w:numId w:val="26"/>
        </w:numPr>
        <w:tabs>
          <w:tab w:val="left" w:pos="900"/>
          <w:tab w:val="left" w:pos="902"/>
        </w:tabs>
        <w:spacing w:line="264" w:lineRule="auto"/>
        <w:ind w:right="174"/>
        <w:rPr>
          <w:sz w:val="16"/>
          <w:szCs w:val="16"/>
        </w:rPr>
      </w:pPr>
      <w:bookmarkStart w:id="2605" w:name="9.9_This_also_means_that_if_we_or_our_th"/>
      <w:bookmarkEnd w:id="2605"/>
      <w:r w:rsidRPr="005C3CED">
        <w:rPr>
          <w:sz w:val="16"/>
          <w:szCs w:val="16"/>
        </w:rPr>
        <w:t>This also means that if we or our third-party nominee becomes insolvent, your securities may not be immediately identifiable by separate certificates, physical documents, or equivalent electronic entries on</w:t>
      </w:r>
      <w:r w:rsidRPr="005C3CED">
        <w:rPr>
          <w:spacing w:val="-12"/>
          <w:sz w:val="16"/>
          <w:szCs w:val="16"/>
        </w:rPr>
        <w:t xml:space="preserve"> </w:t>
      </w:r>
      <w:r w:rsidRPr="005C3CED">
        <w:rPr>
          <w:sz w:val="16"/>
          <w:szCs w:val="16"/>
        </w:rPr>
        <w:t>the</w:t>
      </w:r>
      <w:r w:rsidRPr="005C3CED">
        <w:rPr>
          <w:spacing w:val="-13"/>
          <w:sz w:val="16"/>
          <w:szCs w:val="16"/>
        </w:rPr>
        <w:t xml:space="preserve"> </w:t>
      </w:r>
      <w:r w:rsidRPr="005C3CED">
        <w:rPr>
          <w:sz w:val="16"/>
          <w:szCs w:val="16"/>
        </w:rPr>
        <w:t>register.</w:t>
      </w:r>
      <w:r w:rsidRPr="005C3CED">
        <w:rPr>
          <w:spacing w:val="-12"/>
          <w:sz w:val="16"/>
          <w:szCs w:val="16"/>
        </w:rPr>
        <w:t xml:space="preserve"> </w:t>
      </w:r>
      <w:r w:rsidRPr="005C3CED">
        <w:rPr>
          <w:sz w:val="16"/>
          <w:szCs w:val="16"/>
        </w:rPr>
        <w:t>Instead,</w:t>
      </w:r>
      <w:r w:rsidRPr="005C3CED">
        <w:rPr>
          <w:spacing w:val="-12"/>
          <w:sz w:val="16"/>
          <w:szCs w:val="16"/>
        </w:rPr>
        <w:t xml:space="preserve"> </w:t>
      </w:r>
      <w:r w:rsidRPr="005C3CED">
        <w:rPr>
          <w:sz w:val="16"/>
          <w:szCs w:val="16"/>
        </w:rPr>
        <w:t>any</w:t>
      </w:r>
      <w:r w:rsidRPr="005C3CED">
        <w:rPr>
          <w:spacing w:val="-12"/>
          <w:sz w:val="16"/>
          <w:szCs w:val="16"/>
        </w:rPr>
        <w:t xml:space="preserve"> </w:t>
      </w:r>
      <w:r w:rsidRPr="005C3CED">
        <w:rPr>
          <w:sz w:val="16"/>
          <w:szCs w:val="16"/>
        </w:rPr>
        <w:t>claim</w:t>
      </w:r>
      <w:r w:rsidRPr="005C3CED">
        <w:rPr>
          <w:spacing w:val="-11"/>
          <w:sz w:val="16"/>
          <w:szCs w:val="16"/>
        </w:rPr>
        <w:t xml:space="preserve"> </w:t>
      </w:r>
      <w:r w:rsidRPr="005C3CED">
        <w:rPr>
          <w:sz w:val="16"/>
          <w:szCs w:val="16"/>
        </w:rPr>
        <w:t>will</w:t>
      </w:r>
      <w:r w:rsidRPr="005C3CED">
        <w:rPr>
          <w:spacing w:val="-12"/>
          <w:sz w:val="16"/>
          <w:szCs w:val="16"/>
        </w:rPr>
        <w:t xml:space="preserve"> </w:t>
      </w:r>
      <w:r w:rsidRPr="005C3CED">
        <w:rPr>
          <w:sz w:val="16"/>
          <w:szCs w:val="16"/>
        </w:rPr>
        <w:t>be</w:t>
      </w:r>
      <w:r w:rsidRPr="005C3CED">
        <w:rPr>
          <w:spacing w:val="-13"/>
          <w:sz w:val="16"/>
          <w:szCs w:val="16"/>
        </w:rPr>
        <w:t xml:space="preserve"> </w:t>
      </w:r>
      <w:r w:rsidRPr="005C3CED">
        <w:rPr>
          <w:sz w:val="16"/>
          <w:szCs w:val="16"/>
        </w:rPr>
        <w:t>against</w:t>
      </w:r>
      <w:r w:rsidRPr="005C3CED">
        <w:rPr>
          <w:spacing w:val="-12"/>
          <w:sz w:val="16"/>
          <w:szCs w:val="16"/>
        </w:rPr>
        <w:t xml:space="preserve"> </w:t>
      </w:r>
      <w:r w:rsidRPr="005C3CED">
        <w:rPr>
          <w:sz w:val="16"/>
          <w:szCs w:val="16"/>
        </w:rPr>
        <w:t>the</w:t>
      </w:r>
      <w:r w:rsidRPr="005C3CED">
        <w:rPr>
          <w:spacing w:val="-13"/>
          <w:sz w:val="16"/>
          <w:szCs w:val="16"/>
        </w:rPr>
        <w:t xml:space="preserve"> </w:t>
      </w:r>
      <w:r w:rsidRPr="005C3CED">
        <w:rPr>
          <w:sz w:val="16"/>
          <w:szCs w:val="16"/>
        </w:rPr>
        <w:t>Omnibus</w:t>
      </w:r>
      <w:r w:rsidRPr="005C3CED">
        <w:rPr>
          <w:spacing w:val="-11"/>
          <w:sz w:val="16"/>
          <w:szCs w:val="16"/>
        </w:rPr>
        <w:t xml:space="preserve"> </w:t>
      </w:r>
      <w:r w:rsidRPr="005C3CED">
        <w:rPr>
          <w:sz w:val="16"/>
          <w:szCs w:val="16"/>
        </w:rPr>
        <w:t>Account,</w:t>
      </w:r>
      <w:r w:rsidRPr="005C3CED">
        <w:rPr>
          <w:spacing w:val="-12"/>
          <w:sz w:val="16"/>
          <w:szCs w:val="16"/>
        </w:rPr>
        <w:t xml:space="preserve"> </w:t>
      </w:r>
      <w:r w:rsidRPr="005C3CED">
        <w:rPr>
          <w:sz w:val="16"/>
          <w:szCs w:val="16"/>
        </w:rPr>
        <w:t>and</w:t>
      </w:r>
      <w:r w:rsidRPr="005C3CED">
        <w:rPr>
          <w:spacing w:val="-10"/>
          <w:sz w:val="16"/>
          <w:szCs w:val="16"/>
        </w:rPr>
        <w:t xml:space="preserve"> </w:t>
      </w:r>
      <w:r w:rsidRPr="005C3CED">
        <w:rPr>
          <w:sz w:val="16"/>
          <w:szCs w:val="16"/>
        </w:rPr>
        <w:t>therefore</w:t>
      </w:r>
      <w:r w:rsidRPr="005C3CED">
        <w:rPr>
          <w:spacing w:val="-13"/>
          <w:sz w:val="16"/>
          <w:szCs w:val="16"/>
        </w:rPr>
        <w:t xml:space="preserve"> </w:t>
      </w:r>
      <w:r w:rsidRPr="005C3CED">
        <w:rPr>
          <w:sz w:val="16"/>
          <w:szCs w:val="16"/>
        </w:rPr>
        <w:t>more</w:t>
      </w:r>
      <w:r w:rsidRPr="005C3CED">
        <w:rPr>
          <w:spacing w:val="-11"/>
          <w:sz w:val="16"/>
          <w:szCs w:val="16"/>
        </w:rPr>
        <w:t xml:space="preserve"> </w:t>
      </w:r>
      <w:r w:rsidRPr="005C3CED">
        <w:rPr>
          <w:sz w:val="16"/>
          <w:szCs w:val="16"/>
        </w:rPr>
        <w:t>time</w:t>
      </w:r>
      <w:r w:rsidRPr="005C3CED">
        <w:rPr>
          <w:spacing w:val="-11"/>
          <w:sz w:val="16"/>
          <w:szCs w:val="16"/>
        </w:rPr>
        <w:t xml:space="preserve"> </w:t>
      </w:r>
      <w:r w:rsidRPr="005C3CED">
        <w:rPr>
          <w:sz w:val="16"/>
          <w:szCs w:val="16"/>
        </w:rPr>
        <w:t>might be needed for us to identify which securities are yours, and which belong to a different client. As additional time</w:t>
      </w:r>
      <w:r w:rsidRPr="005C3CED">
        <w:rPr>
          <w:spacing w:val="-1"/>
          <w:sz w:val="16"/>
          <w:szCs w:val="16"/>
        </w:rPr>
        <w:t xml:space="preserve"> </w:t>
      </w:r>
      <w:r w:rsidRPr="005C3CED">
        <w:rPr>
          <w:sz w:val="16"/>
          <w:szCs w:val="16"/>
        </w:rPr>
        <w:t>might</w:t>
      </w:r>
      <w:r w:rsidRPr="005C3CED">
        <w:rPr>
          <w:spacing w:val="-2"/>
          <w:sz w:val="16"/>
          <w:szCs w:val="16"/>
        </w:rPr>
        <w:t xml:space="preserve"> </w:t>
      </w:r>
      <w:r w:rsidRPr="005C3CED">
        <w:rPr>
          <w:sz w:val="16"/>
          <w:szCs w:val="16"/>
        </w:rPr>
        <w:t>be</w:t>
      </w:r>
      <w:r w:rsidRPr="005C3CED">
        <w:rPr>
          <w:spacing w:val="-1"/>
          <w:sz w:val="16"/>
          <w:szCs w:val="16"/>
        </w:rPr>
        <w:t xml:space="preserve"> </w:t>
      </w:r>
      <w:r w:rsidRPr="005C3CED">
        <w:rPr>
          <w:sz w:val="16"/>
          <w:szCs w:val="16"/>
        </w:rPr>
        <w:t>needed, this</w:t>
      </w:r>
      <w:r w:rsidRPr="005C3CED">
        <w:rPr>
          <w:spacing w:val="-1"/>
          <w:sz w:val="16"/>
          <w:szCs w:val="16"/>
        </w:rPr>
        <w:t xml:space="preserve"> </w:t>
      </w:r>
      <w:r w:rsidRPr="005C3CED">
        <w:rPr>
          <w:sz w:val="16"/>
          <w:szCs w:val="16"/>
        </w:rPr>
        <w:t>might</w:t>
      </w:r>
      <w:r w:rsidRPr="005C3CED">
        <w:rPr>
          <w:spacing w:val="-2"/>
          <w:sz w:val="16"/>
          <w:szCs w:val="16"/>
        </w:rPr>
        <w:t xml:space="preserve"> </w:t>
      </w:r>
      <w:r w:rsidRPr="005C3CED">
        <w:rPr>
          <w:sz w:val="16"/>
          <w:szCs w:val="16"/>
        </w:rPr>
        <w:t>increase</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risk of losing</w:t>
      </w:r>
      <w:r w:rsidRPr="005C3CED">
        <w:rPr>
          <w:spacing w:val="-3"/>
          <w:sz w:val="16"/>
          <w:szCs w:val="16"/>
        </w:rPr>
        <w:t xml:space="preserve"> </w:t>
      </w:r>
      <w:r w:rsidRPr="005C3CED">
        <w:rPr>
          <w:sz w:val="16"/>
          <w:szCs w:val="16"/>
        </w:rPr>
        <w:t>money. In</w:t>
      </w:r>
      <w:r w:rsidRPr="005C3CED">
        <w:rPr>
          <w:spacing w:val="-2"/>
          <w:sz w:val="16"/>
          <w:szCs w:val="16"/>
        </w:rPr>
        <w:t xml:space="preserve"> </w:t>
      </w:r>
      <w:r w:rsidRPr="005C3CED">
        <w:rPr>
          <w:sz w:val="16"/>
          <w:szCs w:val="16"/>
        </w:rPr>
        <w:t>addition, if there</w:t>
      </w:r>
      <w:r w:rsidRPr="005C3CED">
        <w:rPr>
          <w:spacing w:val="-1"/>
          <w:sz w:val="16"/>
          <w:szCs w:val="16"/>
        </w:rPr>
        <w:t xml:space="preserve"> </w:t>
      </w:r>
      <w:r w:rsidRPr="005C3CED">
        <w:rPr>
          <w:sz w:val="16"/>
          <w:szCs w:val="16"/>
        </w:rPr>
        <w:t xml:space="preserve">is an unreconciled shortfall caused by the default of a custodian, you may share proportionately in that </w:t>
      </w:r>
      <w:r w:rsidRPr="005C3CED">
        <w:rPr>
          <w:spacing w:val="-2"/>
          <w:sz w:val="16"/>
          <w:szCs w:val="16"/>
        </w:rPr>
        <w:t>shortfall.</w:t>
      </w:r>
    </w:p>
    <w:p w14:paraId="47645DD9" w14:textId="77777777" w:rsidR="00003F0A" w:rsidRPr="005C3CED" w:rsidRDefault="00003F0A">
      <w:pPr>
        <w:pStyle w:val="BodyText"/>
        <w:spacing w:before="2"/>
      </w:pPr>
    </w:p>
    <w:p w14:paraId="707135AE" w14:textId="77777777" w:rsidR="00003F0A" w:rsidRPr="005C3CED" w:rsidRDefault="00D50C8C" w:rsidP="004459A2">
      <w:pPr>
        <w:pStyle w:val="ListParagraph"/>
        <w:numPr>
          <w:ilvl w:val="1"/>
          <w:numId w:val="26"/>
        </w:numPr>
        <w:tabs>
          <w:tab w:val="left" w:pos="898"/>
          <w:tab w:val="left" w:pos="902"/>
        </w:tabs>
        <w:spacing w:line="264" w:lineRule="auto"/>
        <w:ind w:right="174"/>
        <w:rPr>
          <w:sz w:val="16"/>
          <w:szCs w:val="16"/>
        </w:rPr>
      </w:pPr>
      <w:bookmarkStart w:id="2606" w:name="9.10_You_agree_that_because_of_the_natur"/>
      <w:bookmarkEnd w:id="2606"/>
      <w:r w:rsidRPr="005C3CED">
        <w:rPr>
          <w:sz w:val="16"/>
          <w:szCs w:val="16"/>
        </w:rPr>
        <w:t>You agree that</w:t>
      </w:r>
      <w:r w:rsidRPr="005C3CED">
        <w:rPr>
          <w:spacing w:val="-2"/>
          <w:sz w:val="16"/>
          <w:szCs w:val="16"/>
        </w:rPr>
        <w:t xml:space="preserve"> </w:t>
      </w:r>
      <w:r w:rsidRPr="005C3CED">
        <w:rPr>
          <w:sz w:val="16"/>
          <w:szCs w:val="16"/>
        </w:rPr>
        <w:t>because</w:t>
      </w:r>
      <w:r w:rsidRPr="005C3CED">
        <w:rPr>
          <w:spacing w:val="-1"/>
          <w:sz w:val="16"/>
          <w:szCs w:val="16"/>
        </w:rPr>
        <w:t xml:space="preserve"> </w:t>
      </w:r>
      <w:r w:rsidRPr="005C3CED">
        <w:rPr>
          <w:sz w:val="16"/>
          <w:szCs w:val="16"/>
        </w:rPr>
        <w:t>of the nature</w:t>
      </w:r>
      <w:r w:rsidRPr="005C3CED">
        <w:rPr>
          <w:spacing w:val="-1"/>
          <w:sz w:val="16"/>
          <w:szCs w:val="16"/>
        </w:rPr>
        <w:t xml:space="preserve"> </w:t>
      </w:r>
      <w:r w:rsidRPr="005C3CED">
        <w:rPr>
          <w:sz w:val="16"/>
          <w:szCs w:val="16"/>
        </w:rPr>
        <w:t>of Applicable</w:t>
      </w:r>
      <w:r w:rsidRPr="005C3CED">
        <w:rPr>
          <w:spacing w:val="-1"/>
          <w:sz w:val="16"/>
          <w:szCs w:val="16"/>
        </w:rPr>
        <w:t xml:space="preserve"> </w:t>
      </w:r>
      <w:r w:rsidRPr="005C3CED">
        <w:rPr>
          <w:sz w:val="16"/>
          <w:szCs w:val="16"/>
        </w:rPr>
        <w:t>Laws</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market</w:t>
      </w:r>
      <w:r w:rsidRPr="005C3CED">
        <w:rPr>
          <w:spacing w:val="-2"/>
          <w:sz w:val="16"/>
          <w:szCs w:val="16"/>
        </w:rPr>
        <w:t xml:space="preserve"> </w:t>
      </w:r>
      <w:r w:rsidRPr="005C3CED">
        <w:rPr>
          <w:sz w:val="16"/>
          <w:szCs w:val="16"/>
        </w:rPr>
        <w:t>practices in</w:t>
      </w:r>
      <w:r w:rsidRPr="005C3CED">
        <w:rPr>
          <w:spacing w:val="-2"/>
          <w:sz w:val="16"/>
          <w:szCs w:val="16"/>
        </w:rPr>
        <w:t xml:space="preserve"> </w:t>
      </w:r>
      <w:r w:rsidRPr="005C3CED">
        <w:rPr>
          <w:sz w:val="16"/>
          <w:szCs w:val="16"/>
        </w:rPr>
        <w:t>overseas</w:t>
      </w:r>
      <w:r w:rsidRPr="005C3CED">
        <w:rPr>
          <w:spacing w:val="-1"/>
          <w:sz w:val="16"/>
          <w:szCs w:val="16"/>
        </w:rPr>
        <w:t xml:space="preserve"> </w:t>
      </w:r>
      <w:r w:rsidRPr="005C3CED">
        <w:rPr>
          <w:sz w:val="16"/>
          <w:szCs w:val="16"/>
        </w:rPr>
        <w:t>jurisdictions, it may be in your best interest for your securities to be registered or recorded in our name or in the name of the sub-custodian, the nominee or any applicable delegate. If it is not possible for us to do this, then:</w:t>
      </w:r>
    </w:p>
    <w:p w14:paraId="42254AF9" w14:textId="77777777" w:rsidR="00003F0A" w:rsidRPr="005C3CED" w:rsidRDefault="00003F0A">
      <w:pPr>
        <w:pStyle w:val="BodyText"/>
      </w:pPr>
    </w:p>
    <w:p w14:paraId="2BBA088D" w14:textId="77777777" w:rsidR="00003F0A" w:rsidRPr="005C3CED" w:rsidRDefault="00D50C8C" w:rsidP="004459A2">
      <w:pPr>
        <w:pStyle w:val="ListParagraph"/>
        <w:numPr>
          <w:ilvl w:val="2"/>
          <w:numId w:val="27"/>
        </w:numPr>
        <w:tabs>
          <w:tab w:val="left" w:pos="1526"/>
        </w:tabs>
        <w:spacing w:before="1" w:line="264" w:lineRule="auto"/>
        <w:ind w:right="172"/>
        <w:rPr>
          <w:sz w:val="16"/>
          <w:szCs w:val="16"/>
        </w:rPr>
      </w:pPr>
      <w:bookmarkStart w:id="2607" w:name="(a)_your_securities_may_be_registered_or"/>
      <w:bookmarkEnd w:id="2607"/>
      <w:r w:rsidRPr="005C3CED">
        <w:rPr>
          <w:sz w:val="16"/>
          <w:szCs w:val="16"/>
        </w:rPr>
        <w:t>your securities may be registered or recorded in the name of the company/issuer, sub- custodian, the nominee or any applicable delegate as the case may be;</w:t>
      </w:r>
    </w:p>
    <w:p w14:paraId="1AE6D7C0" w14:textId="77777777" w:rsidR="00003F0A" w:rsidRPr="005C3CED" w:rsidRDefault="00003F0A">
      <w:pPr>
        <w:pStyle w:val="BodyText"/>
        <w:spacing w:before="1"/>
      </w:pPr>
    </w:p>
    <w:p w14:paraId="24EFA204" w14:textId="77777777" w:rsidR="00003F0A" w:rsidRPr="005C3CED" w:rsidRDefault="00D50C8C" w:rsidP="004459A2">
      <w:pPr>
        <w:pStyle w:val="ListParagraph"/>
        <w:numPr>
          <w:ilvl w:val="2"/>
          <w:numId w:val="27"/>
        </w:numPr>
        <w:tabs>
          <w:tab w:val="left" w:pos="1523"/>
          <w:tab w:val="left" w:pos="1526"/>
        </w:tabs>
        <w:spacing w:line="264" w:lineRule="auto"/>
        <w:ind w:right="173" w:hanging="625"/>
        <w:rPr>
          <w:sz w:val="16"/>
          <w:szCs w:val="16"/>
        </w:rPr>
      </w:pPr>
      <w:bookmarkStart w:id="2608" w:name="(b)_your_securities_may_not_be_segregate"/>
      <w:bookmarkEnd w:id="2608"/>
      <w:r w:rsidRPr="005C3CED">
        <w:rPr>
          <w:sz w:val="16"/>
          <w:szCs w:val="16"/>
        </w:rPr>
        <w:t>your securities may not be segregated and separately identifiable from the securities of the company/issuer, sub-custodian, the nominee or any applicable delegate; and</w:t>
      </w:r>
    </w:p>
    <w:p w14:paraId="18272EF3" w14:textId="77777777" w:rsidR="00003F0A" w:rsidRPr="005C3CED" w:rsidRDefault="00003F0A">
      <w:pPr>
        <w:pStyle w:val="BodyText"/>
        <w:spacing w:before="1"/>
      </w:pPr>
    </w:p>
    <w:p w14:paraId="3240DC4C" w14:textId="77777777" w:rsidR="00003F0A" w:rsidRPr="005C3CED" w:rsidRDefault="00D50C8C" w:rsidP="004459A2">
      <w:pPr>
        <w:pStyle w:val="ListParagraph"/>
        <w:numPr>
          <w:ilvl w:val="2"/>
          <w:numId w:val="27"/>
        </w:numPr>
        <w:tabs>
          <w:tab w:val="left" w:pos="1524"/>
          <w:tab w:val="left" w:pos="1526"/>
        </w:tabs>
        <w:spacing w:line="264" w:lineRule="auto"/>
        <w:ind w:right="173" w:hanging="625"/>
        <w:rPr>
          <w:sz w:val="16"/>
          <w:szCs w:val="16"/>
        </w:rPr>
      </w:pPr>
      <w:bookmarkStart w:id="2609" w:name="(c)_as_a_consequence,_in_the_event_of_a_"/>
      <w:bookmarkEnd w:id="2609"/>
      <w:r w:rsidRPr="005C3CED">
        <w:rPr>
          <w:sz w:val="16"/>
          <w:szCs w:val="16"/>
        </w:rPr>
        <w:t>as a consequence, in the event of a</w:t>
      </w:r>
      <w:r w:rsidRPr="005C3CED">
        <w:rPr>
          <w:spacing w:val="-1"/>
          <w:sz w:val="16"/>
          <w:szCs w:val="16"/>
        </w:rPr>
        <w:t xml:space="preserve"> </w:t>
      </w:r>
      <w:r w:rsidRPr="005C3CED">
        <w:rPr>
          <w:sz w:val="16"/>
          <w:szCs w:val="16"/>
        </w:rPr>
        <w:t>failure, your securities may not be as well protected from claims made on behalf of our general creditors. You should note that when we arrange for a third-party to hold your securities overseas there may be different legal and regulatory requirements than those applied in the Republic of Cyprus.</w:t>
      </w:r>
    </w:p>
    <w:p w14:paraId="7D50160A" w14:textId="77777777" w:rsidR="00003F0A" w:rsidRPr="005C3CED" w:rsidRDefault="00003F0A">
      <w:pPr>
        <w:pStyle w:val="BodyText"/>
        <w:spacing w:before="1"/>
      </w:pPr>
    </w:p>
    <w:p w14:paraId="046A73F3" w14:textId="77777777" w:rsidR="00003F0A" w:rsidRPr="005C3CED" w:rsidRDefault="00D50C8C" w:rsidP="004459A2">
      <w:pPr>
        <w:pStyle w:val="ListParagraph"/>
        <w:numPr>
          <w:ilvl w:val="1"/>
          <w:numId w:val="26"/>
        </w:numPr>
        <w:tabs>
          <w:tab w:val="left" w:pos="898"/>
          <w:tab w:val="left" w:pos="902"/>
        </w:tabs>
        <w:spacing w:line="264" w:lineRule="auto"/>
        <w:ind w:right="174"/>
        <w:rPr>
          <w:sz w:val="16"/>
          <w:szCs w:val="16"/>
        </w:rPr>
      </w:pPr>
      <w:bookmarkStart w:id="2610" w:name="9.11_You_agree_that_you_will_not_try_to_"/>
      <w:bookmarkEnd w:id="2610"/>
      <w:r w:rsidRPr="005C3CED">
        <w:rPr>
          <w:sz w:val="16"/>
          <w:szCs w:val="16"/>
        </w:rPr>
        <w:t>You agree that you will not try to sell, mortgage or otherwise deal in or part</w:t>
      </w:r>
      <w:r w:rsidRPr="005C3CED">
        <w:rPr>
          <w:spacing w:val="-1"/>
          <w:sz w:val="16"/>
          <w:szCs w:val="16"/>
        </w:rPr>
        <w:t xml:space="preserve"> </w:t>
      </w:r>
      <w:r w:rsidRPr="005C3CED">
        <w:rPr>
          <w:sz w:val="16"/>
          <w:szCs w:val="16"/>
        </w:rPr>
        <w:t>with the securities which we hold for you.</w:t>
      </w:r>
    </w:p>
    <w:p w14:paraId="02EEDD90" w14:textId="77777777" w:rsidR="00003F0A" w:rsidRPr="005C3CED" w:rsidRDefault="00003F0A">
      <w:pPr>
        <w:pStyle w:val="BodyText"/>
        <w:spacing w:before="1"/>
      </w:pPr>
    </w:p>
    <w:p w14:paraId="20B69E34" w14:textId="77777777" w:rsidR="00003F0A" w:rsidRPr="005C3CED" w:rsidRDefault="00D50C8C" w:rsidP="004459A2">
      <w:pPr>
        <w:pStyle w:val="ListParagraph"/>
        <w:numPr>
          <w:ilvl w:val="1"/>
          <w:numId w:val="26"/>
        </w:numPr>
        <w:tabs>
          <w:tab w:val="left" w:pos="898"/>
          <w:tab w:val="left" w:pos="902"/>
        </w:tabs>
        <w:spacing w:line="264" w:lineRule="auto"/>
        <w:ind w:right="174"/>
        <w:rPr>
          <w:sz w:val="16"/>
          <w:szCs w:val="16"/>
        </w:rPr>
      </w:pPr>
      <w:bookmarkStart w:id="2611" w:name="9.12_If_you_have_not_instructed_us_about"/>
      <w:bookmarkEnd w:id="2611"/>
      <w:r w:rsidRPr="005C3CED">
        <w:rPr>
          <w:sz w:val="16"/>
          <w:szCs w:val="16"/>
          <w:rPrChange w:id="2612" w:author="Legal Review" w:date="2026-08-11T18:11:00Z" w16du:dateUtc="2026-08-11T15:11:00Z">
            <w:rPr>
              <w:sz w:val="16"/>
            </w:rPr>
          </w:rPrChange>
        </w:rPr>
        <w:t xml:space="preserve">If you have not instructed us about the securities in your </w:t>
      </w:r>
      <w:del w:id="2613" w:author="Legal Review" w:date="2026-08-11T18:11:00Z" w16du:dateUtc="2026-08-11T15:11:00Z">
        <w:r w:rsidRPr="005C3CED">
          <w:rPr>
            <w:sz w:val="16"/>
            <w:szCs w:val="16"/>
          </w:rPr>
          <w:delText>eToro</w:delText>
        </w:r>
      </w:del>
      <w:ins w:id="2614" w:author="Legal Review" w:date="2026-08-11T18:11:00Z" w16du:dateUtc="2026-08-11T15:11:00Z">
        <w:r w:rsidRPr="005C3CED">
          <w:rPr>
            <w:sz w:val="16"/>
            <w:szCs w:val="16"/>
          </w:rPr>
          <w:t>etoro</w:t>
        </w:r>
      </w:ins>
      <w:r w:rsidRPr="005C3CED">
        <w:rPr>
          <w:sz w:val="16"/>
          <w:szCs w:val="16"/>
          <w:rPrChange w:id="2615" w:author="Legal Review" w:date="2026-08-11T18:11:00Z" w16du:dateUtc="2026-08-11T15:11:00Z">
            <w:rPr>
              <w:sz w:val="16"/>
            </w:rPr>
          </w:rPrChange>
        </w:rPr>
        <w:t xml:space="preserve"> account (e.g., to sell the securities) and we are unable to trace you despite having taken reasonable steps to do so we will stop treating your securities as client assets after a prescribed period of time, in accordance with Applicable Law. We will try to contact you before we do this.</w:t>
      </w:r>
    </w:p>
    <w:p w14:paraId="18DFEFE9" w14:textId="77777777" w:rsidR="00003F0A" w:rsidRPr="005C3CED" w:rsidRDefault="00003F0A">
      <w:pPr>
        <w:pStyle w:val="BodyText"/>
        <w:spacing w:before="1"/>
      </w:pPr>
    </w:p>
    <w:p w14:paraId="62037EE8" w14:textId="77777777" w:rsidR="00003F0A" w:rsidRPr="005C3CED" w:rsidRDefault="00D50C8C" w:rsidP="004459A2">
      <w:pPr>
        <w:pStyle w:val="Heading1"/>
        <w:numPr>
          <w:ilvl w:val="0"/>
          <w:numId w:val="26"/>
        </w:numPr>
        <w:tabs>
          <w:tab w:val="left" w:pos="902"/>
        </w:tabs>
      </w:pPr>
      <w:bookmarkStart w:id="2616" w:name="10._Corporate_Events"/>
      <w:bookmarkStart w:id="2617" w:name="_bookmark98"/>
      <w:bookmarkStart w:id="2618" w:name="_Toc236045871"/>
      <w:bookmarkEnd w:id="2616"/>
      <w:bookmarkEnd w:id="2617"/>
      <w:r w:rsidRPr="005C3CED">
        <w:t>Corporate</w:t>
      </w:r>
      <w:r w:rsidRPr="005C3CED">
        <w:rPr>
          <w:spacing w:val="-7"/>
        </w:rPr>
        <w:t xml:space="preserve"> </w:t>
      </w:r>
      <w:r w:rsidRPr="005C3CED">
        <w:rPr>
          <w:spacing w:val="-2"/>
        </w:rPr>
        <w:t>Events</w:t>
      </w:r>
      <w:bookmarkEnd w:id="2618"/>
    </w:p>
    <w:p w14:paraId="3B286C23" w14:textId="77777777" w:rsidR="00003F0A" w:rsidRPr="005C3CED" w:rsidRDefault="00003F0A">
      <w:pPr>
        <w:pStyle w:val="BodyText"/>
        <w:spacing w:before="8"/>
        <w:rPr>
          <w:b/>
        </w:rPr>
      </w:pPr>
    </w:p>
    <w:p w14:paraId="18C95D19"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19" w:name="10.1_A_&quot;Corporate_Event&quot;_is_something_wh"/>
      <w:bookmarkEnd w:id="2619"/>
      <w:r w:rsidRPr="005C3CED">
        <w:rPr>
          <w:sz w:val="16"/>
          <w:szCs w:val="16"/>
        </w:rPr>
        <w:t>A</w:t>
      </w:r>
      <w:r w:rsidRPr="005C3CED">
        <w:rPr>
          <w:spacing w:val="-3"/>
          <w:sz w:val="16"/>
          <w:szCs w:val="16"/>
        </w:rPr>
        <w:t xml:space="preserve"> </w:t>
      </w:r>
      <w:r w:rsidRPr="005C3CED">
        <w:rPr>
          <w:b/>
          <w:sz w:val="16"/>
          <w:szCs w:val="16"/>
        </w:rPr>
        <w:t>"</w:t>
      </w:r>
      <w:bookmarkStart w:id="2620" w:name="_9kMJI5YVt3BC69EPH3536tw1NZ6zF"/>
      <w:r w:rsidRPr="005C3CED">
        <w:rPr>
          <w:b/>
          <w:sz w:val="16"/>
          <w:szCs w:val="16"/>
        </w:rPr>
        <w:t>Corporate</w:t>
      </w:r>
      <w:r w:rsidRPr="005C3CED">
        <w:rPr>
          <w:b/>
          <w:spacing w:val="-3"/>
          <w:sz w:val="16"/>
          <w:szCs w:val="16"/>
        </w:rPr>
        <w:t xml:space="preserve"> </w:t>
      </w:r>
      <w:r w:rsidRPr="005C3CED">
        <w:rPr>
          <w:b/>
          <w:sz w:val="16"/>
          <w:szCs w:val="16"/>
        </w:rPr>
        <w:t>Event</w:t>
      </w:r>
      <w:bookmarkEnd w:id="2620"/>
      <w:r w:rsidRPr="005C3CED">
        <w:rPr>
          <w:b/>
          <w:sz w:val="16"/>
          <w:szCs w:val="16"/>
        </w:rPr>
        <w:t>"</w:t>
      </w:r>
      <w:r w:rsidRPr="005C3CED">
        <w:rPr>
          <w:b/>
          <w:spacing w:val="-3"/>
          <w:sz w:val="16"/>
          <w:szCs w:val="16"/>
        </w:rPr>
        <w:t xml:space="preserve"> </w:t>
      </w:r>
      <w:r w:rsidRPr="005C3CED">
        <w:rPr>
          <w:sz w:val="16"/>
          <w:szCs w:val="16"/>
        </w:rPr>
        <w:t>is</w:t>
      </w:r>
      <w:r w:rsidRPr="005C3CED">
        <w:rPr>
          <w:spacing w:val="-6"/>
          <w:sz w:val="16"/>
          <w:szCs w:val="16"/>
        </w:rPr>
        <w:t xml:space="preserve"> </w:t>
      </w:r>
      <w:r w:rsidRPr="005C3CED">
        <w:rPr>
          <w:sz w:val="16"/>
          <w:szCs w:val="16"/>
        </w:rPr>
        <w:t>something</w:t>
      </w:r>
      <w:r w:rsidRPr="005C3CED">
        <w:rPr>
          <w:spacing w:val="-3"/>
          <w:sz w:val="16"/>
          <w:szCs w:val="16"/>
        </w:rPr>
        <w:t xml:space="preserve"> </w:t>
      </w:r>
      <w:r w:rsidRPr="005C3CED">
        <w:rPr>
          <w:sz w:val="16"/>
          <w:szCs w:val="16"/>
        </w:rPr>
        <w:t>which</w:t>
      </w:r>
      <w:r w:rsidRPr="005C3CED">
        <w:rPr>
          <w:spacing w:val="-4"/>
          <w:sz w:val="16"/>
          <w:szCs w:val="16"/>
        </w:rPr>
        <w:t xml:space="preserve"> </w:t>
      </w:r>
      <w:r w:rsidRPr="005C3CED">
        <w:rPr>
          <w:sz w:val="16"/>
          <w:szCs w:val="16"/>
        </w:rPr>
        <w:t>will</w:t>
      </w:r>
      <w:r w:rsidRPr="005C3CED">
        <w:rPr>
          <w:spacing w:val="-4"/>
          <w:sz w:val="16"/>
          <w:szCs w:val="16"/>
        </w:rPr>
        <w:t xml:space="preserve"> </w:t>
      </w:r>
      <w:r w:rsidRPr="005C3CED">
        <w:rPr>
          <w:sz w:val="16"/>
          <w:szCs w:val="16"/>
        </w:rPr>
        <w:t>result</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a</w:t>
      </w:r>
      <w:r w:rsidRPr="005C3CED">
        <w:rPr>
          <w:spacing w:val="-4"/>
          <w:sz w:val="16"/>
          <w:szCs w:val="16"/>
        </w:rPr>
        <w:t xml:space="preserve"> </w:t>
      </w:r>
      <w:r w:rsidRPr="005C3CED">
        <w:rPr>
          <w:sz w:val="16"/>
          <w:szCs w:val="16"/>
        </w:rPr>
        <w:t>change</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one</w:t>
      </w:r>
      <w:r w:rsidRPr="005C3CED">
        <w:rPr>
          <w:spacing w:val="-6"/>
          <w:sz w:val="16"/>
          <w:szCs w:val="16"/>
        </w:rPr>
        <w:t xml:space="preserve"> </w:t>
      </w:r>
      <w:r w:rsidRPr="005C3CED">
        <w:rPr>
          <w:sz w:val="16"/>
          <w:szCs w:val="16"/>
        </w:rPr>
        <w:t>or</w:t>
      </w:r>
      <w:r w:rsidRPr="005C3CED">
        <w:rPr>
          <w:spacing w:val="-3"/>
          <w:sz w:val="16"/>
          <w:szCs w:val="16"/>
        </w:rPr>
        <w:t xml:space="preserve"> </w:t>
      </w:r>
      <w:r w:rsidRPr="005C3CED">
        <w:rPr>
          <w:sz w:val="16"/>
          <w:szCs w:val="16"/>
        </w:rPr>
        <w:t>more</w:t>
      </w:r>
      <w:r w:rsidRPr="005C3CED">
        <w:rPr>
          <w:spacing w:val="-6"/>
          <w:sz w:val="16"/>
          <w:szCs w:val="16"/>
        </w:rPr>
        <w:t xml:space="preserve"> </w:t>
      </w:r>
      <w:r w:rsidRPr="005C3CED">
        <w:rPr>
          <w:sz w:val="16"/>
          <w:szCs w:val="16"/>
        </w:rPr>
        <w:t>financial</w:t>
      </w:r>
      <w:r w:rsidRPr="005C3CED">
        <w:rPr>
          <w:spacing w:val="-4"/>
          <w:sz w:val="16"/>
          <w:szCs w:val="16"/>
        </w:rPr>
        <w:t xml:space="preserve"> </w:t>
      </w:r>
      <w:r w:rsidRPr="005C3CED">
        <w:rPr>
          <w:sz w:val="16"/>
          <w:szCs w:val="16"/>
        </w:rPr>
        <w:t>instruments. Examples of Corporate Events include, but are not limited to, share consolidations, share splits, reorganisations, mergers, take-over offers (and similar), name changes and rebranding, dividend distributions, insolvency, delistings and changes to Applicable Law or regulation.</w:t>
      </w:r>
    </w:p>
    <w:p w14:paraId="00054E85" w14:textId="77777777" w:rsidR="00003F0A" w:rsidRPr="005C3CED" w:rsidRDefault="00003F0A">
      <w:pPr>
        <w:pStyle w:val="BodyText"/>
      </w:pPr>
    </w:p>
    <w:p w14:paraId="66A1EDE6"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21" w:name="10.2_If_a_Corporate_Event_impacts_a_secu"/>
      <w:bookmarkStart w:id="2622" w:name="_bookmark99"/>
      <w:bookmarkEnd w:id="2621"/>
      <w:bookmarkEnd w:id="2622"/>
      <w:r w:rsidRPr="005C3CED">
        <w:rPr>
          <w:sz w:val="16"/>
          <w:szCs w:val="16"/>
          <w:rPrChange w:id="2623" w:author="Legal Review" w:date="2026-08-11T18:11:00Z" w16du:dateUtc="2026-08-11T15:11:00Z">
            <w:rPr>
              <w:sz w:val="16"/>
            </w:rPr>
          </w:rPrChange>
        </w:rPr>
        <w:t xml:space="preserve">If a Corporate Event impacts a security in your </w:t>
      </w:r>
      <w:del w:id="2624" w:author="Legal Review" w:date="2026-08-11T18:11:00Z" w16du:dateUtc="2026-08-11T15:11:00Z">
        <w:r w:rsidRPr="005C3CED">
          <w:rPr>
            <w:sz w:val="16"/>
            <w:szCs w:val="16"/>
          </w:rPr>
          <w:delText>eToro</w:delText>
        </w:r>
      </w:del>
      <w:ins w:id="2625" w:author="Legal Review" w:date="2026-08-11T18:11:00Z" w16du:dateUtc="2026-08-11T15:11:00Z">
        <w:r w:rsidRPr="005C3CED">
          <w:rPr>
            <w:sz w:val="16"/>
            <w:szCs w:val="16"/>
          </w:rPr>
          <w:t>etoro</w:t>
        </w:r>
      </w:ins>
      <w:r w:rsidRPr="005C3CED">
        <w:rPr>
          <w:sz w:val="16"/>
          <w:szCs w:val="16"/>
          <w:rPrChange w:id="2626" w:author="Legal Review" w:date="2026-08-11T18:11:00Z" w16du:dateUtc="2026-08-11T15:11:00Z">
            <w:rPr>
              <w:sz w:val="16"/>
            </w:rPr>
          </w:rPrChange>
        </w:rPr>
        <w:t xml:space="preserve"> account, we will use reasonable endeavours to adjust the securities in your account in a way that is fair and which aligns with market practice, depending on the circumstances of each event and according to our sole discretion, although we are not obliged to do this. Adjustments may include changing the price or quantity of securities in your account, to reflect the economic equivalent of such rights.</w:t>
      </w:r>
    </w:p>
    <w:p w14:paraId="6D30897D" w14:textId="77777777" w:rsidR="00003F0A" w:rsidRPr="005C3CED" w:rsidRDefault="00003F0A">
      <w:pPr>
        <w:pStyle w:val="BodyText"/>
      </w:pPr>
    </w:p>
    <w:p w14:paraId="7A176E8D"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27" w:name="10.3_Notwithstanding_paragraph_‎10.2,_we"/>
      <w:bookmarkEnd w:id="2627"/>
      <w:r w:rsidRPr="005C3CED">
        <w:rPr>
          <w:sz w:val="16"/>
          <w:szCs w:val="16"/>
        </w:rPr>
        <w:t xml:space="preserve">Notwithstanding paragraph </w:t>
      </w:r>
      <w:hyperlink w:anchor="_bookmark99" w:history="1">
        <w:r w:rsidRPr="005C3CED">
          <w:rPr>
            <w:sz w:val="16"/>
            <w:szCs w:val="16"/>
          </w:rPr>
          <w:t>10.2</w:t>
        </w:r>
      </w:hyperlink>
      <w:r w:rsidRPr="005C3CED">
        <w:rPr>
          <w:sz w:val="16"/>
          <w:szCs w:val="16"/>
        </w:rPr>
        <w:t>, we reserve the right to close out any open positions impacted by a Corporate Event (including delistings and insolvency) in a fair way and taking into account the treatment we may receive from our counterparty and/or any relevant third party. In this respect we may make any required adjustment (price, quantity or any other adjustment) resulting from the Corporate Event as may be applicable. We may close out open positions prior to or following such Corporate Events, at our sole discretion.</w:t>
      </w:r>
    </w:p>
    <w:p w14:paraId="6FF91806" w14:textId="77777777" w:rsidR="00003F0A" w:rsidRPr="005C3CED" w:rsidRDefault="00003F0A">
      <w:pPr>
        <w:pStyle w:val="BodyText"/>
        <w:spacing w:before="2"/>
      </w:pPr>
    </w:p>
    <w:p w14:paraId="421B814F"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28" w:name="10.4_Actions_taken_by_us_to_adjust_the_s"/>
      <w:bookmarkEnd w:id="2628"/>
      <w:r w:rsidRPr="005C3CED">
        <w:rPr>
          <w:sz w:val="16"/>
          <w:szCs w:val="16"/>
        </w:rPr>
        <w:t>Actions taken by us to adjust the securities in your account after a Corporate Event may create tax liabilities</w:t>
      </w:r>
      <w:r w:rsidRPr="005C3CED">
        <w:rPr>
          <w:spacing w:val="-1"/>
          <w:sz w:val="16"/>
          <w:szCs w:val="16"/>
        </w:rPr>
        <w:t xml:space="preserve"> </w:t>
      </w:r>
      <w:r w:rsidRPr="005C3CED">
        <w:rPr>
          <w:sz w:val="16"/>
          <w:szCs w:val="16"/>
        </w:rPr>
        <w:t>for</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We</w:t>
      </w:r>
      <w:r w:rsidRPr="005C3CED">
        <w:rPr>
          <w:spacing w:val="-6"/>
          <w:sz w:val="16"/>
          <w:szCs w:val="16"/>
        </w:rPr>
        <w:t xml:space="preserve"> </w:t>
      </w:r>
      <w:r w:rsidRPr="005C3CED">
        <w:rPr>
          <w:sz w:val="16"/>
          <w:szCs w:val="16"/>
        </w:rPr>
        <w:t>may</w:t>
      </w:r>
      <w:r w:rsidRPr="005C3CED">
        <w:rPr>
          <w:spacing w:val="-3"/>
          <w:sz w:val="16"/>
          <w:szCs w:val="16"/>
        </w:rPr>
        <w:t xml:space="preserve"> </w:t>
      </w:r>
      <w:r w:rsidRPr="005C3CED">
        <w:rPr>
          <w:sz w:val="16"/>
          <w:szCs w:val="16"/>
        </w:rPr>
        <w:t>deduct</w:t>
      </w:r>
      <w:r w:rsidRPr="005C3CED">
        <w:rPr>
          <w:spacing w:val="-2"/>
          <w:sz w:val="16"/>
          <w:szCs w:val="16"/>
        </w:rPr>
        <w:t xml:space="preserve"> </w:t>
      </w:r>
      <w:r w:rsidRPr="005C3CED">
        <w:rPr>
          <w:sz w:val="16"/>
          <w:szCs w:val="16"/>
        </w:rPr>
        <w:t>tax</w:t>
      </w:r>
      <w:r w:rsidRPr="005C3CED">
        <w:rPr>
          <w:spacing w:val="-3"/>
          <w:sz w:val="16"/>
          <w:szCs w:val="16"/>
        </w:rPr>
        <w:t xml:space="preserve"> </w:t>
      </w:r>
      <w:r w:rsidRPr="005C3CED">
        <w:rPr>
          <w:sz w:val="16"/>
          <w:szCs w:val="16"/>
        </w:rPr>
        <w:t>when</w:t>
      </w:r>
      <w:r w:rsidRPr="005C3CED">
        <w:rPr>
          <w:spacing w:val="-5"/>
          <w:sz w:val="16"/>
          <w:szCs w:val="16"/>
        </w:rPr>
        <w:t xml:space="preserve"> </w:t>
      </w:r>
      <w:r w:rsidRPr="005C3CED">
        <w:rPr>
          <w:sz w:val="16"/>
          <w:szCs w:val="16"/>
        </w:rPr>
        <w:t>making</w:t>
      </w:r>
      <w:r w:rsidRPr="005C3CED">
        <w:rPr>
          <w:spacing w:val="-3"/>
          <w:sz w:val="16"/>
          <w:szCs w:val="16"/>
        </w:rPr>
        <w:t xml:space="preserve"> </w:t>
      </w:r>
      <w:r w:rsidRPr="005C3CED">
        <w:rPr>
          <w:sz w:val="16"/>
          <w:szCs w:val="16"/>
        </w:rPr>
        <w:t>adjustments,</w:t>
      </w:r>
      <w:r w:rsidRPr="005C3CED">
        <w:rPr>
          <w:spacing w:val="-2"/>
          <w:sz w:val="16"/>
          <w:szCs w:val="16"/>
        </w:rPr>
        <w:t xml:space="preserve"> </w:t>
      </w:r>
      <w:r w:rsidRPr="005C3CED">
        <w:rPr>
          <w:sz w:val="16"/>
          <w:szCs w:val="16"/>
        </w:rPr>
        <w:t>however</w:t>
      </w:r>
      <w:r w:rsidRPr="005C3CED">
        <w:rPr>
          <w:spacing w:val="-3"/>
          <w:sz w:val="16"/>
          <w:szCs w:val="16"/>
        </w:rPr>
        <w:t xml:space="preserve"> </w:t>
      </w:r>
      <w:r w:rsidRPr="005C3CED">
        <w:rPr>
          <w:sz w:val="16"/>
          <w:szCs w:val="16"/>
        </w:rPr>
        <w:t>it</w:t>
      </w:r>
      <w:r w:rsidRPr="005C3CED">
        <w:rPr>
          <w:spacing w:val="-5"/>
          <w:sz w:val="16"/>
          <w:szCs w:val="16"/>
        </w:rPr>
        <w:t xml:space="preserve"> </w:t>
      </w:r>
      <w:r w:rsidRPr="005C3CED">
        <w:rPr>
          <w:sz w:val="16"/>
          <w:szCs w:val="16"/>
        </w:rPr>
        <w:t>will</w:t>
      </w:r>
      <w:r w:rsidRPr="005C3CED">
        <w:rPr>
          <w:spacing w:val="-4"/>
          <w:sz w:val="16"/>
          <w:szCs w:val="16"/>
        </w:rPr>
        <w:t xml:space="preserve"> </w:t>
      </w:r>
      <w:r w:rsidRPr="005C3CED">
        <w:rPr>
          <w:sz w:val="16"/>
          <w:szCs w:val="16"/>
        </w:rPr>
        <w:t>be</w:t>
      </w:r>
      <w:r w:rsidRPr="005C3CED">
        <w:rPr>
          <w:spacing w:val="-3"/>
          <w:sz w:val="16"/>
          <w:szCs w:val="16"/>
        </w:rPr>
        <w:t xml:space="preserve"> </w:t>
      </w:r>
      <w:r w:rsidRPr="005C3CED">
        <w:rPr>
          <w:sz w:val="16"/>
          <w:szCs w:val="16"/>
        </w:rPr>
        <w:t>your</w:t>
      </w:r>
      <w:r w:rsidRPr="005C3CED">
        <w:rPr>
          <w:spacing w:val="-5"/>
          <w:sz w:val="16"/>
          <w:szCs w:val="16"/>
        </w:rPr>
        <w:t xml:space="preserve"> </w:t>
      </w:r>
      <w:r w:rsidRPr="005C3CED">
        <w:rPr>
          <w:sz w:val="16"/>
          <w:szCs w:val="16"/>
        </w:rPr>
        <w:t>responsibility to satisfy these liabilities if we did not make such deduction. We may claim or reclaim tax credits on dividends or other income on securities.</w:t>
      </w:r>
    </w:p>
    <w:p w14:paraId="343C9987"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13DAA41E"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29" w:name="10.5_If_you_are_holding_securities,_such"/>
      <w:bookmarkEnd w:id="2629"/>
      <w:r w:rsidRPr="005C3CED">
        <w:rPr>
          <w:sz w:val="16"/>
          <w:szCs w:val="16"/>
        </w:rPr>
        <w:lastRenderedPageBreak/>
        <w:t>If</w:t>
      </w:r>
      <w:r w:rsidRPr="005C3CED">
        <w:rPr>
          <w:spacing w:val="-6"/>
          <w:sz w:val="16"/>
          <w:szCs w:val="16"/>
        </w:rPr>
        <w:t xml:space="preserve"> </w:t>
      </w:r>
      <w:r w:rsidRPr="005C3CED">
        <w:rPr>
          <w:sz w:val="16"/>
          <w:szCs w:val="16"/>
        </w:rPr>
        <w:t>you</w:t>
      </w:r>
      <w:r w:rsidRPr="005C3CED">
        <w:rPr>
          <w:spacing w:val="-8"/>
          <w:sz w:val="16"/>
          <w:szCs w:val="16"/>
        </w:rPr>
        <w:t xml:space="preserve"> </w:t>
      </w:r>
      <w:r w:rsidRPr="005C3CED">
        <w:rPr>
          <w:sz w:val="16"/>
          <w:szCs w:val="16"/>
        </w:rPr>
        <w:t>are</w:t>
      </w:r>
      <w:r w:rsidRPr="005C3CED">
        <w:rPr>
          <w:spacing w:val="-5"/>
          <w:sz w:val="16"/>
          <w:szCs w:val="16"/>
        </w:rPr>
        <w:t xml:space="preserve"> </w:t>
      </w:r>
      <w:r w:rsidRPr="005C3CED">
        <w:rPr>
          <w:sz w:val="16"/>
          <w:szCs w:val="16"/>
        </w:rPr>
        <w:t>holding</w:t>
      </w:r>
      <w:r w:rsidRPr="005C3CED">
        <w:rPr>
          <w:spacing w:val="-7"/>
          <w:sz w:val="16"/>
          <w:szCs w:val="16"/>
        </w:rPr>
        <w:t xml:space="preserve"> </w:t>
      </w:r>
      <w:r w:rsidRPr="005C3CED">
        <w:rPr>
          <w:sz w:val="16"/>
          <w:szCs w:val="16"/>
        </w:rPr>
        <w:t>securities,</w:t>
      </w:r>
      <w:r w:rsidRPr="005C3CED">
        <w:rPr>
          <w:spacing w:val="-6"/>
          <w:sz w:val="16"/>
          <w:szCs w:val="16"/>
        </w:rPr>
        <w:t xml:space="preserve"> </w:t>
      </w:r>
      <w:r w:rsidRPr="005C3CED">
        <w:rPr>
          <w:sz w:val="16"/>
          <w:szCs w:val="16"/>
        </w:rPr>
        <w:t>such</w:t>
      </w:r>
      <w:r w:rsidRPr="005C3CED">
        <w:rPr>
          <w:spacing w:val="-6"/>
          <w:sz w:val="16"/>
          <w:szCs w:val="16"/>
        </w:rPr>
        <w:t xml:space="preserve"> </w:t>
      </w:r>
      <w:r w:rsidRPr="005C3CED">
        <w:rPr>
          <w:sz w:val="16"/>
          <w:szCs w:val="16"/>
        </w:rPr>
        <w:t>as</w:t>
      </w:r>
      <w:r w:rsidRPr="005C3CED">
        <w:rPr>
          <w:spacing w:val="-7"/>
          <w:sz w:val="16"/>
          <w:szCs w:val="16"/>
        </w:rPr>
        <w:t xml:space="preserve"> </w:t>
      </w:r>
      <w:r w:rsidRPr="005C3CED">
        <w:rPr>
          <w:sz w:val="16"/>
          <w:szCs w:val="16"/>
        </w:rPr>
        <w:t>shares,</w:t>
      </w:r>
      <w:r w:rsidRPr="005C3CED">
        <w:rPr>
          <w:spacing w:val="-6"/>
          <w:sz w:val="16"/>
          <w:szCs w:val="16"/>
        </w:rPr>
        <w:t xml:space="preserve"> </w:t>
      </w:r>
      <w:r w:rsidRPr="005C3CED">
        <w:rPr>
          <w:sz w:val="16"/>
          <w:szCs w:val="16"/>
        </w:rPr>
        <w:t>which</w:t>
      </w:r>
      <w:r w:rsidRPr="005C3CED">
        <w:rPr>
          <w:spacing w:val="-8"/>
          <w:sz w:val="16"/>
          <w:szCs w:val="16"/>
        </w:rPr>
        <w:t xml:space="preserve"> </w:t>
      </w:r>
      <w:r w:rsidRPr="005C3CED">
        <w:rPr>
          <w:sz w:val="16"/>
          <w:szCs w:val="16"/>
        </w:rPr>
        <w:t>grant</w:t>
      </w:r>
      <w:r w:rsidRPr="005C3CED">
        <w:rPr>
          <w:spacing w:val="-6"/>
          <w:sz w:val="16"/>
          <w:szCs w:val="16"/>
        </w:rPr>
        <w:t xml:space="preserve"> </w:t>
      </w:r>
      <w:r w:rsidRPr="005C3CED">
        <w:rPr>
          <w:sz w:val="16"/>
          <w:szCs w:val="16"/>
        </w:rPr>
        <w:t>you</w:t>
      </w:r>
      <w:r w:rsidRPr="005C3CED">
        <w:rPr>
          <w:spacing w:val="-6"/>
          <w:sz w:val="16"/>
          <w:szCs w:val="16"/>
        </w:rPr>
        <w:t xml:space="preserve"> </w:t>
      </w:r>
      <w:r w:rsidRPr="005C3CED">
        <w:rPr>
          <w:sz w:val="16"/>
          <w:szCs w:val="16"/>
        </w:rPr>
        <w:t>the</w:t>
      </w:r>
      <w:r w:rsidRPr="005C3CED">
        <w:rPr>
          <w:spacing w:val="-7"/>
          <w:sz w:val="16"/>
          <w:szCs w:val="16"/>
        </w:rPr>
        <w:t xml:space="preserve"> </w:t>
      </w:r>
      <w:r w:rsidRPr="005C3CED">
        <w:rPr>
          <w:sz w:val="16"/>
          <w:szCs w:val="16"/>
        </w:rPr>
        <w:t>right</w:t>
      </w:r>
      <w:r w:rsidRPr="005C3CED">
        <w:rPr>
          <w:spacing w:val="-6"/>
          <w:sz w:val="16"/>
          <w:szCs w:val="16"/>
        </w:rPr>
        <w:t xml:space="preserve"> </w:t>
      </w:r>
      <w:r w:rsidRPr="005C3CED">
        <w:rPr>
          <w:sz w:val="16"/>
          <w:szCs w:val="16"/>
        </w:rPr>
        <w:t>to</w:t>
      </w:r>
      <w:r w:rsidRPr="005C3CED">
        <w:rPr>
          <w:spacing w:val="-7"/>
          <w:sz w:val="16"/>
          <w:szCs w:val="16"/>
        </w:rPr>
        <w:t xml:space="preserve"> </w:t>
      </w:r>
      <w:r w:rsidRPr="005C3CED">
        <w:rPr>
          <w:sz w:val="16"/>
          <w:szCs w:val="16"/>
        </w:rPr>
        <w:t>receive</w:t>
      </w:r>
      <w:r w:rsidRPr="005C3CED">
        <w:rPr>
          <w:spacing w:val="-5"/>
          <w:sz w:val="16"/>
          <w:szCs w:val="16"/>
        </w:rPr>
        <w:t xml:space="preserve"> </w:t>
      </w:r>
      <w:r w:rsidRPr="005C3CED">
        <w:rPr>
          <w:sz w:val="16"/>
          <w:szCs w:val="16"/>
        </w:rPr>
        <w:t>a</w:t>
      </w:r>
      <w:r w:rsidRPr="005C3CED">
        <w:rPr>
          <w:spacing w:val="-10"/>
          <w:sz w:val="16"/>
          <w:szCs w:val="16"/>
        </w:rPr>
        <w:t xml:space="preserve"> </w:t>
      </w:r>
      <w:r w:rsidRPr="005C3CED">
        <w:rPr>
          <w:sz w:val="16"/>
          <w:szCs w:val="16"/>
        </w:rPr>
        <w:t>dividend</w:t>
      </w:r>
      <w:r w:rsidRPr="005C3CED">
        <w:rPr>
          <w:spacing w:val="-7"/>
          <w:sz w:val="16"/>
          <w:szCs w:val="16"/>
        </w:rPr>
        <w:t xml:space="preserve"> </w:t>
      </w:r>
      <w:r w:rsidRPr="005C3CED">
        <w:rPr>
          <w:sz w:val="16"/>
          <w:szCs w:val="16"/>
        </w:rPr>
        <w:t>or</w:t>
      </w:r>
      <w:r w:rsidRPr="005C3CED">
        <w:rPr>
          <w:spacing w:val="-6"/>
          <w:sz w:val="16"/>
          <w:szCs w:val="16"/>
        </w:rPr>
        <w:t xml:space="preserve"> </w:t>
      </w:r>
      <w:r w:rsidRPr="005C3CED">
        <w:rPr>
          <w:sz w:val="16"/>
          <w:szCs w:val="16"/>
          <w:rPrChange w:id="2630" w:author="Legal Review" w:date="2026-08-11T18:11:00Z" w16du:dateUtc="2026-08-11T15:11:00Z">
            <w:rPr>
              <w:sz w:val="16"/>
            </w:rPr>
          </w:rPrChange>
        </w:rPr>
        <w:t xml:space="preserve">interest payment from a company, provided that you have held such shares prior to and on the relevant ex- dividend date, we will pay this money into your </w:t>
      </w:r>
      <w:del w:id="2631" w:author="Legal Review" w:date="2026-08-11T18:11:00Z" w16du:dateUtc="2026-08-11T15:11:00Z">
        <w:r w:rsidRPr="005C3CED">
          <w:rPr>
            <w:sz w:val="16"/>
            <w:szCs w:val="16"/>
          </w:rPr>
          <w:delText>eToro</w:delText>
        </w:r>
      </w:del>
      <w:ins w:id="2632" w:author="Legal Review" w:date="2026-08-11T18:11:00Z" w16du:dateUtc="2026-08-11T15:11:00Z">
        <w:r w:rsidRPr="005C3CED">
          <w:rPr>
            <w:sz w:val="16"/>
            <w:szCs w:val="16"/>
          </w:rPr>
          <w:t>etoro</w:t>
        </w:r>
      </w:ins>
      <w:r w:rsidRPr="005C3CED">
        <w:rPr>
          <w:sz w:val="16"/>
          <w:szCs w:val="16"/>
          <w:rPrChange w:id="2633" w:author="Legal Review" w:date="2026-08-11T18:11:00Z" w16du:dateUtc="2026-08-11T15:11:00Z">
            <w:rPr>
              <w:sz w:val="16"/>
            </w:rPr>
          </w:rPrChange>
        </w:rPr>
        <w:t xml:space="preserve"> account on receipt by us. We may deduct from this payment any applicable tax however it will be your responsibility to satisfy these liabilities if we did not make such deduction.</w:t>
      </w:r>
    </w:p>
    <w:p w14:paraId="45D6BEBB" w14:textId="77777777" w:rsidR="00003F0A" w:rsidRPr="005C3CED" w:rsidRDefault="00003F0A">
      <w:pPr>
        <w:pStyle w:val="BodyText"/>
      </w:pPr>
    </w:p>
    <w:p w14:paraId="5A5FEFBD"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34" w:name="10.6_If_the_underlying_market_on_which_y"/>
      <w:bookmarkEnd w:id="2634"/>
      <w:r w:rsidRPr="005C3CED">
        <w:rPr>
          <w:sz w:val="16"/>
          <w:szCs w:val="16"/>
        </w:rPr>
        <w:t>If the underlying market on which your security is traded is suspended, you will not be able to place any sell orders on those securities, and we will not</w:t>
      </w:r>
      <w:r w:rsidRPr="005C3CED">
        <w:rPr>
          <w:spacing w:val="-1"/>
          <w:sz w:val="16"/>
          <w:szCs w:val="16"/>
        </w:rPr>
        <w:t xml:space="preserve"> </w:t>
      </w:r>
      <w:r w:rsidRPr="005C3CED">
        <w:rPr>
          <w:sz w:val="16"/>
          <w:szCs w:val="16"/>
        </w:rPr>
        <w:t>be able to execute any sell orders which you have already placed on those securities until the market recommences trading. We cannot guarantee that your order will be executed immediately when the market recommences trading, and we may be required to wait until there is enough demand to buy your security.</w:t>
      </w:r>
    </w:p>
    <w:p w14:paraId="2D7CFD67" w14:textId="77777777" w:rsidR="00003F0A" w:rsidRPr="005C3CED" w:rsidRDefault="00003F0A">
      <w:pPr>
        <w:pStyle w:val="BodyText"/>
        <w:spacing w:before="3"/>
      </w:pPr>
    </w:p>
    <w:p w14:paraId="2F1226CB"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35" w:name="10.7_Where_a_Corporate_Event_results_in_"/>
      <w:bookmarkEnd w:id="2635"/>
      <w:r w:rsidRPr="005C3CED">
        <w:rPr>
          <w:sz w:val="16"/>
          <w:szCs w:val="16"/>
        </w:rPr>
        <w:t>Where</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Corporate</w:t>
      </w:r>
      <w:r w:rsidRPr="005C3CED">
        <w:rPr>
          <w:spacing w:val="-8"/>
          <w:sz w:val="16"/>
          <w:szCs w:val="16"/>
        </w:rPr>
        <w:t xml:space="preserve"> </w:t>
      </w:r>
      <w:r w:rsidRPr="005C3CED">
        <w:rPr>
          <w:sz w:val="16"/>
          <w:szCs w:val="16"/>
        </w:rPr>
        <w:t>Event</w:t>
      </w:r>
      <w:r w:rsidRPr="005C3CED">
        <w:rPr>
          <w:spacing w:val="-9"/>
          <w:sz w:val="16"/>
          <w:szCs w:val="16"/>
        </w:rPr>
        <w:t xml:space="preserve"> </w:t>
      </w:r>
      <w:r w:rsidRPr="005C3CED">
        <w:rPr>
          <w:sz w:val="16"/>
          <w:szCs w:val="16"/>
        </w:rPr>
        <w:t>results</w:t>
      </w:r>
      <w:r w:rsidRPr="005C3CED">
        <w:rPr>
          <w:spacing w:val="-6"/>
          <w:sz w:val="16"/>
          <w:szCs w:val="16"/>
        </w:rPr>
        <w:t xml:space="preserve"> </w:t>
      </w:r>
      <w:r w:rsidRPr="005C3CED">
        <w:rPr>
          <w:sz w:val="16"/>
          <w:szCs w:val="16"/>
        </w:rPr>
        <w:t>in</w:t>
      </w:r>
      <w:r w:rsidRPr="005C3CED">
        <w:rPr>
          <w:spacing w:val="-7"/>
          <w:sz w:val="16"/>
          <w:szCs w:val="16"/>
        </w:rPr>
        <w:t xml:space="preserve"> </w:t>
      </w:r>
      <w:r w:rsidRPr="005C3CED">
        <w:rPr>
          <w:sz w:val="16"/>
          <w:szCs w:val="16"/>
        </w:rPr>
        <w:t>a</w:t>
      </w:r>
      <w:r w:rsidRPr="005C3CED">
        <w:rPr>
          <w:spacing w:val="-11"/>
          <w:sz w:val="16"/>
          <w:szCs w:val="16"/>
        </w:rPr>
        <w:t xml:space="preserve"> </w:t>
      </w:r>
      <w:r w:rsidRPr="005C3CED">
        <w:rPr>
          <w:sz w:val="16"/>
          <w:szCs w:val="16"/>
        </w:rPr>
        <w:t>fractional</w:t>
      </w:r>
      <w:r w:rsidRPr="005C3CED">
        <w:rPr>
          <w:spacing w:val="-7"/>
          <w:sz w:val="16"/>
          <w:szCs w:val="16"/>
        </w:rPr>
        <w:t xml:space="preserve"> </w:t>
      </w:r>
      <w:r w:rsidRPr="005C3CED">
        <w:rPr>
          <w:sz w:val="16"/>
          <w:szCs w:val="16"/>
        </w:rPr>
        <w:t>entitlement</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part</w:t>
      </w:r>
      <w:r w:rsidRPr="005C3CED">
        <w:rPr>
          <w:spacing w:val="-9"/>
          <w:sz w:val="16"/>
          <w:szCs w:val="16"/>
        </w:rPr>
        <w:t xml:space="preserve"> </w:t>
      </w:r>
      <w:r w:rsidRPr="005C3CED">
        <w:rPr>
          <w:sz w:val="16"/>
          <w:szCs w:val="16"/>
        </w:rPr>
        <w:t>of</w:t>
      </w:r>
      <w:r w:rsidRPr="005C3CED">
        <w:rPr>
          <w:spacing w:val="-7"/>
          <w:sz w:val="16"/>
          <w:szCs w:val="16"/>
        </w:rPr>
        <w:t xml:space="preserve"> </w:t>
      </w:r>
      <w:r w:rsidRPr="005C3CED">
        <w:rPr>
          <w:sz w:val="16"/>
          <w:szCs w:val="16"/>
        </w:rPr>
        <w:t>a</w:t>
      </w:r>
      <w:r w:rsidRPr="005C3CED">
        <w:rPr>
          <w:spacing w:val="-11"/>
          <w:sz w:val="16"/>
          <w:szCs w:val="16"/>
        </w:rPr>
        <w:t xml:space="preserve"> </w:t>
      </w:r>
      <w:r w:rsidRPr="005C3CED">
        <w:rPr>
          <w:sz w:val="16"/>
          <w:szCs w:val="16"/>
        </w:rPr>
        <w:t>security,</w:t>
      </w:r>
      <w:r w:rsidRPr="005C3CED">
        <w:rPr>
          <w:spacing w:val="-9"/>
          <w:sz w:val="16"/>
          <w:szCs w:val="16"/>
        </w:rPr>
        <w:t xml:space="preserve"> </w:t>
      </w:r>
      <w:r w:rsidRPr="005C3CED">
        <w:rPr>
          <w:sz w:val="16"/>
          <w:szCs w:val="16"/>
        </w:rPr>
        <w:t>we</w:t>
      </w:r>
      <w:r w:rsidRPr="005C3CED">
        <w:rPr>
          <w:spacing w:val="-11"/>
          <w:sz w:val="16"/>
          <w:szCs w:val="16"/>
        </w:rPr>
        <w:t xml:space="preserve"> </w:t>
      </w:r>
      <w:r w:rsidRPr="005C3CED">
        <w:rPr>
          <w:sz w:val="16"/>
          <w:szCs w:val="16"/>
        </w:rPr>
        <w:t>will</w:t>
      </w:r>
      <w:r w:rsidRPr="005C3CED">
        <w:rPr>
          <w:spacing w:val="-7"/>
          <w:sz w:val="16"/>
          <w:szCs w:val="16"/>
        </w:rPr>
        <w:t xml:space="preserve"> </w:t>
      </w:r>
      <w:r w:rsidRPr="005C3CED">
        <w:rPr>
          <w:sz w:val="16"/>
          <w:szCs w:val="16"/>
        </w:rPr>
        <w:t>use</w:t>
      </w:r>
      <w:r w:rsidRPr="005C3CED">
        <w:rPr>
          <w:spacing w:val="-8"/>
          <w:sz w:val="16"/>
          <w:szCs w:val="16"/>
        </w:rPr>
        <w:t xml:space="preserve"> </w:t>
      </w:r>
      <w:r w:rsidRPr="005C3CED">
        <w:rPr>
          <w:sz w:val="16"/>
          <w:szCs w:val="16"/>
        </w:rPr>
        <w:t>reasonable endeavours to aggregate those fractional entitlements, and sell those fractional securities and credit your</w:t>
      </w:r>
      <w:r w:rsidRPr="005C3CED">
        <w:rPr>
          <w:spacing w:val="-7"/>
          <w:sz w:val="16"/>
          <w:szCs w:val="16"/>
        </w:rPr>
        <w:t xml:space="preserve"> </w:t>
      </w:r>
      <w:r w:rsidRPr="005C3CED">
        <w:rPr>
          <w:sz w:val="16"/>
          <w:szCs w:val="16"/>
        </w:rPr>
        <w:t>account</w:t>
      </w:r>
      <w:r w:rsidRPr="005C3CED">
        <w:rPr>
          <w:spacing w:val="-9"/>
          <w:sz w:val="16"/>
          <w:szCs w:val="16"/>
        </w:rPr>
        <w:t xml:space="preserve"> </w:t>
      </w:r>
      <w:r w:rsidRPr="005C3CED">
        <w:rPr>
          <w:sz w:val="16"/>
          <w:szCs w:val="16"/>
        </w:rPr>
        <w:t>with</w:t>
      </w:r>
      <w:r w:rsidRPr="005C3CED">
        <w:rPr>
          <w:spacing w:val="-7"/>
          <w:sz w:val="16"/>
          <w:szCs w:val="16"/>
        </w:rPr>
        <w:t xml:space="preserve"> </w:t>
      </w:r>
      <w:r w:rsidRPr="005C3CED">
        <w:rPr>
          <w:sz w:val="16"/>
          <w:szCs w:val="16"/>
        </w:rPr>
        <w:t>a</w:t>
      </w:r>
      <w:r w:rsidRPr="005C3CED">
        <w:rPr>
          <w:spacing w:val="-9"/>
          <w:sz w:val="16"/>
          <w:szCs w:val="16"/>
        </w:rPr>
        <w:t xml:space="preserve"> </w:t>
      </w:r>
      <w:r w:rsidRPr="005C3CED">
        <w:rPr>
          <w:sz w:val="16"/>
          <w:szCs w:val="16"/>
        </w:rPr>
        <w:t>cash</w:t>
      </w:r>
      <w:r w:rsidRPr="005C3CED">
        <w:rPr>
          <w:spacing w:val="-11"/>
          <w:sz w:val="16"/>
          <w:szCs w:val="16"/>
        </w:rPr>
        <w:t xml:space="preserve"> </w:t>
      </w:r>
      <w:r w:rsidRPr="005C3CED">
        <w:rPr>
          <w:sz w:val="16"/>
          <w:szCs w:val="16"/>
        </w:rPr>
        <w:t>value</w:t>
      </w:r>
      <w:r w:rsidRPr="005C3CED">
        <w:rPr>
          <w:spacing w:val="-8"/>
          <w:sz w:val="16"/>
          <w:szCs w:val="16"/>
        </w:rPr>
        <w:t xml:space="preserve"> </w:t>
      </w:r>
      <w:r w:rsidRPr="005C3CED">
        <w:rPr>
          <w:sz w:val="16"/>
          <w:szCs w:val="16"/>
        </w:rPr>
        <w:t>which</w:t>
      </w:r>
      <w:r w:rsidRPr="005C3CED">
        <w:rPr>
          <w:spacing w:val="-7"/>
          <w:sz w:val="16"/>
          <w:szCs w:val="16"/>
        </w:rPr>
        <w:t xml:space="preserve"> </w:t>
      </w:r>
      <w:r w:rsidRPr="005C3CED">
        <w:rPr>
          <w:sz w:val="16"/>
          <w:szCs w:val="16"/>
        </w:rPr>
        <w:t>may</w:t>
      </w:r>
      <w:r w:rsidRPr="005C3CED">
        <w:rPr>
          <w:spacing w:val="-8"/>
          <w:sz w:val="16"/>
          <w:szCs w:val="16"/>
        </w:rPr>
        <w:t xml:space="preserve"> </w:t>
      </w:r>
      <w:r w:rsidRPr="005C3CED">
        <w:rPr>
          <w:sz w:val="16"/>
          <w:szCs w:val="16"/>
        </w:rPr>
        <w:t>be</w:t>
      </w:r>
      <w:r w:rsidRPr="005C3CED">
        <w:rPr>
          <w:spacing w:val="-8"/>
          <w:sz w:val="16"/>
          <w:szCs w:val="16"/>
        </w:rPr>
        <w:t xml:space="preserve"> </w:t>
      </w:r>
      <w:r w:rsidRPr="005C3CED">
        <w:rPr>
          <w:sz w:val="16"/>
          <w:szCs w:val="16"/>
        </w:rPr>
        <w:t>subject</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certain</w:t>
      </w:r>
      <w:r w:rsidRPr="005C3CED">
        <w:rPr>
          <w:spacing w:val="-7"/>
          <w:sz w:val="16"/>
          <w:szCs w:val="16"/>
        </w:rPr>
        <w:t xml:space="preserve"> </w:t>
      </w:r>
      <w:r w:rsidRPr="005C3CED">
        <w:rPr>
          <w:sz w:val="16"/>
          <w:szCs w:val="16"/>
        </w:rPr>
        <w:t>fees</w:t>
      </w:r>
      <w:r w:rsidRPr="005C3CED">
        <w:rPr>
          <w:spacing w:val="-8"/>
          <w:sz w:val="16"/>
          <w:szCs w:val="16"/>
        </w:rPr>
        <w:t xml:space="preserve"> </w:t>
      </w:r>
      <w:r w:rsidRPr="005C3CED">
        <w:rPr>
          <w:sz w:val="16"/>
          <w:szCs w:val="16"/>
        </w:rPr>
        <w:t>and</w:t>
      </w:r>
      <w:r w:rsidRPr="005C3CED">
        <w:rPr>
          <w:spacing w:val="-8"/>
          <w:sz w:val="16"/>
          <w:szCs w:val="16"/>
        </w:rPr>
        <w:t xml:space="preserve"> </w:t>
      </w:r>
      <w:r w:rsidRPr="005C3CED">
        <w:rPr>
          <w:sz w:val="16"/>
          <w:szCs w:val="16"/>
        </w:rPr>
        <w:t>charges.</w:t>
      </w:r>
      <w:r w:rsidRPr="005C3CED">
        <w:rPr>
          <w:spacing w:val="-9"/>
          <w:sz w:val="16"/>
          <w:szCs w:val="16"/>
        </w:rPr>
        <w:t xml:space="preserve"> </w:t>
      </w:r>
      <w:r w:rsidRPr="005C3CED">
        <w:rPr>
          <w:sz w:val="16"/>
          <w:szCs w:val="16"/>
        </w:rPr>
        <w:t>However,</w:t>
      </w:r>
      <w:r w:rsidRPr="005C3CED">
        <w:rPr>
          <w:spacing w:val="-9"/>
          <w:sz w:val="16"/>
          <w:szCs w:val="16"/>
        </w:rPr>
        <w:t xml:space="preserve"> </w:t>
      </w:r>
      <w:r w:rsidRPr="005C3CED">
        <w:rPr>
          <w:sz w:val="16"/>
          <w:szCs w:val="16"/>
        </w:rPr>
        <w:t>we</w:t>
      </w:r>
      <w:r w:rsidRPr="005C3CED">
        <w:rPr>
          <w:spacing w:val="-8"/>
          <w:sz w:val="16"/>
          <w:szCs w:val="16"/>
        </w:rPr>
        <w:t xml:space="preserve"> </w:t>
      </w:r>
      <w:r w:rsidRPr="005C3CED">
        <w:rPr>
          <w:sz w:val="16"/>
          <w:szCs w:val="16"/>
        </w:rPr>
        <w:t>are</w:t>
      </w:r>
      <w:r w:rsidRPr="005C3CED">
        <w:rPr>
          <w:spacing w:val="-6"/>
          <w:sz w:val="16"/>
          <w:szCs w:val="16"/>
        </w:rPr>
        <w:t xml:space="preserve"> </w:t>
      </w:r>
      <w:r w:rsidRPr="005C3CED">
        <w:rPr>
          <w:sz w:val="16"/>
          <w:szCs w:val="16"/>
        </w:rPr>
        <w:t>not obliged to do this.</w:t>
      </w:r>
    </w:p>
    <w:p w14:paraId="6667136F" w14:textId="77777777" w:rsidR="00003F0A" w:rsidRPr="005C3CED" w:rsidRDefault="00003F0A">
      <w:pPr>
        <w:pStyle w:val="BodyText"/>
      </w:pPr>
    </w:p>
    <w:p w14:paraId="1B61736D"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36" w:name="10.8_Where_a_Corporate_Event,_such_as_pa"/>
      <w:bookmarkEnd w:id="2636"/>
      <w:r w:rsidRPr="005C3CED">
        <w:rPr>
          <w:sz w:val="16"/>
          <w:szCs w:val="16"/>
        </w:rPr>
        <w:t>Where a Corporate Event, such as partial redemptions, affect some but not all products held in an Omnibus Account, we will use reasonable endeavours to allocate the products which are affected to relevant clients in a fair way and in accordance with market practice. However, we are not obliged to do this.</w:t>
      </w:r>
    </w:p>
    <w:p w14:paraId="0495D7DF" w14:textId="77777777" w:rsidR="00003F0A" w:rsidRPr="005C3CED" w:rsidRDefault="00003F0A">
      <w:pPr>
        <w:pStyle w:val="BodyText"/>
        <w:spacing w:before="1"/>
      </w:pPr>
    </w:p>
    <w:p w14:paraId="03872D21"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37" w:name="10.9_For_certain_securities_we_will,_thr"/>
      <w:bookmarkEnd w:id="2637"/>
      <w:r w:rsidRPr="005C3CED">
        <w:rPr>
          <w:sz w:val="16"/>
          <w:szCs w:val="16"/>
        </w:rPr>
        <w:t>For certain securities we will, through a third-party service provider, support the exercise of the right to participate</w:t>
      </w:r>
      <w:r w:rsidRPr="005C3CED">
        <w:rPr>
          <w:spacing w:val="-1"/>
          <w:sz w:val="16"/>
          <w:szCs w:val="16"/>
        </w:rPr>
        <w:t xml:space="preserve"> </w:t>
      </w:r>
      <w:r w:rsidRPr="005C3CED">
        <w:rPr>
          <w:sz w:val="16"/>
          <w:szCs w:val="16"/>
        </w:rPr>
        <w:t>in</w:t>
      </w:r>
      <w:r w:rsidRPr="005C3CED">
        <w:rPr>
          <w:spacing w:val="-2"/>
          <w:sz w:val="16"/>
          <w:szCs w:val="16"/>
        </w:rPr>
        <w:t xml:space="preserve"> </w:t>
      </w:r>
      <w:r w:rsidRPr="005C3CED">
        <w:rPr>
          <w:sz w:val="16"/>
          <w:szCs w:val="16"/>
        </w:rPr>
        <w:t>general</w:t>
      </w:r>
      <w:r w:rsidRPr="005C3CED">
        <w:rPr>
          <w:spacing w:val="-2"/>
          <w:sz w:val="16"/>
          <w:szCs w:val="16"/>
        </w:rPr>
        <w:t xml:space="preserve"> </w:t>
      </w:r>
      <w:r w:rsidRPr="005C3CED">
        <w:rPr>
          <w:sz w:val="16"/>
          <w:szCs w:val="16"/>
        </w:rPr>
        <w:t>meetings</w:t>
      </w:r>
      <w:r w:rsidRPr="005C3CED">
        <w:rPr>
          <w:spacing w:val="-1"/>
          <w:sz w:val="16"/>
          <w:szCs w:val="16"/>
        </w:rPr>
        <w:t xml:space="preserve"> </w:t>
      </w:r>
      <w:r w:rsidRPr="005C3CED">
        <w:rPr>
          <w:sz w:val="16"/>
          <w:szCs w:val="16"/>
        </w:rPr>
        <w:t>and</w:t>
      </w:r>
      <w:r w:rsidRPr="005C3CED">
        <w:rPr>
          <w:spacing w:val="-3"/>
          <w:sz w:val="16"/>
          <w:szCs w:val="16"/>
        </w:rPr>
        <w:t xml:space="preserve"> </w:t>
      </w:r>
      <w:r w:rsidRPr="005C3CED">
        <w:rPr>
          <w:sz w:val="16"/>
          <w:szCs w:val="16"/>
        </w:rPr>
        <w:t>vote,</w:t>
      </w:r>
      <w:r w:rsidRPr="005C3CED">
        <w:rPr>
          <w:spacing w:val="-2"/>
          <w:sz w:val="16"/>
          <w:szCs w:val="16"/>
        </w:rPr>
        <w:t xml:space="preserve"> </w:t>
      </w:r>
      <w:r w:rsidRPr="005C3CED">
        <w:rPr>
          <w:sz w:val="16"/>
          <w:szCs w:val="16"/>
        </w:rPr>
        <w:t>including</w:t>
      </w:r>
      <w:r w:rsidRPr="005C3CED">
        <w:rPr>
          <w:spacing w:val="-1"/>
          <w:sz w:val="16"/>
          <w:szCs w:val="16"/>
        </w:rPr>
        <w:t xml:space="preserve"> </w:t>
      </w:r>
      <w:r w:rsidRPr="005C3CED">
        <w:rPr>
          <w:sz w:val="16"/>
          <w:szCs w:val="16"/>
        </w:rPr>
        <w:t>by</w:t>
      </w:r>
      <w:r w:rsidRPr="005C3CED">
        <w:rPr>
          <w:spacing w:val="-3"/>
          <w:sz w:val="16"/>
          <w:szCs w:val="16"/>
        </w:rPr>
        <w:t xml:space="preserve"> </w:t>
      </w:r>
      <w:r w:rsidRPr="005C3CED">
        <w:rPr>
          <w:sz w:val="16"/>
          <w:szCs w:val="16"/>
        </w:rPr>
        <w:t>proxy.</w:t>
      </w:r>
      <w:r w:rsidRPr="005C3CED">
        <w:rPr>
          <w:spacing w:val="-4"/>
          <w:sz w:val="16"/>
          <w:szCs w:val="16"/>
        </w:rPr>
        <w:t xml:space="preserve"> </w:t>
      </w:r>
      <w:r w:rsidRPr="005C3CED">
        <w:rPr>
          <w:sz w:val="16"/>
          <w:szCs w:val="16"/>
        </w:rPr>
        <w:t>For</w:t>
      </w:r>
      <w:r w:rsidRPr="005C3CED">
        <w:rPr>
          <w:spacing w:val="-3"/>
          <w:sz w:val="16"/>
          <w:szCs w:val="16"/>
        </w:rPr>
        <w:t xml:space="preserve"> </w:t>
      </w:r>
      <w:r w:rsidRPr="005C3CED">
        <w:rPr>
          <w:sz w:val="16"/>
          <w:szCs w:val="16"/>
        </w:rPr>
        <w:t>other</w:t>
      </w:r>
      <w:r w:rsidRPr="005C3CED">
        <w:rPr>
          <w:spacing w:val="-3"/>
          <w:sz w:val="16"/>
          <w:szCs w:val="16"/>
        </w:rPr>
        <w:t xml:space="preserve"> </w:t>
      </w:r>
      <w:r w:rsidRPr="005C3CED">
        <w:rPr>
          <w:sz w:val="16"/>
          <w:szCs w:val="16"/>
        </w:rPr>
        <w:t>securities,</w:t>
      </w:r>
      <w:r w:rsidRPr="005C3CED">
        <w:rPr>
          <w:spacing w:val="-2"/>
          <w:sz w:val="16"/>
          <w:szCs w:val="16"/>
        </w:rPr>
        <w:t xml:space="preserve"> </w:t>
      </w:r>
      <w:r w:rsidRPr="005C3CED">
        <w:rPr>
          <w:sz w:val="16"/>
          <w:szCs w:val="16"/>
        </w:rPr>
        <w:t>currently,</w:t>
      </w:r>
      <w:r w:rsidRPr="005C3CED">
        <w:rPr>
          <w:spacing w:val="-2"/>
          <w:sz w:val="16"/>
          <w:szCs w:val="16"/>
        </w:rPr>
        <w:t xml:space="preserve"> </w:t>
      </w:r>
      <w:r w:rsidRPr="005C3CED">
        <w:rPr>
          <w:sz w:val="16"/>
          <w:szCs w:val="16"/>
        </w:rPr>
        <w:t>we</w:t>
      </w:r>
      <w:r w:rsidRPr="005C3CED">
        <w:rPr>
          <w:spacing w:val="-1"/>
          <w:sz w:val="16"/>
          <w:szCs w:val="16"/>
        </w:rPr>
        <w:t xml:space="preserve"> </w:t>
      </w:r>
      <w:r w:rsidRPr="005C3CED">
        <w:rPr>
          <w:sz w:val="16"/>
          <w:szCs w:val="16"/>
        </w:rPr>
        <w:t>will not notify you of or arrange attendance at any annual general meetings or extraordinary general meetings applicable to your securities, and/or arrange the exercise of any voting rights attaching to securities</w:t>
      </w:r>
      <w:r w:rsidRPr="005C3CED">
        <w:rPr>
          <w:spacing w:val="-3"/>
          <w:sz w:val="16"/>
          <w:szCs w:val="16"/>
        </w:rPr>
        <w:t xml:space="preserve"> </w:t>
      </w:r>
      <w:r w:rsidRPr="005C3CED">
        <w:rPr>
          <w:sz w:val="16"/>
          <w:szCs w:val="16"/>
        </w:rPr>
        <w:t>we</w:t>
      </w:r>
      <w:r w:rsidRPr="005C3CED">
        <w:rPr>
          <w:spacing w:val="-3"/>
          <w:sz w:val="16"/>
          <w:szCs w:val="16"/>
        </w:rPr>
        <w:t xml:space="preserve"> </w:t>
      </w:r>
      <w:r w:rsidRPr="005C3CED">
        <w:rPr>
          <w:sz w:val="16"/>
          <w:szCs w:val="16"/>
        </w:rPr>
        <w:t>hold</w:t>
      </w:r>
      <w:r w:rsidRPr="005C3CED">
        <w:rPr>
          <w:spacing w:val="-3"/>
          <w:sz w:val="16"/>
          <w:szCs w:val="16"/>
        </w:rPr>
        <w:t xml:space="preserve"> </w:t>
      </w:r>
      <w:r w:rsidRPr="005C3CED">
        <w:rPr>
          <w:sz w:val="16"/>
          <w:szCs w:val="16"/>
        </w:rPr>
        <w:t>on</w:t>
      </w:r>
      <w:r w:rsidRPr="005C3CED">
        <w:rPr>
          <w:spacing w:val="-4"/>
          <w:sz w:val="16"/>
          <w:szCs w:val="16"/>
        </w:rPr>
        <w:t xml:space="preserve"> </w:t>
      </w:r>
      <w:r w:rsidRPr="005C3CED">
        <w:rPr>
          <w:sz w:val="16"/>
          <w:szCs w:val="16"/>
        </w:rPr>
        <w:t>your</w:t>
      </w:r>
      <w:r w:rsidRPr="005C3CED">
        <w:rPr>
          <w:spacing w:val="-3"/>
          <w:sz w:val="16"/>
          <w:szCs w:val="16"/>
        </w:rPr>
        <w:t xml:space="preserve"> </w:t>
      </w:r>
      <w:r w:rsidRPr="005C3CED">
        <w:rPr>
          <w:sz w:val="16"/>
          <w:szCs w:val="16"/>
        </w:rPr>
        <w:t>behalf,</w:t>
      </w:r>
      <w:r w:rsidRPr="005C3CED">
        <w:rPr>
          <w:spacing w:val="-2"/>
          <w:sz w:val="16"/>
          <w:szCs w:val="16"/>
        </w:rPr>
        <w:t xml:space="preserve"> </w:t>
      </w:r>
      <w:r w:rsidRPr="005C3CED">
        <w:rPr>
          <w:sz w:val="16"/>
          <w:szCs w:val="16"/>
        </w:rPr>
        <w:t>whether</w:t>
      </w:r>
      <w:r w:rsidRPr="005C3CED">
        <w:rPr>
          <w:spacing w:val="-3"/>
          <w:sz w:val="16"/>
          <w:szCs w:val="16"/>
        </w:rPr>
        <w:t xml:space="preserve"> </w:t>
      </w:r>
      <w:r w:rsidRPr="005C3CED">
        <w:rPr>
          <w:sz w:val="16"/>
          <w:szCs w:val="16"/>
        </w:rPr>
        <w:t>exercisable</w:t>
      </w:r>
      <w:r w:rsidRPr="005C3CED">
        <w:rPr>
          <w:spacing w:val="-3"/>
          <w:sz w:val="16"/>
          <w:szCs w:val="16"/>
        </w:rPr>
        <w:t xml:space="preserve"> </w:t>
      </w:r>
      <w:r w:rsidRPr="005C3CED">
        <w:rPr>
          <w:sz w:val="16"/>
          <w:szCs w:val="16"/>
        </w:rPr>
        <w:t>at</w:t>
      </w:r>
      <w:r w:rsidRPr="005C3CED">
        <w:rPr>
          <w:spacing w:val="-2"/>
          <w:sz w:val="16"/>
          <w:szCs w:val="16"/>
        </w:rPr>
        <w:t xml:space="preserve"> </w:t>
      </w:r>
      <w:r w:rsidRPr="005C3CED">
        <w:rPr>
          <w:sz w:val="16"/>
          <w:szCs w:val="16"/>
        </w:rPr>
        <w:t>an</w:t>
      </w:r>
      <w:r w:rsidRPr="005C3CED">
        <w:rPr>
          <w:spacing w:val="-2"/>
          <w:sz w:val="16"/>
          <w:szCs w:val="16"/>
        </w:rPr>
        <w:t xml:space="preserve"> </w:t>
      </w:r>
      <w:r w:rsidRPr="005C3CED">
        <w:rPr>
          <w:sz w:val="16"/>
          <w:szCs w:val="16"/>
        </w:rPr>
        <w:t>annual</w:t>
      </w:r>
      <w:r w:rsidRPr="005C3CED">
        <w:rPr>
          <w:spacing w:val="-2"/>
          <w:sz w:val="16"/>
          <w:szCs w:val="16"/>
        </w:rPr>
        <w:t xml:space="preserve"> </w:t>
      </w:r>
      <w:r w:rsidRPr="005C3CED">
        <w:rPr>
          <w:sz w:val="16"/>
          <w:szCs w:val="16"/>
        </w:rPr>
        <w:t>general</w:t>
      </w:r>
      <w:r w:rsidRPr="005C3CED">
        <w:rPr>
          <w:spacing w:val="-4"/>
          <w:sz w:val="16"/>
          <w:szCs w:val="16"/>
        </w:rPr>
        <w:t xml:space="preserve"> </w:t>
      </w:r>
      <w:r w:rsidRPr="005C3CED">
        <w:rPr>
          <w:sz w:val="16"/>
          <w:szCs w:val="16"/>
        </w:rPr>
        <w:t>meeting</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otherwise.</w:t>
      </w:r>
      <w:r w:rsidRPr="005C3CED">
        <w:rPr>
          <w:spacing w:val="-2"/>
          <w:sz w:val="16"/>
          <w:szCs w:val="16"/>
        </w:rPr>
        <w:t xml:space="preserve"> </w:t>
      </w:r>
      <w:r w:rsidRPr="005C3CED">
        <w:rPr>
          <w:sz w:val="16"/>
          <w:szCs w:val="16"/>
        </w:rPr>
        <w:t>We are</w:t>
      </w:r>
      <w:r w:rsidRPr="005C3CED">
        <w:rPr>
          <w:spacing w:val="-7"/>
          <w:sz w:val="16"/>
          <w:szCs w:val="16"/>
        </w:rPr>
        <w:t xml:space="preserve"> </w:t>
      </w:r>
      <w:r w:rsidRPr="005C3CED">
        <w:rPr>
          <w:sz w:val="16"/>
          <w:szCs w:val="16"/>
        </w:rPr>
        <w:t>also</w:t>
      </w:r>
      <w:r w:rsidRPr="005C3CED">
        <w:rPr>
          <w:spacing w:val="-7"/>
          <w:sz w:val="16"/>
          <w:szCs w:val="16"/>
        </w:rPr>
        <w:t xml:space="preserve"> </w:t>
      </w:r>
      <w:r w:rsidRPr="005C3CED">
        <w:rPr>
          <w:sz w:val="16"/>
          <w:szCs w:val="16"/>
        </w:rPr>
        <w:t>not</w:t>
      </w:r>
      <w:r w:rsidRPr="005C3CED">
        <w:rPr>
          <w:spacing w:val="-8"/>
          <w:sz w:val="16"/>
          <w:szCs w:val="16"/>
        </w:rPr>
        <w:t xml:space="preserve"> </w:t>
      </w:r>
      <w:r w:rsidRPr="005C3CED">
        <w:rPr>
          <w:sz w:val="16"/>
          <w:szCs w:val="16"/>
        </w:rPr>
        <w:t>obliged</w:t>
      </w:r>
      <w:r w:rsidRPr="005C3CED">
        <w:rPr>
          <w:spacing w:val="-7"/>
          <w:sz w:val="16"/>
          <w:szCs w:val="16"/>
        </w:rPr>
        <w:t xml:space="preserve"> </w:t>
      </w:r>
      <w:r w:rsidRPr="005C3CED">
        <w:rPr>
          <w:sz w:val="16"/>
          <w:szCs w:val="16"/>
        </w:rPr>
        <w:t>to</w:t>
      </w:r>
      <w:r w:rsidRPr="005C3CED">
        <w:rPr>
          <w:spacing w:val="-9"/>
          <w:sz w:val="16"/>
          <w:szCs w:val="16"/>
        </w:rPr>
        <w:t xml:space="preserve"> </w:t>
      </w:r>
      <w:r w:rsidRPr="005C3CED">
        <w:rPr>
          <w:sz w:val="16"/>
          <w:szCs w:val="16"/>
        </w:rPr>
        <w:t>inform</w:t>
      </w:r>
      <w:r w:rsidRPr="005C3CED">
        <w:rPr>
          <w:spacing w:val="-10"/>
          <w:sz w:val="16"/>
          <w:szCs w:val="16"/>
        </w:rPr>
        <w:t xml:space="preserve"> </w:t>
      </w:r>
      <w:r w:rsidRPr="005C3CED">
        <w:rPr>
          <w:sz w:val="16"/>
          <w:szCs w:val="16"/>
        </w:rPr>
        <w:t>you</w:t>
      </w:r>
      <w:r w:rsidRPr="005C3CED">
        <w:rPr>
          <w:spacing w:val="-8"/>
          <w:sz w:val="16"/>
          <w:szCs w:val="16"/>
        </w:rPr>
        <w:t xml:space="preserve"> </w:t>
      </w:r>
      <w:r w:rsidRPr="005C3CED">
        <w:rPr>
          <w:sz w:val="16"/>
          <w:szCs w:val="16"/>
        </w:rPr>
        <w:t>of</w:t>
      </w:r>
      <w:r w:rsidRPr="005C3CED">
        <w:rPr>
          <w:spacing w:val="-6"/>
          <w:sz w:val="16"/>
          <w:szCs w:val="16"/>
        </w:rPr>
        <w:t xml:space="preserve"> </w:t>
      </w:r>
      <w:r w:rsidRPr="005C3CED">
        <w:rPr>
          <w:sz w:val="16"/>
          <w:szCs w:val="16"/>
        </w:rPr>
        <w:t>any</w:t>
      </w:r>
      <w:r w:rsidRPr="005C3CED">
        <w:rPr>
          <w:spacing w:val="-9"/>
          <w:sz w:val="16"/>
          <w:szCs w:val="16"/>
        </w:rPr>
        <w:t xml:space="preserve"> </w:t>
      </w:r>
      <w:r w:rsidRPr="005C3CED">
        <w:rPr>
          <w:sz w:val="16"/>
          <w:szCs w:val="16"/>
        </w:rPr>
        <w:t>class</w:t>
      </w:r>
      <w:r w:rsidRPr="005C3CED">
        <w:rPr>
          <w:spacing w:val="-7"/>
          <w:sz w:val="16"/>
          <w:szCs w:val="16"/>
        </w:rPr>
        <w:t xml:space="preserve"> </w:t>
      </w:r>
      <w:r w:rsidRPr="005C3CED">
        <w:rPr>
          <w:sz w:val="16"/>
          <w:szCs w:val="16"/>
        </w:rPr>
        <w:t>action</w:t>
      </w:r>
      <w:r w:rsidRPr="005C3CED">
        <w:rPr>
          <w:spacing w:val="-11"/>
          <w:sz w:val="16"/>
          <w:szCs w:val="16"/>
        </w:rPr>
        <w:t xml:space="preserve"> </w:t>
      </w:r>
      <w:r w:rsidRPr="005C3CED">
        <w:rPr>
          <w:sz w:val="16"/>
          <w:szCs w:val="16"/>
        </w:rPr>
        <w:t>or</w:t>
      </w:r>
      <w:r w:rsidRPr="005C3CED">
        <w:rPr>
          <w:spacing w:val="-9"/>
          <w:sz w:val="16"/>
          <w:szCs w:val="16"/>
        </w:rPr>
        <w:t xml:space="preserve"> </w:t>
      </w:r>
      <w:r w:rsidRPr="005C3CED">
        <w:rPr>
          <w:sz w:val="16"/>
          <w:szCs w:val="16"/>
        </w:rPr>
        <w:t>group</w:t>
      </w:r>
      <w:r w:rsidRPr="005C3CED">
        <w:rPr>
          <w:spacing w:val="-7"/>
          <w:sz w:val="16"/>
          <w:szCs w:val="16"/>
        </w:rPr>
        <w:t xml:space="preserve"> </w:t>
      </w:r>
      <w:r w:rsidRPr="005C3CED">
        <w:rPr>
          <w:sz w:val="16"/>
          <w:szCs w:val="16"/>
        </w:rPr>
        <w:t>litigation</w:t>
      </w:r>
      <w:r w:rsidRPr="005C3CED">
        <w:rPr>
          <w:spacing w:val="-8"/>
          <w:sz w:val="16"/>
          <w:szCs w:val="16"/>
        </w:rPr>
        <w:t xml:space="preserve"> </w:t>
      </w:r>
      <w:r w:rsidRPr="005C3CED">
        <w:rPr>
          <w:sz w:val="16"/>
          <w:szCs w:val="16"/>
        </w:rPr>
        <w:t>that</w:t>
      </w:r>
      <w:r w:rsidRPr="005C3CED">
        <w:rPr>
          <w:spacing w:val="-8"/>
          <w:sz w:val="16"/>
          <w:szCs w:val="16"/>
        </w:rPr>
        <w:t xml:space="preserve"> </w:t>
      </w:r>
      <w:r w:rsidRPr="005C3CED">
        <w:rPr>
          <w:sz w:val="16"/>
          <w:szCs w:val="16"/>
        </w:rPr>
        <w:t>is</w:t>
      </w:r>
      <w:r w:rsidRPr="005C3CED">
        <w:rPr>
          <w:spacing w:val="-7"/>
          <w:sz w:val="16"/>
          <w:szCs w:val="16"/>
        </w:rPr>
        <w:t xml:space="preserve"> </w:t>
      </w:r>
      <w:r w:rsidRPr="005C3CED">
        <w:rPr>
          <w:sz w:val="16"/>
          <w:szCs w:val="16"/>
        </w:rPr>
        <w:t>being</w:t>
      </w:r>
      <w:r w:rsidRPr="005C3CED">
        <w:rPr>
          <w:spacing w:val="-7"/>
          <w:sz w:val="16"/>
          <w:szCs w:val="16"/>
        </w:rPr>
        <w:t xml:space="preserve"> </w:t>
      </w:r>
      <w:r w:rsidRPr="005C3CED">
        <w:rPr>
          <w:sz w:val="16"/>
          <w:szCs w:val="16"/>
        </w:rPr>
        <w:t>proposed</w:t>
      </w:r>
      <w:r w:rsidRPr="005C3CED">
        <w:rPr>
          <w:spacing w:val="-9"/>
          <w:sz w:val="16"/>
          <w:szCs w:val="16"/>
        </w:rPr>
        <w:t xml:space="preserve"> </w:t>
      </w:r>
      <w:r w:rsidRPr="005C3CED">
        <w:rPr>
          <w:sz w:val="16"/>
          <w:szCs w:val="16"/>
        </w:rPr>
        <w:t>or</w:t>
      </w:r>
      <w:r w:rsidRPr="005C3CED">
        <w:rPr>
          <w:spacing w:val="-6"/>
          <w:sz w:val="16"/>
          <w:szCs w:val="16"/>
        </w:rPr>
        <w:t xml:space="preserve"> </w:t>
      </w:r>
      <w:r w:rsidRPr="005C3CED">
        <w:rPr>
          <w:sz w:val="16"/>
          <w:szCs w:val="16"/>
        </w:rPr>
        <w:t>taken concerning</w:t>
      </w:r>
      <w:r w:rsidRPr="005C3CED">
        <w:rPr>
          <w:spacing w:val="-5"/>
          <w:sz w:val="16"/>
          <w:szCs w:val="16"/>
        </w:rPr>
        <w:t xml:space="preserve"> </w:t>
      </w:r>
      <w:r w:rsidRPr="005C3CED">
        <w:rPr>
          <w:sz w:val="16"/>
          <w:szCs w:val="16"/>
        </w:rPr>
        <w:t>securities</w:t>
      </w:r>
      <w:r w:rsidRPr="005C3CED">
        <w:rPr>
          <w:spacing w:val="-3"/>
          <w:sz w:val="16"/>
          <w:szCs w:val="16"/>
        </w:rPr>
        <w:t xml:space="preserve"> </w:t>
      </w:r>
      <w:r w:rsidRPr="005C3CED">
        <w:rPr>
          <w:sz w:val="16"/>
          <w:szCs w:val="16"/>
        </w:rPr>
        <w:t>that</w:t>
      </w:r>
      <w:r w:rsidRPr="005C3CED">
        <w:rPr>
          <w:spacing w:val="-7"/>
          <w:sz w:val="16"/>
          <w:szCs w:val="16"/>
        </w:rPr>
        <w:t xml:space="preserve"> </w:t>
      </w:r>
      <w:r w:rsidRPr="005C3CED">
        <w:rPr>
          <w:sz w:val="16"/>
          <w:szCs w:val="16"/>
        </w:rPr>
        <w:t>we</w:t>
      </w:r>
      <w:r w:rsidRPr="005C3CED">
        <w:rPr>
          <w:spacing w:val="-8"/>
          <w:sz w:val="16"/>
          <w:szCs w:val="16"/>
        </w:rPr>
        <w:t xml:space="preserve"> </w:t>
      </w:r>
      <w:r w:rsidRPr="005C3CED">
        <w:rPr>
          <w:sz w:val="16"/>
          <w:szCs w:val="16"/>
        </w:rPr>
        <w:t>are</w:t>
      </w:r>
      <w:r w:rsidRPr="005C3CED">
        <w:rPr>
          <w:spacing w:val="-6"/>
          <w:sz w:val="16"/>
          <w:szCs w:val="16"/>
        </w:rPr>
        <w:t xml:space="preserve"> </w:t>
      </w:r>
      <w:r w:rsidRPr="005C3CED">
        <w:rPr>
          <w:sz w:val="16"/>
          <w:szCs w:val="16"/>
        </w:rPr>
        <w:t>holing</w:t>
      </w:r>
      <w:r w:rsidRPr="005C3CED">
        <w:rPr>
          <w:spacing w:val="-5"/>
          <w:sz w:val="16"/>
          <w:szCs w:val="16"/>
        </w:rPr>
        <w:t xml:space="preserve"> </w:t>
      </w:r>
      <w:r w:rsidRPr="005C3CED">
        <w:rPr>
          <w:sz w:val="16"/>
          <w:szCs w:val="16"/>
        </w:rPr>
        <w:t>on</w:t>
      </w:r>
      <w:r w:rsidRPr="005C3CED">
        <w:rPr>
          <w:spacing w:val="-7"/>
          <w:sz w:val="16"/>
          <w:szCs w:val="16"/>
        </w:rPr>
        <w:t xml:space="preserve"> </w:t>
      </w:r>
      <w:r w:rsidRPr="005C3CED">
        <w:rPr>
          <w:sz w:val="16"/>
          <w:szCs w:val="16"/>
        </w:rPr>
        <w:t>your</w:t>
      </w:r>
      <w:r w:rsidRPr="005C3CED">
        <w:rPr>
          <w:spacing w:val="-7"/>
          <w:sz w:val="16"/>
          <w:szCs w:val="16"/>
        </w:rPr>
        <w:t xml:space="preserve"> </w:t>
      </w:r>
      <w:r w:rsidRPr="005C3CED">
        <w:rPr>
          <w:sz w:val="16"/>
          <w:szCs w:val="16"/>
        </w:rPr>
        <w:t>behalf.</w:t>
      </w:r>
      <w:r w:rsidRPr="005C3CED">
        <w:rPr>
          <w:spacing w:val="-7"/>
          <w:sz w:val="16"/>
          <w:szCs w:val="16"/>
        </w:rPr>
        <w:t xml:space="preserve"> </w:t>
      </w:r>
      <w:r w:rsidRPr="005C3CED">
        <w:rPr>
          <w:sz w:val="16"/>
          <w:szCs w:val="16"/>
        </w:rPr>
        <w:t>We</w:t>
      </w:r>
      <w:r w:rsidRPr="005C3CED">
        <w:rPr>
          <w:spacing w:val="-8"/>
          <w:sz w:val="16"/>
          <w:szCs w:val="16"/>
        </w:rPr>
        <w:t xml:space="preserve"> </w:t>
      </w:r>
      <w:r w:rsidRPr="005C3CED">
        <w:rPr>
          <w:sz w:val="16"/>
          <w:szCs w:val="16"/>
        </w:rPr>
        <w:t>will</w:t>
      </w:r>
      <w:r w:rsidRPr="005C3CED">
        <w:rPr>
          <w:spacing w:val="-4"/>
          <w:sz w:val="16"/>
          <w:szCs w:val="16"/>
        </w:rPr>
        <w:t xml:space="preserve"> </w:t>
      </w:r>
      <w:r w:rsidRPr="005C3CED">
        <w:rPr>
          <w:sz w:val="16"/>
          <w:szCs w:val="16"/>
        </w:rPr>
        <w:t>never</w:t>
      </w:r>
      <w:r w:rsidRPr="005C3CED">
        <w:rPr>
          <w:spacing w:val="-5"/>
          <w:sz w:val="16"/>
          <w:szCs w:val="16"/>
        </w:rPr>
        <w:t xml:space="preserve"> </w:t>
      </w:r>
      <w:r w:rsidRPr="005C3CED">
        <w:rPr>
          <w:sz w:val="16"/>
          <w:szCs w:val="16"/>
        </w:rPr>
        <w:t>take</w:t>
      </w:r>
      <w:r w:rsidRPr="005C3CED">
        <w:rPr>
          <w:spacing w:val="-8"/>
          <w:sz w:val="16"/>
          <w:szCs w:val="16"/>
        </w:rPr>
        <w:t xml:space="preserve"> </w:t>
      </w:r>
      <w:r w:rsidRPr="005C3CED">
        <w:rPr>
          <w:sz w:val="16"/>
          <w:szCs w:val="16"/>
        </w:rPr>
        <w:t>discretionary</w:t>
      </w:r>
      <w:r w:rsidRPr="005C3CED">
        <w:rPr>
          <w:spacing w:val="-3"/>
          <w:sz w:val="16"/>
          <w:szCs w:val="16"/>
        </w:rPr>
        <w:t xml:space="preserve"> </w:t>
      </w:r>
      <w:r w:rsidRPr="005C3CED">
        <w:rPr>
          <w:sz w:val="16"/>
          <w:szCs w:val="16"/>
        </w:rPr>
        <w:t>action</w:t>
      </w:r>
      <w:r w:rsidRPr="005C3CED">
        <w:rPr>
          <w:spacing w:val="-4"/>
          <w:sz w:val="16"/>
          <w:szCs w:val="16"/>
        </w:rPr>
        <w:t xml:space="preserve"> </w:t>
      </w:r>
      <w:r w:rsidRPr="005C3CED">
        <w:rPr>
          <w:sz w:val="16"/>
          <w:szCs w:val="16"/>
        </w:rPr>
        <w:t>to</w:t>
      </w:r>
      <w:r w:rsidRPr="005C3CED">
        <w:rPr>
          <w:spacing w:val="-8"/>
          <w:sz w:val="16"/>
          <w:szCs w:val="16"/>
        </w:rPr>
        <w:t xml:space="preserve"> </w:t>
      </w:r>
      <w:r w:rsidRPr="005C3CED">
        <w:rPr>
          <w:sz w:val="16"/>
          <w:szCs w:val="16"/>
        </w:rPr>
        <w:t>vote securities</w:t>
      </w:r>
      <w:r w:rsidRPr="005C3CED">
        <w:rPr>
          <w:spacing w:val="-3"/>
          <w:sz w:val="16"/>
          <w:szCs w:val="16"/>
        </w:rPr>
        <w:t xml:space="preserve"> </w:t>
      </w:r>
      <w:r w:rsidRPr="005C3CED">
        <w:rPr>
          <w:sz w:val="16"/>
          <w:szCs w:val="16"/>
        </w:rPr>
        <w:t>which</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hold</w:t>
      </w:r>
      <w:r w:rsidRPr="005C3CED">
        <w:rPr>
          <w:spacing w:val="-3"/>
          <w:sz w:val="16"/>
          <w:szCs w:val="16"/>
        </w:rPr>
        <w:t xml:space="preserve"> </w:t>
      </w:r>
      <w:r w:rsidRPr="005C3CED">
        <w:rPr>
          <w:sz w:val="16"/>
          <w:szCs w:val="16"/>
        </w:rPr>
        <w:t>on</w:t>
      </w:r>
      <w:r w:rsidRPr="005C3CED">
        <w:rPr>
          <w:spacing w:val="-4"/>
          <w:sz w:val="16"/>
          <w:szCs w:val="16"/>
        </w:rPr>
        <w:t xml:space="preserve"> </w:t>
      </w:r>
      <w:r w:rsidRPr="005C3CED">
        <w:rPr>
          <w:sz w:val="16"/>
          <w:szCs w:val="16"/>
        </w:rPr>
        <w:t>your</w:t>
      </w:r>
      <w:r w:rsidRPr="005C3CED">
        <w:rPr>
          <w:spacing w:val="-3"/>
          <w:sz w:val="16"/>
          <w:szCs w:val="16"/>
        </w:rPr>
        <w:t xml:space="preserve"> </w:t>
      </w:r>
      <w:r w:rsidRPr="005C3CED">
        <w:rPr>
          <w:sz w:val="16"/>
          <w:szCs w:val="16"/>
        </w:rPr>
        <w:t>behalf</w:t>
      </w:r>
      <w:r w:rsidRPr="005C3CED">
        <w:rPr>
          <w:spacing w:val="-2"/>
          <w:sz w:val="16"/>
          <w:szCs w:val="16"/>
        </w:rPr>
        <w:t xml:space="preserve"> </w:t>
      </w:r>
      <w:r w:rsidRPr="005C3CED">
        <w:rPr>
          <w:sz w:val="16"/>
          <w:szCs w:val="16"/>
        </w:rPr>
        <w:t>irrespective</w:t>
      </w:r>
      <w:r w:rsidRPr="005C3CED">
        <w:rPr>
          <w:spacing w:val="-3"/>
          <w:sz w:val="16"/>
          <w:szCs w:val="16"/>
        </w:rPr>
        <w:t xml:space="preserve"> </w:t>
      </w:r>
      <w:r w:rsidRPr="005C3CED">
        <w:rPr>
          <w:sz w:val="16"/>
          <w:szCs w:val="16"/>
        </w:rPr>
        <w:t>as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whether</w:t>
      </w:r>
      <w:r w:rsidRPr="005C3CED">
        <w:rPr>
          <w:spacing w:val="-3"/>
          <w:sz w:val="16"/>
          <w:szCs w:val="16"/>
        </w:rPr>
        <w:t xml:space="preserve"> </w:t>
      </w:r>
      <w:r w:rsidRPr="005C3CED">
        <w:rPr>
          <w:sz w:val="16"/>
          <w:szCs w:val="16"/>
        </w:rPr>
        <w:t>we</w:t>
      </w:r>
      <w:r w:rsidRPr="005C3CED">
        <w:rPr>
          <w:spacing w:val="-3"/>
          <w:sz w:val="16"/>
          <w:szCs w:val="16"/>
        </w:rPr>
        <w:t xml:space="preserve"> </w:t>
      </w:r>
      <w:r w:rsidRPr="005C3CED">
        <w:rPr>
          <w:sz w:val="16"/>
          <w:szCs w:val="16"/>
        </w:rPr>
        <w:t>are</w:t>
      </w:r>
      <w:r w:rsidRPr="005C3CED">
        <w:rPr>
          <w:spacing w:val="-1"/>
          <w:sz w:val="16"/>
          <w:szCs w:val="16"/>
        </w:rPr>
        <w:t xml:space="preserve"> </w:t>
      </w:r>
      <w:r w:rsidRPr="005C3CED">
        <w:rPr>
          <w:sz w:val="16"/>
          <w:szCs w:val="16"/>
        </w:rPr>
        <w:t>able</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facilitate</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voting of such securities.</w:t>
      </w:r>
    </w:p>
    <w:p w14:paraId="73DAF76B" w14:textId="77777777" w:rsidR="00003F0A" w:rsidRPr="005C3CED" w:rsidRDefault="00003F0A">
      <w:pPr>
        <w:pStyle w:val="BodyText"/>
        <w:spacing w:before="1"/>
      </w:pPr>
    </w:p>
    <w:p w14:paraId="3252B90F"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38" w:name="10.10_Where_Corporate_Events_affect_some"/>
      <w:bookmarkEnd w:id="2638"/>
      <w:r w:rsidRPr="005C3CED">
        <w:rPr>
          <w:sz w:val="16"/>
          <w:szCs w:val="16"/>
        </w:rPr>
        <w:t>Where Corporate Events affect some but not all securities held in a pooled account, we shall allocate the securities which are affected to relevant clients in a fair and equitable manner as we reasonably consider is appropriate.</w:t>
      </w:r>
    </w:p>
    <w:p w14:paraId="2A925196" w14:textId="77777777" w:rsidR="00003F0A" w:rsidRPr="005C3CED" w:rsidRDefault="00003F0A">
      <w:pPr>
        <w:pStyle w:val="BodyText"/>
        <w:spacing w:before="1"/>
      </w:pPr>
    </w:p>
    <w:p w14:paraId="4A50B8DD"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39" w:name="10.11_As_we_will_hold_your_securities_in"/>
      <w:bookmarkEnd w:id="2639"/>
      <w:r w:rsidRPr="005C3CED">
        <w:rPr>
          <w:sz w:val="16"/>
          <w:szCs w:val="16"/>
        </w:rPr>
        <w:t>As we will hold your securities in one or more pooled accounts, you may receive dividends or distributions net of applicable taxes which has been paid or withheld at rates that are less beneficial than those that might apply if the securities were held in your own name or not pooled.</w:t>
      </w:r>
    </w:p>
    <w:p w14:paraId="15D0DA2B" w14:textId="77777777" w:rsidR="00003F0A" w:rsidRPr="005C3CED" w:rsidRDefault="00003F0A">
      <w:pPr>
        <w:pStyle w:val="BodyText"/>
        <w:spacing w:before="1"/>
      </w:pPr>
    </w:p>
    <w:p w14:paraId="084E5BF9"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40" w:name="10.12_Subject_to_Applicable_Law,_upon_th"/>
      <w:bookmarkEnd w:id="2640"/>
      <w:r w:rsidRPr="005C3CED">
        <w:rPr>
          <w:sz w:val="16"/>
          <w:szCs w:val="16"/>
        </w:rPr>
        <w:t>Subject</w:t>
      </w:r>
      <w:r w:rsidRPr="005C3CED">
        <w:rPr>
          <w:spacing w:val="-12"/>
          <w:sz w:val="16"/>
          <w:szCs w:val="16"/>
        </w:rPr>
        <w:t xml:space="preserve"> </w:t>
      </w:r>
      <w:r w:rsidRPr="005C3CED">
        <w:rPr>
          <w:sz w:val="16"/>
          <w:szCs w:val="16"/>
        </w:rPr>
        <w:t>to</w:t>
      </w:r>
      <w:r w:rsidRPr="005C3CED">
        <w:rPr>
          <w:spacing w:val="-10"/>
          <w:sz w:val="16"/>
          <w:szCs w:val="16"/>
        </w:rPr>
        <w:t xml:space="preserve"> </w:t>
      </w:r>
      <w:r w:rsidRPr="005C3CED">
        <w:rPr>
          <w:sz w:val="16"/>
          <w:szCs w:val="16"/>
        </w:rPr>
        <w:t>Applicable</w:t>
      </w:r>
      <w:r w:rsidRPr="005C3CED">
        <w:rPr>
          <w:spacing w:val="-11"/>
          <w:sz w:val="16"/>
          <w:szCs w:val="16"/>
        </w:rPr>
        <w:t xml:space="preserve"> </w:t>
      </w:r>
      <w:r w:rsidRPr="005C3CED">
        <w:rPr>
          <w:sz w:val="16"/>
          <w:szCs w:val="16"/>
        </w:rPr>
        <w:t>Law,</w:t>
      </w:r>
      <w:r w:rsidRPr="005C3CED">
        <w:rPr>
          <w:spacing w:val="-9"/>
          <w:sz w:val="16"/>
          <w:szCs w:val="16"/>
        </w:rPr>
        <w:t xml:space="preserve"> </w:t>
      </w:r>
      <w:r w:rsidRPr="005C3CED">
        <w:rPr>
          <w:sz w:val="16"/>
          <w:szCs w:val="16"/>
        </w:rPr>
        <w:t>upon</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occurrence</w:t>
      </w:r>
      <w:r w:rsidRPr="005C3CED">
        <w:rPr>
          <w:spacing w:val="-11"/>
          <w:sz w:val="16"/>
          <w:szCs w:val="16"/>
        </w:rPr>
        <w:t xml:space="preserve"> </w:t>
      </w:r>
      <w:r w:rsidRPr="005C3CED">
        <w:rPr>
          <w:sz w:val="16"/>
          <w:szCs w:val="16"/>
        </w:rPr>
        <w:t>of</w:t>
      </w:r>
      <w:r w:rsidRPr="005C3CED">
        <w:rPr>
          <w:spacing w:val="-10"/>
          <w:sz w:val="16"/>
          <w:szCs w:val="16"/>
        </w:rPr>
        <w:t xml:space="preserve"> </w:t>
      </w:r>
      <w:r w:rsidRPr="005C3CED">
        <w:rPr>
          <w:sz w:val="16"/>
          <w:szCs w:val="16"/>
        </w:rPr>
        <w:t>certain</w:t>
      </w:r>
      <w:r w:rsidRPr="005C3CED">
        <w:rPr>
          <w:spacing w:val="-9"/>
          <w:sz w:val="16"/>
          <w:szCs w:val="16"/>
        </w:rPr>
        <w:t xml:space="preserve"> </w:t>
      </w:r>
      <w:r w:rsidRPr="005C3CED">
        <w:rPr>
          <w:sz w:val="16"/>
          <w:szCs w:val="16"/>
        </w:rPr>
        <w:t>Corporate</w:t>
      </w:r>
      <w:r w:rsidRPr="005C3CED">
        <w:rPr>
          <w:spacing w:val="-11"/>
          <w:sz w:val="16"/>
          <w:szCs w:val="16"/>
        </w:rPr>
        <w:t xml:space="preserve"> </w:t>
      </w:r>
      <w:r w:rsidRPr="005C3CED">
        <w:rPr>
          <w:sz w:val="16"/>
          <w:szCs w:val="16"/>
        </w:rPr>
        <w:t>Events,</w:t>
      </w:r>
      <w:r w:rsidRPr="005C3CED">
        <w:rPr>
          <w:spacing w:val="-9"/>
          <w:sz w:val="16"/>
          <w:szCs w:val="16"/>
        </w:rPr>
        <w:t xml:space="preserve"> </w:t>
      </w:r>
      <w:r w:rsidRPr="005C3CED">
        <w:rPr>
          <w:sz w:val="16"/>
          <w:szCs w:val="16"/>
        </w:rPr>
        <w:t>there</w:t>
      </w:r>
      <w:r w:rsidRPr="005C3CED">
        <w:rPr>
          <w:spacing w:val="-11"/>
          <w:sz w:val="16"/>
          <w:szCs w:val="16"/>
        </w:rPr>
        <w:t xml:space="preserve"> </w:t>
      </w:r>
      <w:r w:rsidRPr="005C3CED">
        <w:rPr>
          <w:sz w:val="16"/>
          <w:szCs w:val="16"/>
        </w:rPr>
        <w:t>is</w:t>
      </w:r>
      <w:r w:rsidRPr="005C3CED">
        <w:rPr>
          <w:spacing w:val="-8"/>
          <w:sz w:val="16"/>
          <w:szCs w:val="16"/>
        </w:rPr>
        <w:t xml:space="preserve"> </w:t>
      </w:r>
      <w:r w:rsidRPr="005C3CED">
        <w:rPr>
          <w:sz w:val="16"/>
          <w:szCs w:val="16"/>
        </w:rPr>
        <w:t>the</w:t>
      </w:r>
      <w:r w:rsidRPr="005C3CED">
        <w:rPr>
          <w:spacing w:val="-13"/>
          <w:sz w:val="16"/>
          <w:szCs w:val="16"/>
        </w:rPr>
        <w:t xml:space="preserve"> </w:t>
      </w:r>
      <w:r w:rsidRPr="005C3CED">
        <w:rPr>
          <w:sz w:val="16"/>
          <w:szCs w:val="16"/>
        </w:rPr>
        <w:t>possibility</w:t>
      </w:r>
      <w:r w:rsidRPr="005C3CED">
        <w:rPr>
          <w:spacing w:val="-8"/>
          <w:sz w:val="16"/>
          <w:szCs w:val="16"/>
        </w:rPr>
        <w:t xml:space="preserve"> </w:t>
      </w:r>
      <w:r w:rsidRPr="005C3CED">
        <w:rPr>
          <w:sz w:val="16"/>
          <w:szCs w:val="16"/>
        </w:rPr>
        <w:t>that your securities or related products (for example, depositary receipts) may be subject to forced conversion</w:t>
      </w:r>
      <w:r w:rsidRPr="005C3CED">
        <w:rPr>
          <w:spacing w:val="-4"/>
          <w:sz w:val="16"/>
          <w:szCs w:val="16"/>
        </w:rPr>
        <w:t xml:space="preserve"> </w:t>
      </w:r>
      <w:r w:rsidRPr="005C3CED">
        <w:rPr>
          <w:sz w:val="16"/>
          <w:szCs w:val="16"/>
        </w:rPr>
        <w:t>into</w:t>
      </w:r>
      <w:r w:rsidRPr="005C3CED">
        <w:rPr>
          <w:spacing w:val="-3"/>
          <w:sz w:val="16"/>
          <w:szCs w:val="16"/>
        </w:rPr>
        <w:t xml:space="preserve"> </w:t>
      </w:r>
      <w:r w:rsidRPr="005C3CED">
        <w:rPr>
          <w:sz w:val="16"/>
          <w:szCs w:val="16"/>
        </w:rPr>
        <w:t>an</w:t>
      </w:r>
      <w:r w:rsidRPr="005C3CED">
        <w:rPr>
          <w:spacing w:val="-4"/>
          <w:sz w:val="16"/>
          <w:szCs w:val="16"/>
        </w:rPr>
        <w:t xml:space="preserve"> </w:t>
      </w:r>
      <w:r w:rsidRPr="005C3CED">
        <w:rPr>
          <w:sz w:val="16"/>
          <w:szCs w:val="16"/>
        </w:rPr>
        <w:t>alternative</w:t>
      </w:r>
      <w:r w:rsidRPr="005C3CED">
        <w:rPr>
          <w:spacing w:val="-6"/>
          <w:sz w:val="16"/>
          <w:szCs w:val="16"/>
        </w:rPr>
        <w:t xml:space="preserve"> </w:t>
      </w:r>
      <w:r w:rsidRPr="005C3CED">
        <w:rPr>
          <w:sz w:val="16"/>
          <w:szCs w:val="16"/>
        </w:rPr>
        <w:t>financial</w:t>
      </w:r>
      <w:r w:rsidRPr="005C3CED">
        <w:rPr>
          <w:spacing w:val="-4"/>
          <w:sz w:val="16"/>
          <w:szCs w:val="16"/>
        </w:rPr>
        <w:t xml:space="preserve"> </w:t>
      </w:r>
      <w:r w:rsidRPr="005C3CED">
        <w:rPr>
          <w:sz w:val="16"/>
          <w:szCs w:val="16"/>
        </w:rPr>
        <w:t>product.</w:t>
      </w:r>
      <w:r w:rsidRPr="005C3CED">
        <w:rPr>
          <w:spacing w:val="-4"/>
          <w:sz w:val="16"/>
          <w:szCs w:val="16"/>
        </w:rPr>
        <w:t xml:space="preserve"> </w:t>
      </w:r>
      <w:del w:id="2641" w:author="Legal Review" w:date="2026-08-11T18:11:00Z" w16du:dateUtc="2026-08-11T15:11:00Z">
        <w:r w:rsidRPr="005C3CED">
          <w:rPr>
            <w:sz w:val="16"/>
            <w:szCs w:val="16"/>
          </w:rPr>
          <w:delText>eToro</w:delText>
        </w:r>
      </w:del>
      <w:ins w:id="2642"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is</w:t>
      </w:r>
      <w:r w:rsidRPr="005C3CED">
        <w:rPr>
          <w:spacing w:val="-3"/>
          <w:sz w:val="16"/>
          <w:szCs w:val="16"/>
        </w:rPr>
        <w:t xml:space="preserve"> </w:t>
      </w:r>
      <w:r w:rsidRPr="005C3CED">
        <w:rPr>
          <w:sz w:val="16"/>
          <w:szCs w:val="16"/>
        </w:rPr>
        <w:t>not</w:t>
      </w:r>
      <w:r w:rsidRPr="005C3CED">
        <w:rPr>
          <w:spacing w:val="-5"/>
          <w:sz w:val="16"/>
          <w:szCs w:val="16"/>
        </w:rPr>
        <w:t xml:space="preserve"> </w:t>
      </w:r>
      <w:r w:rsidRPr="005C3CED">
        <w:rPr>
          <w:sz w:val="16"/>
          <w:szCs w:val="16"/>
        </w:rPr>
        <w:t>obliged</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facilitate</w:t>
      </w:r>
      <w:r w:rsidRPr="005C3CED">
        <w:rPr>
          <w:spacing w:val="-3"/>
          <w:sz w:val="16"/>
          <w:szCs w:val="16"/>
        </w:rPr>
        <w:t xml:space="preserve"> </w:t>
      </w:r>
      <w:r w:rsidRPr="005C3CED">
        <w:rPr>
          <w:sz w:val="16"/>
          <w:szCs w:val="16"/>
        </w:rPr>
        <w:t>such</w:t>
      </w:r>
      <w:r w:rsidRPr="005C3CED">
        <w:rPr>
          <w:spacing w:val="-4"/>
          <w:sz w:val="16"/>
          <w:szCs w:val="16"/>
        </w:rPr>
        <w:t xml:space="preserve"> </w:t>
      </w:r>
      <w:r w:rsidRPr="005C3CED">
        <w:rPr>
          <w:sz w:val="16"/>
          <w:szCs w:val="16"/>
        </w:rPr>
        <w:t>conversions,</w:t>
      </w:r>
      <w:r w:rsidRPr="005C3CED">
        <w:rPr>
          <w:spacing w:val="-7"/>
          <w:sz w:val="16"/>
          <w:szCs w:val="16"/>
        </w:rPr>
        <w:t xml:space="preserve"> </w:t>
      </w:r>
      <w:r w:rsidRPr="005C3CED">
        <w:rPr>
          <w:sz w:val="16"/>
          <w:szCs w:val="16"/>
        </w:rPr>
        <w:t>but will</w:t>
      </w:r>
      <w:r w:rsidRPr="005C3CED">
        <w:rPr>
          <w:spacing w:val="-12"/>
          <w:sz w:val="16"/>
          <w:szCs w:val="16"/>
        </w:rPr>
        <w:t xml:space="preserve"> </w:t>
      </w:r>
      <w:r w:rsidRPr="005C3CED">
        <w:rPr>
          <w:sz w:val="16"/>
          <w:szCs w:val="16"/>
        </w:rPr>
        <w:t>act</w:t>
      </w:r>
      <w:r w:rsidRPr="005C3CED">
        <w:rPr>
          <w:spacing w:val="-12"/>
          <w:sz w:val="16"/>
          <w:szCs w:val="16"/>
        </w:rPr>
        <w:t xml:space="preserve"> </w:t>
      </w:r>
      <w:r w:rsidRPr="005C3CED">
        <w:rPr>
          <w:sz w:val="16"/>
          <w:szCs w:val="16"/>
        </w:rPr>
        <w:t>reasonably</w:t>
      </w:r>
      <w:r w:rsidRPr="005C3CED">
        <w:rPr>
          <w:spacing w:val="-10"/>
          <w:sz w:val="16"/>
          <w:szCs w:val="16"/>
        </w:rPr>
        <w:t xml:space="preserve"> </w:t>
      </w:r>
      <w:r w:rsidRPr="005C3CED">
        <w:rPr>
          <w:sz w:val="16"/>
          <w:szCs w:val="16"/>
        </w:rPr>
        <w:t>and</w:t>
      </w:r>
      <w:r w:rsidRPr="005C3CED">
        <w:rPr>
          <w:spacing w:val="-13"/>
          <w:sz w:val="16"/>
          <w:szCs w:val="16"/>
        </w:rPr>
        <w:t xml:space="preserve"> </w:t>
      </w:r>
      <w:r w:rsidRPr="005C3CED">
        <w:rPr>
          <w:sz w:val="16"/>
          <w:szCs w:val="16"/>
        </w:rPr>
        <w:t>will</w:t>
      </w:r>
      <w:r w:rsidRPr="005C3CED">
        <w:rPr>
          <w:spacing w:val="-12"/>
          <w:sz w:val="16"/>
          <w:szCs w:val="16"/>
        </w:rPr>
        <w:t xml:space="preserve"> </w:t>
      </w:r>
      <w:r w:rsidRPr="005C3CED">
        <w:rPr>
          <w:sz w:val="16"/>
          <w:szCs w:val="16"/>
        </w:rPr>
        <w:t>take</w:t>
      </w:r>
      <w:r w:rsidRPr="005C3CED">
        <w:rPr>
          <w:spacing w:val="-11"/>
          <w:sz w:val="16"/>
          <w:szCs w:val="16"/>
        </w:rPr>
        <w:t xml:space="preserve"> </w:t>
      </w:r>
      <w:r w:rsidRPr="005C3CED">
        <w:rPr>
          <w:sz w:val="16"/>
          <w:szCs w:val="16"/>
        </w:rPr>
        <w:t>into</w:t>
      </w:r>
      <w:r w:rsidRPr="005C3CED">
        <w:rPr>
          <w:spacing w:val="-10"/>
          <w:sz w:val="16"/>
          <w:szCs w:val="16"/>
        </w:rPr>
        <w:t xml:space="preserve"> </w:t>
      </w:r>
      <w:r w:rsidRPr="005C3CED">
        <w:rPr>
          <w:sz w:val="16"/>
          <w:szCs w:val="16"/>
        </w:rPr>
        <w:t>account</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treatment</w:t>
      </w:r>
      <w:r w:rsidRPr="005C3CED">
        <w:rPr>
          <w:spacing w:val="-14"/>
          <w:sz w:val="16"/>
          <w:szCs w:val="16"/>
        </w:rPr>
        <w:t xml:space="preserve"> </w:t>
      </w:r>
      <w:r w:rsidRPr="005C3CED">
        <w:rPr>
          <w:sz w:val="16"/>
          <w:szCs w:val="16"/>
        </w:rPr>
        <w:t>we</w:t>
      </w:r>
      <w:r w:rsidRPr="005C3CED">
        <w:rPr>
          <w:spacing w:val="-11"/>
          <w:sz w:val="16"/>
          <w:szCs w:val="16"/>
        </w:rPr>
        <w:t xml:space="preserve"> </w:t>
      </w:r>
      <w:r w:rsidRPr="005C3CED">
        <w:rPr>
          <w:sz w:val="16"/>
          <w:szCs w:val="16"/>
        </w:rPr>
        <w:t>receive</w:t>
      </w:r>
      <w:r w:rsidRPr="005C3CED">
        <w:rPr>
          <w:spacing w:val="-13"/>
          <w:sz w:val="16"/>
          <w:szCs w:val="16"/>
        </w:rPr>
        <w:t xml:space="preserve"> </w:t>
      </w:r>
      <w:r w:rsidRPr="005C3CED">
        <w:rPr>
          <w:sz w:val="16"/>
          <w:szCs w:val="16"/>
        </w:rPr>
        <w:t>from</w:t>
      </w:r>
      <w:r w:rsidRPr="005C3CED">
        <w:rPr>
          <w:spacing w:val="-14"/>
          <w:sz w:val="16"/>
          <w:szCs w:val="16"/>
        </w:rPr>
        <w:t xml:space="preserve"> </w:t>
      </w:r>
      <w:r w:rsidRPr="005C3CED">
        <w:rPr>
          <w:sz w:val="16"/>
          <w:szCs w:val="16"/>
        </w:rPr>
        <w:t>our</w:t>
      </w:r>
      <w:r w:rsidRPr="005C3CED">
        <w:rPr>
          <w:spacing w:val="-12"/>
          <w:sz w:val="16"/>
          <w:szCs w:val="16"/>
        </w:rPr>
        <w:t xml:space="preserve"> </w:t>
      </w:r>
      <w:r w:rsidRPr="005C3CED">
        <w:rPr>
          <w:sz w:val="16"/>
          <w:szCs w:val="16"/>
        </w:rPr>
        <w:t>relevant</w:t>
      </w:r>
      <w:r w:rsidRPr="005C3CED">
        <w:rPr>
          <w:spacing w:val="-14"/>
          <w:sz w:val="16"/>
          <w:szCs w:val="16"/>
        </w:rPr>
        <w:t xml:space="preserve"> </w:t>
      </w:r>
      <w:r w:rsidRPr="005C3CED">
        <w:rPr>
          <w:sz w:val="16"/>
          <w:szCs w:val="16"/>
        </w:rPr>
        <w:t>counterparties such as sub-custodians, regulatory constraints, and relevant risks and costs while seeking to achieve your fair treatment.</w:t>
      </w:r>
    </w:p>
    <w:p w14:paraId="412B0359" w14:textId="77777777" w:rsidR="00003F0A" w:rsidRPr="005C3CED" w:rsidRDefault="00003F0A">
      <w:pPr>
        <w:pStyle w:val="BodyText"/>
      </w:pPr>
    </w:p>
    <w:p w14:paraId="2A2C4766"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43" w:name="10.13_Please_refer_to_Part_3_of_the_Gene"/>
      <w:bookmarkEnd w:id="2643"/>
      <w:r w:rsidRPr="005C3CED">
        <w:rPr>
          <w:sz w:val="16"/>
          <w:szCs w:val="16"/>
        </w:rPr>
        <w:t xml:space="preserve">Please refer to Part 3 of the </w:t>
      </w:r>
      <w:bookmarkStart w:id="2644" w:name="_9kMJAP6ZWu5997EHSCqrwtoiW1AC1x1RXF51IJF"/>
      <w:r w:rsidRPr="005C3CED">
        <w:rPr>
          <w:sz w:val="16"/>
          <w:szCs w:val="16"/>
        </w:rPr>
        <w:t>General Terms and Conditions</w:t>
      </w:r>
      <w:bookmarkEnd w:id="2644"/>
      <w:r w:rsidRPr="005C3CED">
        <w:rPr>
          <w:sz w:val="16"/>
          <w:szCs w:val="16"/>
        </w:rPr>
        <w:t xml:space="preserve"> for more information about our rights and your rights in special circumstances.</w:t>
      </w:r>
    </w:p>
    <w:p w14:paraId="7FBBD444" w14:textId="77777777" w:rsidR="00003F0A" w:rsidRPr="005C3CED" w:rsidRDefault="00003F0A">
      <w:pPr>
        <w:pStyle w:val="BodyText"/>
        <w:spacing w:before="1"/>
      </w:pPr>
    </w:p>
    <w:p w14:paraId="63CB2817" w14:textId="77777777" w:rsidR="00003F0A" w:rsidRPr="005C3CED" w:rsidRDefault="00D50C8C" w:rsidP="004459A2">
      <w:pPr>
        <w:pStyle w:val="Heading1"/>
        <w:numPr>
          <w:ilvl w:val="0"/>
          <w:numId w:val="26"/>
        </w:numPr>
        <w:tabs>
          <w:tab w:val="left" w:pos="902"/>
        </w:tabs>
      </w:pPr>
      <w:bookmarkStart w:id="2645" w:name="11._Effect_of_termination"/>
      <w:bookmarkStart w:id="2646" w:name="_bookmark100"/>
      <w:bookmarkStart w:id="2647" w:name="_Toc236045872"/>
      <w:bookmarkEnd w:id="2645"/>
      <w:bookmarkEnd w:id="2646"/>
      <w:r w:rsidRPr="005C3CED">
        <w:t>Effect</w:t>
      </w:r>
      <w:r w:rsidRPr="005C3CED">
        <w:rPr>
          <w:spacing w:val="-2"/>
        </w:rPr>
        <w:t xml:space="preserve"> </w:t>
      </w:r>
      <w:r w:rsidRPr="005C3CED">
        <w:t>of</w:t>
      </w:r>
      <w:r w:rsidRPr="005C3CED">
        <w:rPr>
          <w:spacing w:val="-2"/>
        </w:rPr>
        <w:t xml:space="preserve"> </w:t>
      </w:r>
      <w:bookmarkStart w:id="2648" w:name="_9kMLK5YVt4667CCcOt2uwpw517"/>
      <w:r w:rsidRPr="005C3CED">
        <w:rPr>
          <w:spacing w:val="-2"/>
        </w:rPr>
        <w:t>termination</w:t>
      </w:r>
      <w:bookmarkEnd w:id="2647"/>
      <w:bookmarkEnd w:id="2648"/>
    </w:p>
    <w:p w14:paraId="03CDF012" w14:textId="77777777" w:rsidR="00003F0A" w:rsidRPr="005C3CED" w:rsidRDefault="00003F0A">
      <w:pPr>
        <w:pStyle w:val="BodyText"/>
        <w:spacing w:before="9"/>
        <w:rPr>
          <w:b/>
        </w:rPr>
      </w:pPr>
    </w:p>
    <w:p w14:paraId="0E7FA3BB"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49" w:name="11.1_Where_you_terminate_your_relationsh"/>
      <w:bookmarkEnd w:id="2649"/>
      <w:r w:rsidRPr="005C3CED">
        <w:rPr>
          <w:sz w:val="16"/>
          <w:szCs w:val="16"/>
        </w:rPr>
        <w:t xml:space="preserve">Where you terminate your relationship with us and provide us with instructions for closing your account, we will arrange for your securities to be sold as soon as reasonably possible in accordance with this Schedule C and the </w:t>
      </w:r>
      <w:bookmarkStart w:id="2650" w:name="_9kMK2G6ZWu5997EHSCqrwtoiW1AC1x1RXF51IJF"/>
      <w:r w:rsidRPr="005C3CED">
        <w:rPr>
          <w:sz w:val="16"/>
          <w:szCs w:val="16"/>
        </w:rPr>
        <w:t>General Terms and Conditions</w:t>
      </w:r>
      <w:bookmarkEnd w:id="2650"/>
      <w:r w:rsidRPr="005C3CED">
        <w:rPr>
          <w:sz w:val="16"/>
          <w:szCs w:val="16"/>
        </w:rPr>
        <w:t xml:space="preserve"> of your account and registration with us. We will hold the proceeds of the sale as client money an account in your name.</w:t>
      </w:r>
    </w:p>
    <w:p w14:paraId="51B8F175" w14:textId="77777777" w:rsidR="00003F0A" w:rsidRPr="005C3CED" w:rsidRDefault="00003F0A" w:rsidP="004459A2">
      <w:pPr>
        <w:pStyle w:val="ListParagraph"/>
        <w:tabs>
          <w:tab w:val="left" w:pos="900"/>
          <w:tab w:val="left" w:pos="902"/>
        </w:tabs>
        <w:spacing w:line="264" w:lineRule="auto"/>
        <w:ind w:right="174" w:firstLine="0"/>
        <w:rPr>
          <w:sz w:val="16"/>
          <w:szCs w:val="16"/>
        </w:rPr>
      </w:pPr>
    </w:p>
    <w:p w14:paraId="3F13FC02" w14:textId="77777777" w:rsidR="00003F0A" w:rsidRPr="005C3CED" w:rsidRDefault="00D50C8C" w:rsidP="004459A2">
      <w:pPr>
        <w:pStyle w:val="ListParagraph"/>
        <w:numPr>
          <w:ilvl w:val="1"/>
          <w:numId w:val="26"/>
        </w:numPr>
        <w:tabs>
          <w:tab w:val="left" w:pos="902"/>
        </w:tabs>
        <w:spacing w:line="264" w:lineRule="auto"/>
        <w:ind w:right="174"/>
        <w:rPr>
          <w:sz w:val="16"/>
          <w:szCs w:val="16"/>
        </w:rPr>
      </w:pPr>
      <w:bookmarkStart w:id="2651" w:name="11.2_We_will_charge_fees_and_any_other_a"/>
      <w:bookmarkEnd w:id="2651"/>
      <w:r w:rsidRPr="005C3CED">
        <w:rPr>
          <w:sz w:val="16"/>
          <w:szCs w:val="16"/>
        </w:rPr>
        <w:t>We will charge fees and any other applicable charges and taxes on the sale of your securities.</w:t>
      </w:r>
    </w:p>
    <w:p w14:paraId="7CB79EC8" w14:textId="77777777" w:rsidR="00003F0A" w:rsidRPr="005C3CED" w:rsidRDefault="00003F0A" w:rsidP="004459A2">
      <w:pPr>
        <w:pStyle w:val="ListParagraph"/>
        <w:tabs>
          <w:tab w:val="left" w:pos="900"/>
          <w:tab w:val="left" w:pos="902"/>
        </w:tabs>
        <w:spacing w:line="264" w:lineRule="auto"/>
        <w:ind w:right="174" w:firstLine="0"/>
        <w:rPr>
          <w:sz w:val="16"/>
          <w:szCs w:val="16"/>
        </w:rPr>
      </w:pPr>
    </w:p>
    <w:p w14:paraId="2B53587E" w14:textId="77777777" w:rsidR="00003F0A" w:rsidRPr="005C3CED" w:rsidRDefault="00D50C8C" w:rsidP="004459A2">
      <w:pPr>
        <w:pStyle w:val="ListParagraph"/>
        <w:numPr>
          <w:ilvl w:val="1"/>
          <w:numId w:val="26"/>
        </w:numPr>
        <w:tabs>
          <w:tab w:val="left" w:pos="899"/>
          <w:tab w:val="left" w:pos="902"/>
        </w:tabs>
        <w:spacing w:line="264" w:lineRule="auto"/>
        <w:ind w:right="174"/>
        <w:rPr>
          <w:sz w:val="16"/>
          <w:szCs w:val="16"/>
        </w:rPr>
      </w:pPr>
      <w:bookmarkStart w:id="2652" w:name="11.3_Where_securities_are_sold,_you_may_"/>
      <w:bookmarkEnd w:id="2652"/>
      <w:r w:rsidRPr="005C3CED">
        <w:rPr>
          <w:sz w:val="16"/>
          <w:szCs w:val="16"/>
        </w:rPr>
        <w:t>Where securities are sold, you may suffer a shortfall between the amount you invested and the amount you get back after sale. We are not responsible for any shortfall that arises. Any shortfall will be borne by you.</w:t>
      </w:r>
    </w:p>
    <w:p w14:paraId="37769ABD"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5C1B0AA4" w14:textId="77777777" w:rsidR="00003F0A" w:rsidRPr="005C3CED" w:rsidRDefault="00083900" w:rsidP="004459A2">
      <w:pPr>
        <w:pStyle w:val="Heading1"/>
        <w:numPr>
          <w:ilvl w:val="0"/>
          <w:numId w:val="26"/>
        </w:numPr>
        <w:tabs>
          <w:tab w:val="left" w:pos="902"/>
        </w:tabs>
        <w:rPr>
          <w:b w:val="0"/>
        </w:rPr>
      </w:pPr>
      <w:bookmarkStart w:id="2653" w:name="12._We_may_lend_your_securities"/>
      <w:bookmarkStart w:id="2654" w:name="_bookmark101"/>
      <w:bookmarkStart w:id="2655" w:name="_Toc236045873"/>
      <w:bookmarkEnd w:id="2653"/>
      <w:bookmarkEnd w:id="2654"/>
      <w:r w:rsidRPr="005C3CED">
        <w:rPr>
          <w:spacing w:val="-2"/>
        </w:rPr>
        <w:lastRenderedPageBreak/>
        <w:t>S</w:t>
      </w:r>
      <w:r w:rsidR="00D50C8C" w:rsidRPr="005C3CED">
        <w:rPr>
          <w:spacing w:val="-2"/>
        </w:rPr>
        <w:t>ecurities</w:t>
      </w:r>
      <w:r w:rsidRPr="005C3CED">
        <w:rPr>
          <w:spacing w:val="-2"/>
        </w:rPr>
        <w:t xml:space="preserve"> Lending</w:t>
      </w:r>
      <w:bookmarkEnd w:id="2655"/>
    </w:p>
    <w:p w14:paraId="14742872" w14:textId="77777777" w:rsidR="00003F0A" w:rsidRPr="005C3CED" w:rsidRDefault="00003F0A">
      <w:pPr>
        <w:pStyle w:val="BodyText"/>
        <w:spacing w:before="9"/>
        <w:rPr>
          <w:b/>
          <w:highlight w:val="yellow"/>
        </w:rPr>
      </w:pPr>
    </w:p>
    <w:p w14:paraId="47406259" w14:textId="77777777" w:rsidR="005A47F3" w:rsidRPr="005C3CED" w:rsidRDefault="002F3556" w:rsidP="004459A2">
      <w:pPr>
        <w:pStyle w:val="ListParagraph"/>
        <w:tabs>
          <w:tab w:val="left" w:pos="902"/>
        </w:tabs>
        <w:spacing w:line="264" w:lineRule="auto"/>
        <w:ind w:right="174" w:firstLine="0"/>
        <w:rPr>
          <w:b/>
          <w:sz w:val="16"/>
          <w:szCs w:val="16"/>
        </w:rPr>
      </w:pPr>
      <w:bookmarkStart w:id="2656" w:name="You_acknowledge,_accept,_and_expressly_c"/>
      <w:bookmarkEnd w:id="2656"/>
      <w:r w:rsidRPr="005C3CED">
        <w:rPr>
          <w:sz w:val="16"/>
          <w:szCs w:val="16"/>
        </w:rPr>
        <w:t>We will only carry out securities lending on your behalf subject to your consent and subject to the terms of Appendix 2 to this Schedule C.</w:t>
      </w:r>
    </w:p>
    <w:p w14:paraId="0C09CE5F" w14:textId="77777777" w:rsidR="002F3556" w:rsidRPr="005C3CED" w:rsidRDefault="002F3556" w:rsidP="004459A2">
      <w:pPr>
        <w:pStyle w:val="ListParagraph"/>
        <w:tabs>
          <w:tab w:val="left" w:pos="902"/>
        </w:tabs>
        <w:spacing w:line="264" w:lineRule="auto"/>
        <w:ind w:right="174" w:firstLine="0"/>
        <w:rPr>
          <w:sz w:val="16"/>
          <w:szCs w:val="16"/>
        </w:rPr>
      </w:pPr>
    </w:p>
    <w:p w14:paraId="6F3EC469" w14:textId="77777777" w:rsidR="005A47F3" w:rsidRPr="005C3CED" w:rsidRDefault="005A47F3" w:rsidP="004459A2">
      <w:pPr>
        <w:pStyle w:val="Heading1"/>
        <w:numPr>
          <w:ilvl w:val="0"/>
          <w:numId w:val="26"/>
        </w:numPr>
        <w:tabs>
          <w:tab w:val="left" w:pos="902"/>
        </w:tabs>
      </w:pPr>
      <w:bookmarkStart w:id="2657" w:name="_Toc236045874"/>
      <w:r w:rsidRPr="005C3CED">
        <w:t>Transfer of Securities</w:t>
      </w:r>
      <w:bookmarkEnd w:id="2657"/>
    </w:p>
    <w:p w14:paraId="5601EF4C" w14:textId="77777777" w:rsidR="005A47F3" w:rsidRPr="005C3CED" w:rsidRDefault="005A47F3" w:rsidP="00191F52">
      <w:pPr>
        <w:pStyle w:val="ListParagraph"/>
        <w:tabs>
          <w:tab w:val="left" w:pos="902"/>
        </w:tabs>
        <w:spacing w:before="79"/>
        <w:ind w:firstLine="0"/>
        <w:rPr>
          <w:b/>
          <w:sz w:val="16"/>
          <w:szCs w:val="16"/>
        </w:rPr>
      </w:pPr>
    </w:p>
    <w:p w14:paraId="234619E4" w14:textId="77777777" w:rsidR="005A47F3" w:rsidRPr="005C3CED" w:rsidRDefault="00ED062E" w:rsidP="004459A2">
      <w:pPr>
        <w:pStyle w:val="ListParagraph"/>
        <w:numPr>
          <w:ilvl w:val="1"/>
          <w:numId w:val="26"/>
        </w:numPr>
        <w:tabs>
          <w:tab w:val="left" w:pos="899"/>
          <w:tab w:val="left" w:pos="902"/>
        </w:tabs>
        <w:spacing w:line="264" w:lineRule="auto"/>
        <w:ind w:right="174"/>
        <w:rPr>
          <w:sz w:val="16"/>
          <w:szCs w:val="16"/>
        </w:rPr>
      </w:pPr>
      <w:r w:rsidRPr="005C3CED">
        <w:rPr>
          <w:sz w:val="16"/>
          <w:szCs w:val="16"/>
        </w:rPr>
        <w:t>Subject to these terms and our internal policies, w</w:t>
      </w:r>
      <w:r w:rsidR="005A47F3" w:rsidRPr="005C3CED">
        <w:rPr>
          <w:sz w:val="16"/>
          <w:szCs w:val="16"/>
        </w:rPr>
        <w:t xml:space="preserve">e will use best efforts to enable you to transfer securities purchased </w:t>
      </w:r>
      <w:r w:rsidR="004B2A7B" w:rsidRPr="005C3CED">
        <w:rPr>
          <w:sz w:val="16"/>
          <w:szCs w:val="16"/>
        </w:rPr>
        <w:t xml:space="preserve">on an account in your name </w:t>
      </w:r>
      <w:r w:rsidRPr="005C3CED">
        <w:rPr>
          <w:sz w:val="16"/>
          <w:szCs w:val="16"/>
          <w:rPrChange w:id="2658" w:author="Legal Review" w:date="2026-08-11T18:11:00Z" w16du:dateUtc="2026-08-11T15:11:00Z">
            <w:rPr>
              <w:sz w:val="16"/>
            </w:rPr>
          </w:rPrChange>
        </w:rPr>
        <w:t xml:space="preserve">with a third party broker into your </w:t>
      </w:r>
      <w:del w:id="2659" w:author="Legal Review" w:date="2026-08-11T18:11:00Z" w16du:dateUtc="2026-08-11T15:11:00Z">
        <w:r w:rsidRPr="005C3CED">
          <w:rPr>
            <w:sz w:val="16"/>
            <w:szCs w:val="16"/>
          </w:rPr>
          <w:delText>eToro</w:delText>
        </w:r>
      </w:del>
      <w:ins w:id="2660" w:author="Legal Review" w:date="2026-08-11T18:11:00Z" w16du:dateUtc="2026-08-11T15:11:00Z">
        <w:r w:rsidRPr="005C3CED">
          <w:rPr>
            <w:sz w:val="16"/>
            <w:szCs w:val="16"/>
          </w:rPr>
          <w:t>etoro</w:t>
        </w:r>
      </w:ins>
      <w:r w:rsidRPr="005C3CED">
        <w:rPr>
          <w:sz w:val="16"/>
          <w:szCs w:val="16"/>
          <w:rPrChange w:id="2661" w:author="Legal Review" w:date="2026-08-11T18:11:00Z" w16du:dateUtc="2026-08-11T15:11:00Z">
            <w:rPr>
              <w:sz w:val="16"/>
            </w:rPr>
          </w:rPrChange>
        </w:rPr>
        <w:t xml:space="preserve"> account, and securities purchased under this Schedule out of your </w:t>
      </w:r>
      <w:del w:id="2662" w:author="Legal Review" w:date="2026-08-11T18:11:00Z" w16du:dateUtc="2026-08-11T15:11:00Z">
        <w:r w:rsidR="005A47F3" w:rsidRPr="005C3CED">
          <w:rPr>
            <w:sz w:val="16"/>
            <w:szCs w:val="16"/>
          </w:rPr>
          <w:delText>eToro</w:delText>
        </w:r>
      </w:del>
      <w:ins w:id="2663" w:author="Legal Review" w:date="2026-08-11T18:11:00Z" w16du:dateUtc="2026-08-11T15:11:00Z">
        <w:r w:rsidRPr="005C3CED">
          <w:rPr>
            <w:sz w:val="16"/>
            <w:szCs w:val="16"/>
          </w:rPr>
          <w:t>etoro</w:t>
        </w:r>
      </w:ins>
      <w:r w:rsidRPr="005C3CED">
        <w:rPr>
          <w:sz w:val="16"/>
          <w:szCs w:val="16"/>
          <w:rPrChange w:id="2664" w:author="Legal Review" w:date="2026-08-11T18:11:00Z" w16du:dateUtc="2026-08-11T15:11:00Z">
            <w:rPr>
              <w:sz w:val="16"/>
            </w:rPr>
          </w:rPrChange>
        </w:rPr>
        <w:t xml:space="preserve"> account</w:t>
      </w:r>
      <w:r w:rsidRPr="005C3CED">
        <w:rPr>
          <w:sz w:val="16"/>
          <w:szCs w:val="16"/>
        </w:rPr>
        <w:t>,</w:t>
      </w:r>
      <w:r w:rsidR="005A47F3" w:rsidRPr="005C3CED">
        <w:rPr>
          <w:sz w:val="16"/>
          <w:szCs w:val="16"/>
        </w:rPr>
        <w:t xml:space="preserve"> to an account in your name with a third party broker. You can request to do so by filing a request form. For more information please approach our customer service. Note that we may require you to provide additional information at our discretion.</w:t>
      </w:r>
    </w:p>
    <w:p w14:paraId="535C0D27" w14:textId="77777777" w:rsidR="00FE1533" w:rsidRPr="005C3CED" w:rsidRDefault="00FE1533" w:rsidP="00FE1533">
      <w:pPr>
        <w:pStyle w:val="ListParagraph"/>
        <w:tabs>
          <w:tab w:val="left" w:pos="899"/>
          <w:tab w:val="left" w:pos="902"/>
        </w:tabs>
        <w:spacing w:line="264" w:lineRule="auto"/>
        <w:ind w:right="174" w:firstLine="0"/>
        <w:rPr>
          <w:sz w:val="16"/>
          <w:szCs w:val="16"/>
        </w:rPr>
      </w:pPr>
    </w:p>
    <w:p w14:paraId="0D717C65" w14:textId="77777777" w:rsidR="004B2A7B" w:rsidRPr="005C3CED" w:rsidRDefault="004B2A7B" w:rsidP="004459A2">
      <w:pPr>
        <w:pStyle w:val="ListParagraph"/>
        <w:numPr>
          <w:ilvl w:val="1"/>
          <w:numId w:val="26"/>
        </w:numPr>
        <w:tabs>
          <w:tab w:val="left" w:pos="899"/>
          <w:tab w:val="left" w:pos="902"/>
        </w:tabs>
        <w:spacing w:line="264" w:lineRule="auto"/>
        <w:ind w:right="174"/>
        <w:rPr>
          <w:sz w:val="16"/>
          <w:szCs w:val="16"/>
        </w:rPr>
      </w:pPr>
      <w:r w:rsidRPr="005C3CED">
        <w:rPr>
          <w:sz w:val="16"/>
          <w:szCs w:val="16"/>
          <w:rPrChange w:id="2665" w:author="Legal Review" w:date="2026-08-11T18:11:00Z" w16du:dateUtc="2026-08-11T15:11:00Z">
            <w:rPr>
              <w:sz w:val="16"/>
            </w:rPr>
          </w:rPrChange>
        </w:rPr>
        <w:t xml:space="preserve">Securities transfer process may take 14 business days to be completed, however, it may be longer. You acknowledge that the successful completion of the process requires steps by both you and the receiving/delivering third party broker and </w:t>
      </w:r>
      <w:del w:id="2666" w:author="Legal Review" w:date="2026-08-11T18:11:00Z" w16du:dateUtc="2026-08-11T15:11:00Z">
        <w:r w:rsidRPr="005C3CED">
          <w:rPr>
            <w:sz w:val="16"/>
            <w:szCs w:val="16"/>
          </w:rPr>
          <w:delText>eToro</w:delText>
        </w:r>
      </w:del>
      <w:ins w:id="2667" w:author="Legal Review" w:date="2026-08-11T18:11:00Z" w16du:dateUtc="2026-08-11T15:11:00Z">
        <w:r w:rsidRPr="005C3CED">
          <w:rPr>
            <w:sz w:val="16"/>
            <w:szCs w:val="16"/>
          </w:rPr>
          <w:t>etoro</w:t>
        </w:r>
      </w:ins>
      <w:r w:rsidRPr="005C3CED">
        <w:rPr>
          <w:sz w:val="16"/>
          <w:szCs w:val="16"/>
          <w:rPrChange w:id="2668" w:author="Legal Review" w:date="2026-08-11T18:11:00Z" w16du:dateUtc="2026-08-11T15:11:00Z">
            <w:rPr>
              <w:sz w:val="16"/>
            </w:rPr>
          </w:rPrChange>
        </w:rPr>
        <w:t xml:space="preserve"> is not responsible for any delays in completing this process caused due to you or any third party.</w:t>
      </w:r>
    </w:p>
    <w:p w14:paraId="55BDDF65" w14:textId="77777777" w:rsidR="00FE1533" w:rsidRPr="005C3CED" w:rsidRDefault="00FE1533" w:rsidP="00FE1533">
      <w:pPr>
        <w:pStyle w:val="ListParagraph"/>
        <w:tabs>
          <w:tab w:val="left" w:pos="899"/>
          <w:tab w:val="left" w:pos="902"/>
        </w:tabs>
        <w:spacing w:line="264" w:lineRule="auto"/>
        <w:ind w:right="174" w:firstLine="0"/>
        <w:rPr>
          <w:sz w:val="16"/>
          <w:szCs w:val="16"/>
        </w:rPr>
      </w:pPr>
    </w:p>
    <w:p w14:paraId="70300213" w14:textId="77777777" w:rsidR="004B2A7B" w:rsidRPr="005C3CED" w:rsidRDefault="004B2A7B" w:rsidP="004459A2">
      <w:pPr>
        <w:pStyle w:val="ListParagraph"/>
        <w:numPr>
          <w:ilvl w:val="1"/>
          <w:numId w:val="26"/>
        </w:numPr>
        <w:tabs>
          <w:tab w:val="left" w:pos="899"/>
          <w:tab w:val="left" w:pos="902"/>
        </w:tabs>
        <w:spacing w:line="264" w:lineRule="auto"/>
        <w:ind w:right="174"/>
        <w:rPr>
          <w:sz w:val="16"/>
          <w:szCs w:val="16"/>
        </w:rPr>
      </w:pPr>
      <w:r w:rsidRPr="005C3CED">
        <w:rPr>
          <w:sz w:val="16"/>
          <w:szCs w:val="16"/>
          <w:rPrChange w:id="2669" w:author="Legal Review" w:date="2026-08-11T18:11:00Z" w16du:dateUtc="2026-08-11T15:11:00Z">
            <w:rPr>
              <w:sz w:val="16"/>
            </w:rPr>
          </w:rPrChange>
        </w:rPr>
        <w:t xml:space="preserve">Fractional share positions cannot be transferred in or out of your </w:t>
      </w:r>
      <w:del w:id="2670" w:author="Legal Review" w:date="2026-08-11T18:11:00Z" w16du:dateUtc="2026-08-11T15:11:00Z">
        <w:r w:rsidRPr="005C3CED">
          <w:rPr>
            <w:sz w:val="16"/>
            <w:szCs w:val="16"/>
          </w:rPr>
          <w:delText>eToro</w:delText>
        </w:r>
      </w:del>
      <w:ins w:id="2671" w:author="Legal Review" w:date="2026-08-11T18:11:00Z" w16du:dateUtc="2026-08-11T15:11:00Z">
        <w:r w:rsidRPr="005C3CED">
          <w:rPr>
            <w:sz w:val="16"/>
            <w:szCs w:val="16"/>
          </w:rPr>
          <w:t>etoro</w:t>
        </w:r>
      </w:ins>
      <w:r w:rsidRPr="005C3CED">
        <w:rPr>
          <w:sz w:val="16"/>
          <w:szCs w:val="16"/>
          <w:rPrChange w:id="2672" w:author="Legal Review" w:date="2026-08-11T18:11:00Z" w16du:dateUtc="2026-08-11T15:11:00Z">
            <w:rPr>
              <w:sz w:val="16"/>
            </w:rPr>
          </w:rPrChange>
        </w:rPr>
        <w:t xml:space="preserve"> account. Before requesting a securities transfer</w:t>
      </w:r>
      <w:r w:rsidR="005B1EEF" w:rsidRPr="005C3CED">
        <w:rPr>
          <w:sz w:val="16"/>
          <w:szCs w:val="16"/>
        </w:rPr>
        <w:t xml:space="preserve"> to a third party broker</w:t>
      </w:r>
      <w:r w:rsidRPr="005C3CED">
        <w:rPr>
          <w:sz w:val="16"/>
          <w:szCs w:val="16"/>
        </w:rPr>
        <w:t>, we recommend you sell your fractional positions, otherwise, any fractional shares will be liquidated at the closing price of the last trading day available to us, and the cash will be paid to your balance.</w:t>
      </w:r>
    </w:p>
    <w:p w14:paraId="7CCC91AD" w14:textId="77777777" w:rsidR="00FE1533" w:rsidRPr="005C3CED" w:rsidRDefault="00FE1533" w:rsidP="00FE1533">
      <w:pPr>
        <w:pStyle w:val="ListParagraph"/>
        <w:tabs>
          <w:tab w:val="left" w:pos="899"/>
          <w:tab w:val="left" w:pos="902"/>
        </w:tabs>
        <w:spacing w:line="264" w:lineRule="auto"/>
        <w:ind w:right="174" w:firstLine="0"/>
        <w:rPr>
          <w:sz w:val="16"/>
          <w:szCs w:val="16"/>
        </w:rPr>
      </w:pPr>
    </w:p>
    <w:p w14:paraId="4EFDA6F0" w14:textId="77777777" w:rsidR="005A47F3" w:rsidRPr="005C3CED" w:rsidRDefault="005A47F3" w:rsidP="004459A2">
      <w:pPr>
        <w:pStyle w:val="ListParagraph"/>
        <w:numPr>
          <w:ilvl w:val="1"/>
          <w:numId w:val="26"/>
        </w:numPr>
        <w:tabs>
          <w:tab w:val="left" w:pos="899"/>
          <w:tab w:val="left" w:pos="902"/>
        </w:tabs>
        <w:spacing w:line="264" w:lineRule="auto"/>
        <w:ind w:right="174"/>
        <w:rPr>
          <w:sz w:val="16"/>
          <w:szCs w:val="16"/>
        </w:rPr>
      </w:pPr>
      <w:r w:rsidRPr="005C3CED">
        <w:rPr>
          <w:sz w:val="16"/>
          <w:szCs w:val="16"/>
        </w:rPr>
        <w:t xml:space="preserve">Note </w:t>
      </w:r>
      <w:r w:rsidR="00CF53B6" w:rsidRPr="005C3CED">
        <w:rPr>
          <w:sz w:val="16"/>
          <w:szCs w:val="16"/>
        </w:rPr>
        <w:t xml:space="preserve">that </w:t>
      </w:r>
      <w:r w:rsidRPr="005C3CED">
        <w:rPr>
          <w:sz w:val="16"/>
          <w:szCs w:val="16"/>
        </w:rPr>
        <w:t xml:space="preserve">you can only request to transfer </w:t>
      </w:r>
      <w:r w:rsidR="00CF53B6" w:rsidRPr="005C3CED">
        <w:rPr>
          <w:sz w:val="16"/>
          <w:szCs w:val="16"/>
        </w:rPr>
        <w:t xml:space="preserve">out </w:t>
      </w:r>
      <w:r w:rsidRPr="005C3CED">
        <w:rPr>
          <w:sz w:val="16"/>
          <w:szCs w:val="16"/>
        </w:rPr>
        <w:t xml:space="preserve">all your securities and you will not be able to request us to partially transfer </w:t>
      </w:r>
      <w:r w:rsidR="00CF53B6" w:rsidRPr="005C3CED">
        <w:rPr>
          <w:sz w:val="16"/>
          <w:szCs w:val="16"/>
        </w:rPr>
        <w:t xml:space="preserve">out </w:t>
      </w:r>
      <w:r w:rsidRPr="005C3CED">
        <w:rPr>
          <w:sz w:val="16"/>
          <w:szCs w:val="16"/>
        </w:rPr>
        <w:t>securities from your account.</w:t>
      </w:r>
    </w:p>
    <w:p w14:paraId="73FA2039" w14:textId="77777777" w:rsidR="00FE1533" w:rsidRPr="005C3CED" w:rsidRDefault="00FE1533" w:rsidP="00FE1533">
      <w:pPr>
        <w:pStyle w:val="ListParagraph"/>
        <w:tabs>
          <w:tab w:val="left" w:pos="899"/>
          <w:tab w:val="left" w:pos="902"/>
        </w:tabs>
        <w:spacing w:line="264" w:lineRule="auto"/>
        <w:ind w:right="175" w:firstLine="0"/>
        <w:rPr>
          <w:b/>
          <w:bCs/>
          <w:sz w:val="16"/>
          <w:szCs w:val="16"/>
        </w:rPr>
      </w:pPr>
    </w:p>
    <w:p w14:paraId="5DB31F25" w14:textId="77777777" w:rsidR="005A47F3" w:rsidRPr="005C3CED" w:rsidRDefault="005A47F3" w:rsidP="004459A2">
      <w:pPr>
        <w:pStyle w:val="ListParagraph"/>
        <w:numPr>
          <w:ilvl w:val="1"/>
          <w:numId w:val="26"/>
        </w:numPr>
        <w:tabs>
          <w:tab w:val="left" w:pos="899"/>
          <w:tab w:val="left" w:pos="902"/>
        </w:tabs>
        <w:spacing w:line="264" w:lineRule="auto"/>
        <w:ind w:right="174"/>
        <w:rPr>
          <w:b/>
          <w:bCs/>
          <w:sz w:val="16"/>
          <w:szCs w:val="16"/>
        </w:rPr>
      </w:pPr>
      <w:r w:rsidRPr="005C3CED">
        <w:rPr>
          <w:b/>
          <w:bCs/>
          <w:sz w:val="16"/>
          <w:szCs w:val="16"/>
        </w:rPr>
        <w:t xml:space="preserve">FOLLOWING OUR RECEIPT OF YOUR </w:t>
      </w:r>
      <w:r w:rsidR="00CF53B6" w:rsidRPr="005C3CED">
        <w:rPr>
          <w:b/>
          <w:bCs/>
          <w:sz w:val="16"/>
          <w:szCs w:val="16"/>
        </w:rPr>
        <w:t xml:space="preserve">REQUEST TO TRANSFER OUT YOUR SECURITIES, AND </w:t>
      </w:r>
      <w:r w:rsidRPr="005C3CED">
        <w:rPr>
          <w:b/>
          <w:bCs/>
          <w:sz w:val="16"/>
          <w:szCs w:val="16"/>
        </w:rPr>
        <w:t xml:space="preserve">UNTIL THE PROCESS IS COMPLETE, YOUR ACCOUNT WILL BE BLOCKED FROM OPENING ANY NEW POSITION (UNDER THIS OR ANY OTHER SCHEDULE) AND YOU WILL NOT BE ABLE TO DEPOSIT OR WITHDRAW FUNDS FROM YOUR ACCOUNT. YOU WILL BE ABLE TO CLOSE YOUR OPEN </w:t>
      </w:r>
      <w:r w:rsidR="00092B8B" w:rsidRPr="005C3CED">
        <w:rPr>
          <w:b/>
          <w:bCs/>
          <w:sz w:val="16"/>
          <w:szCs w:val="16"/>
        </w:rPr>
        <w:t xml:space="preserve">POSITIONS. TO CLARIFY, THIS APPLIES SOLELY WITH RESPECT TO A REQUEST TO TRANSFER OUT SECURITIES. </w:t>
      </w:r>
    </w:p>
    <w:p w14:paraId="3BBEB2C5" w14:textId="77777777" w:rsidR="00FE1533" w:rsidRPr="005C3CED" w:rsidRDefault="00FE1533" w:rsidP="00FE1533">
      <w:pPr>
        <w:pStyle w:val="ListParagraph"/>
        <w:tabs>
          <w:tab w:val="left" w:pos="899"/>
          <w:tab w:val="left" w:pos="902"/>
        </w:tabs>
        <w:spacing w:line="264" w:lineRule="auto"/>
        <w:ind w:right="174" w:firstLine="0"/>
        <w:rPr>
          <w:sz w:val="16"/>
          <w:szCs w:val="16"/>
        </w:rPr>
      </w:pPr>
    </w:p>
    <w:p w14:paraId="1DDD11BA" w14:textId="77777777" w:rsidR="005A47F3" w:rsidRPr="005C3CED" w:rsidRDefault="005A47F3" w:rsidP="004459A2">
      <w:pPr>
        <w:pStyle w:val="ListParagraph"/>
        <w:numPr>
          <w:ilvl w:val="1"/>
          <w:numId w:val="26"/>
        </w:numPr>
        <w:tabs>
          <w:tab w:val="left" w:pos="899"/>
          <w:tab w:val="left" w:pos="902"/>
        </w:tabs>
        <w:spacing w:line="264" w:lineRule="auto"/>
        <w:ind w:right="174"/>
        <w:rPr>
          <w:sz w:val="16"/>
          <w:szCs w:val="16"/>
        </w:rPr>
      </w:pPr>
      <w:r w:rsidRPr="005C3CED">
        <w:rPr>
          <w:sz w:val="16"/>
          <w:szCs w:val="16"/>
        </w:rPr>
        <w:t xml:space="preserve">It may not be possible to transfer certain type of securities. For example, securities purchased as part of the </w:t>
      </w:r>
      <w:bookmarkStart w:id="2673" w:name="_9kR3WTr26649BKFzApdrejy9AZRBMxiHNC8FAE"/>
      <w:r w:rsidRPr="005C3CED">
        <w:rPr>
          <w:sz w:val="16"/>
          <w:szCs w:val="16"/>
        </w:rPr>
        <w:t xml:space="preserve">CopyTrader </w:t>
      </w:r>
      <w:del w:id="2674" w:author="Legal Review" w:date="2026-08-11T18:11:00Z" w16du:dateUtc="2026-08-11T15:11:00Z">
        <w:r w:rsidRPr="005C3CED">
          <w:rPr>
            <w:sz w:val="16"/>
            <w:szCs w:val="16"/>
          </w:rPr>
          <w:delText>or CopyPortfolio</w:delText>
        </w:r>
      </w:del>
      <w:ins w:id="2675" w:author="Legal Review" w:date="2026-08-11T18:11:00Z" w16du:dateUtc="2026-08-11T15:11:00Z">
        <w:r w:rsidRPr="005C3CED">
          <w:rPr>
            <w:sz w:val="16"/>
            <w:szCs w:val="16"/>
          </w:rPr>
          <w:t>or SmartPortfolio</w:t>
        </w:r>
      </w:ins>
      <w:bookmarkEnd w:id="2673"/>
      <w:r w:rsidRPr="005C3CED">
        <w:rPr>
          <w:sz w:val="16"/>
          <w:szCs w:val="16"/>
        </w:rPr>
        <w:t xml:space="preserve"> functionalities cannot be transferred. Additionally, transfer of securities may not be possible if the account at the relevant third party broker are not the same account type or in the same client name</w:t>
      </w:r>
      <w:r w:rsidR="00F1213D" w:rsidRPr="005C3CED">
        <w:rPr>
          <w:sz w:val="16"/>
          <w:szCs w:val="16"/>
        </w:rPr>
        <w:t>,</w:t>
      </w:r>
      <w:r w:rsidRPr="005C3CED">
        <w:rPr>
          <w:sz w:val="16"/>
          <w:szCs w:val="16"/>
        </w:rPr>
        <w:t xml:space="preserve"> or if the securities are not supported by </w:t>
      </w:r>
      <w:r w:rsidR="00620762" w:rsidRPr="005C3CED">
        <w:rPr>
          <w:sz w:val="16"/>
          <w:szCs w:val="16"/>
        </w:rPr>
        <w:t xml:space="preserve">us or a </w:t>
      </w:r>
      <w:r w:rsidRPr="005C3CED">
        <w:rPr>
          <w:sz w:val="16"/>
          <w:szCs w:val="16"/>
        </w:rPr>
        <w:t>third party broker</w:t>
      </w:r>
      <w:r w:rsidR="00BC368B" w:rsidRPr="005C3CED">
        <w:rPr>
          <w:sz w:val="16"/>
          <w:szCs w:val="16"/>
        </w:rPr>
        <w:t xml:space="preserve"> or if we are otherwise restricted or prohibited</w:t>
      </w:r>
      <w:r w:rsidR="00BC368B" w:rsidRPr="005C3CED">
        <w:rPr>
          <w:spacing w:val="-5"/>
          <w:sz w:val="16"/>
          <w:szCs w:val="16"/>
        </w:rPr>
        <w:t xml:space="preserve"> </w:t>
      </w:r>
      <w:r w:rsidR="00BC368B" w:rsidRPr="005C3CED">
        <w:rPr>
          <w:sz w:val="16"/>
          <w:szCs w:val="16"/>
        </w:rPr>
        <w:t>by</w:t>
      </w:r>
      <w:r w:rsidR="00BC368B" w:rsidRPr="005C3CED">
        <w:rPr>
          <w:spacing w:val="-8"/>
          <w:sz w:val="16"/>
          <w:szCs w:val="16"/>
        </w:rPr>
        <w:t xml:space="preserve"> </w:t>
      </w:r>
      <w:r w:rsidR="00BC368B" w:rsidRPr="005C3CED">
        <w:rPr>
          <w:sz w:val="16"/>
          <w:szCs w:val="16"/>
        </w:rPr>
        <w:t>Applicable</w:t>
      </w:r>
      <w:r w:rsidR="00BC368B" w:rsidRPr="005C3CED">
        <w:rPr>
          <w:spacing w:val="-6"/>
          <w:sz w:val="16"/>
          <w:szCs w:val="16"/>
        </w:rPr>
        <w:t xml:space="preserve"> </w:t>
      </w:r>
      <w:r w:rsidR="00BC368B" w:rsidRPr="005C3CED">
        <w:rPr>
          <w:sz w:val="16"/>
          <w:szCs w:val="16"/>
        </w:rPr>
        <w:t>Law,</w:t>
      </w:r>
      <w:r w:rsidR="00BC368B" w:rsidRPr="005C3CED">
        <w:rPr>
          <w:spacing w:val="-9"/>
          <w:sz w:val="16"/>
          <w:szCs w:val="16"/>
        </w:rPr>
        <w:t xml:space="preserve"> </w:t>
      </w:r>
      <w:r w:rsidR="00BC368B" w:rsidRPr="005C3CED">
        <w:rPr>
          <w:sz w:val="16"/>
          <w:szCs w:val="16"/>
        </w:rPr>
        <w:t>sanctions,</w:t>
      </w:r>
      <w:r w:rsidR="00BC368B" w:rsidRPr="005C3CED">
        <w:rPr>
          <w:spacing w:val="-7"/>
          <w:sz w:val="16"/>
          <w:szCs w:val="16"/>
        </w:rPr>
        <w:t xml:space="preserve"> </w:t>
      </w:r>
      <w:r w:rsidR="00BC368B" w:rsidRPr="005C3CED">
        <w:rPr>
          <w:sz w:val="16"/>
          <w:szCs w:val="16"/>
        </w:rPr>
        <w:t>anti-money</w:t>
      </w:r>
      <w:r w:rsidR="00BC368B" w:rsidRPr="005C3CED">
        <w:rPr>
          <w:spacing w:val="-5"/>
          <w:sz w:val="16"/>
          <w:szCs w:val="16"/>
        </w:rPr>
        <w:t xml:space="preserve"> </w:t>
      </w:r>
      <w:r w:rsidR="00BC368B" w:rsidRPr="005C3CED">
        <w:rPr>
          <w:sz w:val="16"/>
          <w:szCs w:val="16"/>
        </w:rPr>
        <w:t>rules</w:t>
      </w:r>
      <w:r w:rsidR="00BC368B" w:rsidRPr="005C3CED">
        <w:rPr>
          <w:spacing w:val="-8"/>
          <w:sz w:val="16"/>
          <w:szCs w:val="16"/>
        </w:rPr>
        <w:t xml:space="preserve"> </w:t>
      </w:r>
      <w:r w:rsidR="00BC368B" w:rsidRPr="005C3CED">
        <w:rPr>
          <w:sz w:val="16"/>
          <w:szCs w:val="16"/>
        </w:rPr>
        <w:t>and</w:t>
      </w:r>
      <w:r w:rsidR="00BC368B" w:rsidRPr="005C3CED">
        <w:rPr>
          <w:spacing w:val="-5"/>
          <w:sz w:val="16"/>
          <w:szCs w:val="16"/>
        </w:rPr>
        <w:t xml:space="preserve"> </w:t>
      </w:r>
      <w:r w:rsidR="00BC368B" w:rsidRPr="005C3CED">
        <w:rPr>
          <w:sz w:val="16"/>
          <w:szCs w:val="16"/>
        </w:rPr>
        <w:t>by</w:t>
      </w:r>
      <w:r w:rsidR="00BC368B" w:rsidRPr="005C3CED">
        <w:rPr>
          <w:spacing w:val="-5"/>
          <w:sz w:val="16"/>
          <w:szCs w:val="16"/>
        </w:rPr>
        <w:t xml:space="preserve"> </w:t>
      </w:r>
      <w:r w:rsidR="00BC368B" w:rsidRPr="005C3CED">
        <w:rPr>
          <w:sz w:val="16"/>
          <w:szCs w:val="16"/>
        </w:rPr>
        <w:t>any</w:t>
      </w:r>
      <w:r w:rsidR="00BC368B" w:rsidRPr="005C3CED">
        <w:rPr>
          <w:spacing w:val="-8"/>
          <w:sz w:val="16"/>
          <w:szCs w:val="16"/>
        </w:rPr>
        <w:t xml:space="preserve"> </w:t>
      </w:r>
      <w:r w:rsidR="00BC368B" w:rsidRPr="005C3CED">
        <w:rPr>
          <w:sz w:val="16"/>
          <w:szCs w:val="16"/>
        </w:rPr>
        <w:t>other</w:t>
      </w:r>
      <w:r w:rsidR="00BC368B" w:rsidRPr="005C3CED">
        <w:rPr>
          <w:spacing w:val="-7"/>
          <w:sz w:val="16"/>
          <w:szCs w:val="16"/>
        </w:rPr>
        <w:t xml:space="preserve"> </w:t>
      </w:r>
      <w:r w:rsidR="00BC368B" w:rsidRPr="005C3CED">
        <w:rPr>
          <w:sz w:val="16"/>
          <w:szCs w:val="16"/>
        </w:rPr>
        <w:t>applicable</w:t>
      </w:r>
      <w:r w:rsidR="00BC368B" w:rsidRPr="005C3CED">
        <w:rPr>
          <w:spacing w:val="-6"/>
          <w:sz w:val="16"/>
          <w:szCs w:val="16"/>
        </w:rPr>
        <w:t xml:space="preserve"> </w:t>
      </w:r>
      <w:r w:rsidR="00BC368B" w:rsidRPr="005C3CED">
        <w:rPr>
          <w:sz w:val="16"/>
          <w:szCs w:val="16"/>
        </w:rPr>
        <w:t>regulatory,</w:t>
      </w:r>
      <w:r w:rsidR="00BC368B" w:rsidRPr="005C3CED">
        <w:rPr>
          <w:spacing w:val="-7"/>
          <w:sz w:val="16"/>
          <w:szCs w:val="16"/>
        </w:rPr>
        <w:t xml:space="preserve"> </w:t>
      </w:r>
      <w:r w:rsidR="00BC368B" w:rsidRPr="005C3CED">
        <w:rPr>
          <w:sz w:val="16"/>
          <w:szCs w:val="16"/>
        </w:rPr>
        <w:t>self- regulatory or governmental authority</w:t>
      </w:r>
      <w:r w:rsidRPr="005C3CED">
        <w:rPr>
          <w:sz w:val="16"/>
          <w:szCs w:val="16"/>
        </w:rPr>
        <w:t>. Securities may also be blocked from transfer if there is an expected Corporate Event or any Exceptional Event affecting the underlying securities.</w:t>
      </w:r>
    </w:p>
    <w:p w14:paraId="44FDBE19" w14:textId="77777777" w:rsidR="00FE1533" w:rsidRPr="005C3CED" w:rsidRDefault="00FE1533" w:rsidP="00FE1533">
      <w:pPr>
        <w:pStyle w:val="ListParagraph"/>
        <w:tabs>
          <w:tab w:val="left" w:pos="899"/>
          <w:tab w:val="left" w:pos="902"/>
        </w:tabs>
        <w:spacing w:line="264" w:lineRule="auto"/>
        <w:ind w:right="175" w:firstLine="0"/>
        <w:rPr>
          <w:sz w:val="16"/>
          <w:szCs w:val="16"/>
        </w:rPr>
      </w:pPr>
    </w:p>
    <w:p w14:paraId="5572A165" w14:textId="77777777" w:rsidR="005A47F3" w:rsidRPr="005C3CED" w:rsidRDefault="005A47F3" w:rsidP="004459A2">
      <w:pPr>
        <w:pStyle w:val="ListParagraph"/>
        <w:numPr>
          <w:ilvl w:val="1"/>
          <w:numId w:val="26"/>
        </w:numPr>
        <w:tabs>
          <w:tab w:val="left" w:pos="899"/>
          <w:tab w:val="left" w:pos="902"/>
        </w:tabs>
        <w:spacing w:line="264" w:lineRule="auto"/>
        <w:ind w:right="174"/>
        <w:rPr>
          <w:sz w:val="16"/>
          <w:szCs w:val="16"/>
        </w:rPr>
      </w:pPr>
      <w:bookmarkStart w:id="2676" w:name="_9kMKJ5YVt4886CMXAgv"/>
      <w:r w:rsidRPr="005C3CED">
        <w:rPr>
          <w:sz w:val="16"/>
          <w:szCs w:val="16"/>
        </w:rPr>
        <w:t>Fees</w:t>
      </w:r>
      <w:bookmarkEnd w:id="2676"/>
      <w:r w:rsidRPr="005C3CED">
        <w:rPr>
          <w:sz w:val="16"/>
          <w:szCs w:val="16"/>
        </w:rPr>
        <w:t xml:space="preserve"> associated with securities transfer are available on our website. </w:t>
      </w:r>
      <w:r w:rsidR="00ED062E" w:rsidRPr="005C3CED">
        <w:rPr>
          <w:sz w:val="16"/>
          <w:szCs w:val="16"/>
        </w:rPr>
        <w:t>T</w:t>
      </w:r>
      <w:r w:rsidRPr="005C3CED">
        <w:rPr>
          <w:sz w:val="16"/>
          <w:szCs w:val="16"/>
        </w:rPr>
        <w:t>hird party broker</w:t>
      </w:r>
      <w:r w:rsidR="00ED062E" w:rsidRPr="005C3CED">
        <w:rPr>
          <w:sz w:val="16"/>
          <w:szCs w:val="16"/>
        </w:rPr>
        <w:t>s</w:t>
      </w:r>
      <w:r w:rsidRPr="005C3CED">
        <w:rPr>
          <w:sz w:val="16"/>
          <w:szCs w:val="16"/>
        </w:rPr>
        <w:t xml:space="preserve"> may charge you additional fee for this process and it is your responsibility to pay such fee.</w:t>
      </w:r>
    </w:p>
    <w:p w14:paraId="29A67124" w14:textId="77777777" w:rsidR="00FE1533" w:rsidRPr="005C3CED" w:rsidRDefault="00FE1533" w:rsidP="004459A2">
      <w:pPr>
        <w:pStyle w:val="ListParagraph"/>
        <w:tabs>
          <w:tab w:val="left" w:pos="899"/>
          <w:tab w:val="left" w:pos="902"/>
        </w:tabs>
        <w:spacing w:line="264" w:lineRule="auto"/>
        <w:ind w:right="175" w:firstLine="0"/>
        <w:rPr>
          <w:sz w:val="16"/>
          <w:szCs w:val="16"/>
        </w:rPr>
      </w:pPr>
    </w:p>
    <w:p w14:paraId="714F368F" w14:textId="77777777" w:rsidR="005A47F3" w:rsidRPr="005C3CED" w:rsidRDefault="005A47F3" w:rsidP="004459A2">
      <w:pPr>
        <w:pStyle w:val="ListParagraph"/>
        <w:numPr>
          <w:ilvl w:val="1"/>
          <w:numId w:val="26"/>
        </w:numPr>
        <w:tabs>
          <w:tab w:val="left" w:pos="899"/>
          <w:tab w:val="left" w:pos="902"/>
        </w:tabs>
        <w:spacing w:line="264" w:lineRule="auto"/>
        <w:ind w:right="174"/>
        <w:rPr>
          <w:sz w:val="16"/>
          <w:szCs w:val="16"/>
        </w:rPr>
      </w:pPr>
      <w:r w:rsidRPr="005C3CED">
        <w:rPr>
          <w:sz w:val="16"/>
          <w:szCs w:val="16"/>
        </w:rPr>
        <w:t>It is your responsibility to calculate and pay all applicable taxes that you owe as a result of the transfer. We may withhold and deduct at source any taxes due under Applicable Law at our sole discretion.</w:t>
      </w:r>
    </w:p>
    <w:p w14:paraId="06ED0CE8" w14:textId="77777777" w:rsidR="00364B3B" w:rsidRPr="005C3CED" w:rsidRDefault="00364B3B" w:rsidP="00D766A8">
      <w:pPr>
        <w:pStyle w:val="BodyText"/>
        <w:spacing w:line="264" w:lineRule="auto"/>
        <w:ind w:right="174"/>
        <w:jc w:val="both"/>
      </w:pPr>
    </w:p>
    <w:p w14:paraId="4F14C49F" w14:textId="77777777" w:rsidR="00840686" w:rsidRPr="005C3CED" w:rsidRDefault="00840686" w:rsidP="00840686">
      <w:pPr>
        <w:pStyle w:val="Heading1"/>
        <w:numPr>
          <w:ilvl w:val="0"/>
          <w:numId w:val="26"/>
        </w:numPr>
        <w:tabs>
          <w:tab w:val="left" w:pos="902"/>
        </w:tabs>
      </w:pPr>
      <w:bookmarkStart w:id="2677" w:name="_Toc236045875"/>
      <w:r w:rsidRPr="005C3CED">
        <w:t>Re-classification of Fully Paid Securities as Stock Margin Trading</w:t>
      </w:r>
      <w:bookmarkEnd w:id="2677"/>
    </w:p>
    <w:p w14:paraId="6AC7E545" w14:textId="77777777" w:rsidR="00D766A8" w:rsidRPr="005C3CED" w:rsidRDefault="00D766A8" w:rsidP="00D766A8">
      <w:pPr>
        <w:pStyle w:val="Heading1"/>
        <w:tabs>
          <w:tab w:val="left" w:pos="902"/>
        </w:tabs>
        <w:ind w:firstLine="0"/>
      </w:pPr>
    </w:p>
    <w:p w14:paraId="11B37C49" w14:textId="77777777" w:rsidR="00840686" w:rsidRPr="005C3CED" w:rsidRDefault="00840686" w:rsidP="00840686">
      <w:pPr>
        <w:pStyle w:val="ListParagraph"/>
        <w:tabs>
          <w:tab w:val="left" w:pos="899"/>
          <w:tab w:val="left" w:pos="902"/>
        </w:tabs>
        <w:spacing w:line="264" w:lineRule="auto"/>
        <w:ind w:right="174" w:firstLine="0"/>
        <w:rPr>
          <w:sz w:val="16"/>
          <w:szCs w:val="16"/>
        </w:rPr>
      </w:pPr>
      <w:r w:rsidRPr="005C3CED">
        <w:rPr>
          <w:sz w:val="16"/>
          <w:szCs w:val="16"/>
        </w:rPr>
        <w:t>You may ask us to convert a fully paid securities position you hold under this Schedule C (a “</w:t>
      </w:r>
      <w:r w:rsidRPr="005C3CED">
        <w:rPr>
          <w:b/>
          <w:bCs/>
          <w:sz w:val="16"/>
          <w:szCs w:val="16"/>
        </w:rPr>
        <w:t>Fully Paid Position</w:t>
      </w:r>
      <w:r w:rsidRPr="005C3CED">
        <w:rPr>
          <w:sz w:val="16"/>
          <w:szCs w:val="16"/>
        </w:rPr>
        <w:t>”) into a Stock Margin Trading position governed by Appendix 3 (a “</w:t>
      </w:r>
      <w:r w:rsidRPr="005C3CED">
        <w:rPr>
          <w:b/>
          <w:bCs/>
          <w:sz w:val="16"/>
          <w:szCs w:val="16"/>
        </w:rPr>
        <w:t>Re-classification</w:t>
      </w:r>
      <w:r w:rsidRPr="005C3CED">
        <w:rPr>
          <w:sz w:val="16"/>
          <w:szCs w:val="16"/>
        </w:rPr>
        <w:t>”). This is subject to:</w:t>
      </w:r>
    </w:p>
    <w:p w14:paraId="2DB3A582" w14:textId="77777777" w:rsidR="00E53C43" w:rsidRPr="005C3CED" w:rsidRDefault="00E53C43" w:rsidP="00840686">
      <w:pPr>
        <w:pStyle w:val="ListParagraph"/>
        <w:tabs>
          <w:tab w:val="left" w:pos="899"/>
          <w:tab w:val="left" w:pos="902"/>
        </w:tabs>
        <w:spacing w:line="264" w:lineRule="auto"/>
        <w:ind w:right="174" w:firstLine="0"/>
        <w:rPr>
          <w:sz w:val="16"/>
          <w:szCs w:val="16"/>
        </w:rPr>
      </w:pPr>
    </w:p>
    <w:p w14:paraId="5FE12D6A" w14:textId="77777777" w:rsidR="00840686" w:rsidRPr="005C3CED" w:rsidRDefault="00840686" w:rsidP="00840686">
      <w:pPr>
        <w:pStyle w:val="Heading1"/>
        <w:numPr>
          <w:ilvl w:val="0"/>
          <w:numId w:val="64"/>
        </w:numPr>
        <w:tabs>
          <w:tab w:val="left" w:pos="902"/>
        </w:tabs>
        <w:rPr>
          <w:b w:val="0"/>
          <w:bCs w:val="0"/>
        </w:rPr>
      </w:pPr>
      <w:bookmarkStart w:id="2678" w:name="_Toc234327573"/>
      <w:bookmarkStart w:id="2679" w:name="_Toc236045876"/>
      <w:r w:rsidRPr="005C3CED">
        <w:rPr>
          <w:b w:val="0"/>
          <w:bCs w:val="0"/>
        </w:rPr>
        <w:t>your meeting our eligibility criteria for Stock Margin Trading, including a satisfactory Appropriateness Assessment;</w:t>
      </w:r>
      <w:bookmarkEnd w:id="2678"/>
      <w:bookmarkEnd w:id="2679"/>
    </w:p>
    <w:p w14:paraId="5C981665" w14:textId="77777777" w:rsidR="00F67805" w:rsidRPr="005C3CED" w:rsidRDefault="00F67805" w:rsidP="00F67805">
      <w:pPr>
        <w:pStyle w:val="Heading1"/>
        <w:tabs>
          <w:tab w:val="left" w:pos="902"/>
        </w:tabs>
        <w:ind w:left="1262" w:firstLine="0"/>
        <w:rPr>
          <w:b w:val="0"/>
          <w:bCs w:val="0"/>
        </w:rPr>
      </w:pPr>
    </w:p>
    <w:p w14:paraId="51A00731" w14:textId="77777777" w:rsidR="00840686" w:rsidRPr="005C3CED" w:rsidRDefault="00840686" w:rsidP="00840686">
      <w:pPr>
        <w:pStyle w:val="Heading1"/>
        <w:numPr>
          <w:ilvl w:val="0"/>
          <w:numId w:val="64"/>
        </w:numPr>
        <w:tabs>
          <w:tab w:val="left" w:pos="902"/>
        </w:tabs>
        <w:rPr>
          <w:b w:val="0"/>
          <w:bCs w:val="0"/>
        </w:rPr>
      </w:pPr>
      <w:bookmarkStart w:id="2680" w:name="_Toc234327574"/>
      <w:bookmarkStart w:id="2681" w:name="_Toc236045877"/>
      <w:r w:rsidRPr="005C3CED">
        <w:rPr>
          <w:b w:val="0"/>
          <w:bCs w:val="0"/>
        </w:rPr>
        <w:t>the position meeting any conditions we specify (which may include that the position is showing a profit at the time of your request); and</w:t>
      </w:r>
      <w:bookmarkEnd w:id="2680"/>
      <w:bookmarkEnd w:id="2681"/>
    </w:p>
    <w:p w14:paraId="0340CF3A" w14:textId="77777777" w:rsidR="00F67805" w:rsidRPr="005C3CED" w:rsidRDefault="00F67805" w:rsidP="00F67805">
      <w:pPr>
        <w:pStyle w:val="Heading1"/>
        <w:tabs>
          <w:tab w:val="left" w:pos="902"/>
        </w:tabs>
        <w:ind w:left="0" w:firstLine="0"/>
        <w:rPr>
          <w:b w:val="0"/>
          <w:bCs w:val="0"/>
        </w:rPr>
      </w:pPr>
    </w:p>
    <w:p w14:paraId="685A912D" w14:textId="77777777" w:rsidR="00840686" w:rsidRPr="005C3CED" w:rsidRDefault="00840686" w:rsidP="00840686">
      <w:pPr>
        <w:pStyle w:val="Heading1"/>
        <w:numPr>
          <w:ilvl w:val="0"/>
          <w:numId w:val="64"/>
        </w:numPr>
        <w:tabs>
          <w:tab w:val="left" w:pos="902"/>
        </w:tabs>
        <w:rPr>
          <w:b w:val="0"/>
          <w:bCs w:val="0"/>
        </w:rPr>
      </w:pPr>
      <w:bookmarkStart w:id="2682" w:name="_Toc234327575"/>
      <w:bookmarkStart w:id="2683" w:name="_Toc236045878"/>
      <w:r w:rsidRPr="005C3CED">
        <w:rPr>
          <w:b w:val="0"/>
          <w:bCs w:val="0"/>
        </w:rPr>
        <w:t>our acceptance of your request.</w:t>
      </w:r>
      <w:bookmarkEnd w:id="2682"/>
      <w:bookmarkEnd w:id="2683"/>
    </w:p>
    <w:p w14:paraId="75805286" w14:textId="77777777" w:rsidR="00840686" w:rsidRPr="005C3CED" w:rsidRDefault="00840686" w:rsidP="00840686">
      <w:pPr>
        <w:pStyle w:val="Heading1"/>
        <w:tabs>
          <w:tab w:val="left" w:pos="902"/>
        </w:tabs>
        <w:ind w:left="1262" w:firstLine="0"/>
        <w:rPr>
          <w:b w:val="0"/>
          <w:bCs w:val="0"/>
        </w:rPr>
      </w:pPr>
    </w:p>
    <w:p w14:paraId="56EAD417" w14:textId="77777777" w:rsidR="00840686" w:rsidRPr="005C3CED" w:rsidRDefault="00840686" w:rsidP="00840686">
      <w:pPr>
        <w:pStyle w:val="Heading1"/>
        <w:tabs>
          <w:tab w:val="left" w:pos="902"/>
        </w:tabs>
        <w:ind w:firstLine="0"/>
        <w:rPr>
          <w:b w:val="0"/>
          <w:bCs w:val="0"/>
        </w:rPr>
      </w:pPr>
      <w:bookmarkStart w:id="2684" w:name="_Toc234327576"/>
      <w:bookmarkStart w:id="2685" w:name="_Toc236045879"/>
      <w:r w:rsidRPr="005C3CED">
        <w:rPr>
          <w:b w:val="0"/>
          <w:bCs w:val="0"/>
        </w:rPr>
        <w:t>When you submit a Re-classification request through the Platform and we accept it, we will release cash to your balance. The amount we release is determined by us based on the invested amount of the particular position (which may differ from the initial invested amount, for example where the position has been partially closed) and the margin requirements that apply at the time we accept your request. We will show you an estimate before you submit your request; the actual amount released may differ.</w:t>
      </w:r>
      <w:bookmarkEnd w:id="2684"/>
      <w:bookmarkEnd w:id="2685"/>
    </w:p>
    <w:p w14:paraId="09D7687A" w14:textId="77777777" w:rsidR="00F67805" w:rsidRPr="005C3CED" w:rsidRDefault="00F67805" w:rsidP="00840686">
      <w:pPr>
        <w:pStyle w:val="Heading1"/>
        <w:tabs>
          <w:tab w:val="left" w:pos="902"/>
        </w:tabs>
        <w:ind w:firstLine="0"/>
        <w:rPr>
          <w:b w:val="0"/>
          <w:bCs w:val="0"/>
        </w:rPr>
      </w:pPr>
    </w:p>
    <w:p w14:paraId="27CFB5F0" w14:textId="77777777" w:rsidR="00840686" w:rsidRPr="005C3CED" w:rsidRDefault="00840686" w:rsidP="00F67805">
      <w:pPr>
        <w:pStyle w:val="Heading1"/>
        <w:tabs>
          <w:tab w:val="left" w:pos="902"/>
        </w:tabs>
        <w:ind w:firstLine="0"/>
        <w:rPr>
          <w:b w:val="0"/>
          <w:bCs w:val="0"/>
        </w:rPr>
      </w:pPr>
      <w:bookmarkStart w:id="2686" w:name="_Toc234327577"/>
      <w:bookmarkStart w:id="2687" w:name="_Toc236045880"/>
      <w:r w:rsidRPr="005C3CED">
        <w:rPr>
          <w:b w:val="0"/>
          <w:bCs w:val="0"/>
        </w:rPr>
        <w:lastRenderedPageBreak/>
        <w:t>From the time we accept your request:</w:t>
      </w:r>
      <w:bookmarkEnd w:id="2686"/>
      <w:bookmarkEnd w:id="2687"/>
    </w:p>
    <w:p w14:paraId="668372B4" w14:textId="77777777" w:rsidR="00E53C43" w:rsidRPr="005C3CED" w:rsidRDefault="00E53C43" w:rsidP="00F67805">
      <w:pPr>
        <w:pStyle w:val="Heading1"/>
        <w:tabs>
          <w:tab w:val="left" w:pos="902"/>
        </w:tabs>
        <w:ind w:firstLine="0"/>
        <w:rPr>
          <w:b w:val="0"/>
          <w:bCs w:val="0"/>
        </w:rPr>
      </w:pPr>
    </w:p>
    <w:p w14:paraId="5BD45E46" w14:textId="77777777" w:rsidR="00840686" w:rsidRPr="005C3CED" w:rsidRDefault="0091102A" w:rsidP="00F67805">
      <w:pPr>
        <w:pStyle w:val="Heading1"/>
        <w:numPr>
          <w:ilvl w:val="0"/>
          <w:numId w:val="64"/>
        </w:numPr>
        <w:tabs>
          <w:tab w:val="left" w:pos="902"/>
        </w:tabs>
        <w:rPr>
          <w:b w:val="0"/>
          <w:bCs w:val="0"/>
        </w:rPr>
      </w:pPr>
      <w:bookmarkStart w:id="2688" w:name="_Toc234327578"/>
      <w:bookmarkStart w:id="2689" w:name="_Toc236045881"/>
      <w:r w:rsidRPr="005C3CED">
        <w:rPr>
          <w:b w:val="0"/>
          <w:bCs w:val="0"/>
        </w:rPr>
        <w:t>y</w:t>
      </w:r>
      <w:r w:rsidR="00F67805" w:rsidRPr="005C3CED">
        <w:rPr>
          <w:b w:val="0"/>
          <w:bCs w:val="0"/>
        </w:rPr>
        <w:t>our</w:t>
      </w:r>
      <w:r w:rsidR="00840686" w:rsidRPr="005C3CED">
        <w:rPr>
          <w:b w:val="0"/>
          <w:bCs w:val="0"/>
        </w:rPr>
        <w:t xml:space="preserve"> position becomes a Stock Margin Trading position and we will have given you a margin loan. This means that Appendix 3 will apply to it in full, including the pledge of the position as collateral, the margin requirements, and all applicable fees, including overnight fees. See also the specific risks relevant to Stock Margin Trading that will apply as a result of this Re-classification;</w:t>
      </w:r>
      <w:bookmarkEnd w:id="2688"/>
      <w:bookmarkEnd w:id="2689"/>
    </w:p>
    <w:p w14:paraId="7D317912" w14:textId="77777777" w:rsidR="0091102A" w:rsidRPr="005C3CED" w:rsidRDefault="0091102A" w:rsidP="0091102A">
      <w:pPr>
        <w:pStyle w:val="Heading1"/>
        <w:tabs>
          <w:tab w:val="left" w:pos="902"/>
        </w:tabs>
        <w:ind w:left="1262" w:firstLine="0"/>
        <w:rPr>
          <w:b w:val="0"/>
          <w:bCs w:val="0"/>
        </w:rPr>
      </w:pPr>
    </w:p>
    <w:p w14:paraId="6DFE98FA" w14:textId="77777777" w:rsidR="00840686" w:rsidRPr="005C3CED" w:rsidRDefault="0091102A" w:rsidP="00F67805">
      <w:pPr>
        <w:pStyle w:val="Heading1"/>
        <w:numPr>
          <w:ilvl w:val="0"/>
          <w:numId w:val="64"/>
        </w:numPr>
        <w:tabs>
          <w:tab w:val="left" w:pos="902"/>
        </w:tabs>
        <w:rPr>
          <w:b w:val="0"/>
          <w:bCs w:val="0"/>
        </w:rPr>
      </w:pPr>
      <w:bookmarkStart w:id="2690" w:name="_Toc234327579"/>
      <w:bookmarkStart w:id="2691" w:name="_Toc236045882"/>
      <w:r w:rsidRPr="005C3CED">
        <w:rPr>
          <w:b w:val="0"/>
          <w:bCs w:val="0"/>
        </w:rPr>
        <w:t>y</w:t>
      </w:r>
      <w:r w:rsidR="00840686" w:rsidRPr="005C3CED">
        <w:rPr>
          <w:b w:val="0"/>
          <w:bCs w:val="0"/>
        </w:rPr>
        <w:t>ou do not need to pay any additional Initial Margin to us. The retained portion of the invested amount (i.e. the part not released as cash to your balance) will satisfy the Initial Margin requirement under Appendix 3;</w:t>
      </w:r>
      <w:bookmarkEnd w:id="2690"/>
      <w:bookmarkEnd w:id="2691"/>
    </w:p>
    <w:p w14:paraId="5B3FAF52" w14:textId="77777777" w:rsidR="0091102A" w:rsidRPr="005C3CED" w:rsidRDefault="0091102A" w:rsidP="0091102A">
      <w:pPr>
        <w:pStyle w:val="Heading1"/>
        <w:tabs>
          <w:tab w:val="left" w:pos="902"/>
        </w:tabs>
        <w:ind w:left="0" w:firstLine="0"/>
        <w:rPr>
          <w:b w:val="0"/>
          <w:bCs w:val="0"/>
        </w:rPr>
      </w:pPr>
    </w:p>
    <w:p w14:paraId="3535CA69" w14:textId="77777777" w:rsidR="00840686" w:rsidRPr="005C3CED" w:rsidRDefault="0091102A" w:rsidP="00F67805">
      <w:pPr>
        <w:pStyle w:val="Heading1"/>
        <w:numPr>
          <w:ilvl w:val="0"/>
          <w:numId w:val="64"/>
        </w:numPr>
        <w:tabs>
          <w:tab w:val="left" w:pos="902"/>
        </w:tabs>
        <w:rPr>
          <w:b w:val="0"/>
          <w:bCs w:val="0"/>
        </w:rPr>
      </w:pPr>
      <w:bookmarkStart w:id="2692" w:name="_Toc234327580"/>
      <w:bookmarkStart w:id="2693" w:name="_Toc236045883"/>
      <w:r w:rsidRPr="005C3CED">
        <w:rPr>
          <w:b w:val="0"/>
          <w:bCs w:val="0"/>
        </w:rPr>
        <w:t>w</w:t>
      </w:r>
      <w:r w:rsidR="00840686" w:rsidRPr="005C3CED">
        <w:rPr>
          <w:b w:val="0"/>
          <w:bCs w:val="0"/>
        </w:rPr>
        <w:t>e will apply a stop loss to the position at the level we determine. You may subsequently adjust or remove the stop loss in accordance with the standard trading functionality on the Platform, and you are responsible for the consequences of doing so;</w:t>
      </w:r>
      <w:bookmarkEnd w:id="2692"/>
      <w:bookmarkEnd w:id="2693"/>
    </w:p>
    <w:p w14:paraId="6BA2EE04" w14:textId="77777777" w:rsidR="0091102A" w:rsidRPr="005C3CED" w:rsidRDefault="0091102A" w:rsidP="0091102A">
      <w:pPr>
        <w:pStyle w:val="Heading1"/>
        <w:tabs>
          <w:tab w:val="left" w:pos="902"/>
        </w:tabs>
        <w:ind w:left="0" w:firstLine="0"/>
        <w:rPr>
          <w:b w:val="0"/>
          <w:bCs w:val="0"/>
        </w:rPr>
      </w:pPr>
    </w:p>
    <w:p w14:paraId="6492016B" w14:textId="77777777" w:rsidR="00840686" w:rsidRPr="005C3CED" w:rsidRDefault="0091102A" w:rsidP="00F67805">
      <w:pPr>
        <w:pStyle w:val="Heading1"/>
        <w:numPr>
          <w:ilvl w:val="0"/>
          <w:numId w:val="64"/>
        </w:numPr>
        <w:tabs>
          <w:tab w:val="left" w:pos="902"/>
        </w:tabs>
        <w:rPr>
          <w:b w:val="0"/>
          <w:bCs w:val="0"/>
        </w:rPr>
      </w:pPr>
      <w:bookmarkStart w:id="2694" w:name="_Toc234327581"/>
      <w:bookmarkStart w:id="2695" w:name="_Toc236045884"/>
      <w:r w:rsidRPr="005C3CED">
        <w:rPr>
          <w:b w:val="0"/>
          <w:bCs w:val="0"/>
        </w:rPr>
        <w:t>y</w:t>
      </w:r>
      <w:r w:rsidR="00840686" w:rsidRPr="005C3CED">
        <w:rPr>
          <w:b w:val="0"/>
          <w:bCs w:val="0"/>
        </w:rPr>
        <w:t>our Re-classification request is binding on you once we have accepted it, and cannot be reversed by you; and</w:t>
      </w:r>
      <w:bookmarkEnd w:id="2694"/>
      <w:bookmarkEnd w:id="2695"/>
    </w:p>
    <w:p w14:paraId="504D4A59" w14:textId="77777777" w:rsidR="0091102A" w:rsidRPr="005C3CED" w:rsidRDefault="0091102A" w:rsidP="0091102A">
      <w:pPr>
        <w:pStyle w:val="Heading1"/>
        <w:tabs>
          <w:tab w:val="left" w:pos="902"/>
        </w:tabs>
        <w:ind w:left="0" w:firstLine="0"/>
        <w:rPr>
          <w:b w:val="0"/>
          <w:bCs w:val="0"/>
        </w:rPr>
      </w:pPr>
    </w:p>
    <w:p w14:paraId="402A286D" w14:textId="77777777" w:rsidR="00840686" w:rsidRPr="005C3CED" w:rsidRDefault="0091102A" w:rsidP="00F67805">
      <w:pPr>
        <w:pStyle w:val="Heading1"/>
        <w:numPr>
          <w:ilvl w:val="0"/>
          <w:numId w:val="64"/>
        </w:numPr>
        <w:tabs>
          <w:tab w:val="left" w:pos="902"/>
        </w:tabs>
        <w:rPr>
          <w:b w:val="0"/>
          <w:bCs w:val="0"/>
        </w:rPr>
      </w:pPr>
      <w:bookmarkStart w:id="2696" w:name="_Toc234327582"/>
      <w:bookmarkStart w:id="2697" w:name="_Toc236045885"/>
      <w:r w:rsidRPr="005C3CED">
        <w:rPr>
          <w:b w:val="0"/>
          <w:bCs w:val="0"/>
        </w:rPr>
        <w:t>i</w:t>
      </w:r>
      <w:r w:rsidR="00840686" w:rsidRPr="005C3CED">
        <w:rPr>
          <w:b w:val="0"/>
          <w:bCs w:val="0"/>
        </w:rPr>
        <w:t>f a term of this Schedule C conflicts with or differs from a term in Appendix 3 in respect of the position, Appendix 3 will apply.</w:t>
      </w:r>
      <w:bookmarkEnd w:id="2696"/>
      <w:bookmarkEnd w:id="2697"/>
    </w:p>
    <w:p w14:paraId="2C5DAD3F" w14:textId="77777777" w:rsidR="0091102A" w:rsidRPr="005C3CED" w:rsidRDefault="0091102A" w:rsidP="00B21C2E">
      <w:pPr>
        <w:pStyle w:val="Heading1"/>
        <w:tabs>
          <w:tab w:val="left" w:pos="902"/>
        </w:tabs>
        <w:ind w:left="0" w:firstLine="0"/>
        <w:rPr>
          <w:rFonts w:cstheme="minorBidi"/>
          <w:b w:val="0"/>
          <w:bCs w:val="0"/>
          <w:lang w:bidi="he-IL"/>
        </w:rPr>
      </w:pPr>
    </w:p>
    <w:p w14:paraId="20CC26F3" w14:textId="77777777" w:rsidR="00840686" w:rsidRPr="005C3CED" w:rsidRDefault="00840686" w:rsidP="0091102A">
      <w:pPr>
        <w:pStyle w:val="Heading1"/>
        <w:tabs>
          <w:tab w:val="left" w:pos="902"/>
        </w:tabs>
        <w:ind w:firstLine="0"/>
        <w:rPr>
          <w:b w:val="0"/>
          <w:bCs w:val="0"/>
        </w:rPr>
      </w:pPr>
      <w:bookmarkStart w:id="2698" w:name="_Toc234327583"/>
      <w:bookmarkStart w:id="2699" w:name="_Toc236045886"/>
      <w:r w:rsidRPr="005C3CED">
        <w:rPr>
          <w:b w:val="0"/>
          <w:bCs w:val="0"/>
        </w:rPr>
        <w:t>The operational steps to complete the Re-classification (including moving your securities to a Margin Omnibus Account) may take some time after we accept your request. However, such assets will still be settled in accordance with clause 8 of Schedule C. During that period the position will be treated as a Stock Margin Trading position, you remain bound by everything described above, and we may impose such limitations on the position or the Account as we deem appropriate. If the operational steps fail to complete for any reason, we may reverse the Re-classification and any associated credits or debits to your Account.</w:t>
      </w:r>
      <w:bookmarkEnd w:id="2698"/>
      <w:bookmarkEnd w:id="2699"/>
    </w:p>
    <w:p w14:paraId="52FF02AE" w14:textId="77777777" w:rsidR="0091102A" w:rsidRPr="005C3CED" w:rsidRDefault="0091102A" w:rsidP="0091102A">
      <w:pPr>
        <w:pStyle w:val="Heading1"/>
        <w:tabs>
          <w:tab w:val="left" w:pos="902"/>
        </w:tabs>
        <w:ind w:firstLine="0"/>
        <w:rPr>
          <w:b w:val="0"/>
          <w:bCs w:val="0"/>
        </w:rPr>
      </w:pPr>
    </w:p>
    <w:p w14:paraId="1C16B537" w14:textId="77777777" w:rsidR="00840686" w:rsidRPr="005C3CED" w:rsidRDefault="00840686" w:rsidP="0091102A">
      <w:pPr>
        <w:pStyle w:val="Heading1"/>
        <w:tabs>
          <w:tab w:val="left" w:pos="902"/>
        </w:tabs>
        <w:ind w:firstLine="0"/>
        <w:rPr>
          <w:b w:val="0"/>
          <w:bCs w:val="0"/>
        </w:rPr>
      </w:pPr>
      <w:bookmarkStart w:id="2700" w:name="_Toc234327584"/>
      <w:bookmarkStart w:id="2701" w:name="_Toc236045887"/>
      <w:r w:rsidRPr="005C3CED">
        <w:rPr>
          <w:b w:val="0"/>
          <w:bCs w:val="0"/>
        </w:rPr>
        <w:t>The original opening date and invested amount of the position will continue to apply for calculating profit and loss, unless Appendix 3 says otherwise or we tell you otherwise.</w:t>
      </w:r>
      <w:bookmarkEnd w:id="2700"/>
      <w:bookmarkEnd w:id="2701"/>
    </w:p>
    <w:p w14:paraId="2E32B6F4" w14:textId="77777777" w:rsidR="0091102A" w:rsidRPr="005C3CED" w:rsidRDefault="0091102A" w:rsidP="0091102A">
      <w:pPr>
        <w:pStyle w:val="Heading1"/>
        <w:tabs>
          <w:tab w:val="left" w:pos="902"/>
        </w:tabs>
        <w:ind w:firstLine="0"/>
        <w:rPr>
          <w:b w:val="0"/>
          <w:bCs w:val="0"/>
        </w:rPr>
      </w:pPr>
    </w:p>
    <w:p w14:paraId="6AA17C6A" w14:textId="77777777" w:rsidR="00840686" w:rsidRPr="005C3CED" w:rsidRDefault="00840686" w:rsidP="0091102A">
      <w:pPr>
        <w:pStyle w:val="Heading1"/>
        <w:tabs>
          <w:tab w:val="left" w:pos="902"/>
        </w:tabs>
        <w:ind w:firstLine="0"/>
        <w:rPr>
          <w:b w:val="0"/>
          <w:bCs w:val="0"/>
        </w:rPr>
      </w:pPr>
      <w:bookmarkStart w:id="2702" w:name="_Toc234327585"/>
      <w:bookmarkStart w:id="2703" w:name="_Toc236045888"/>
      <w:r w:rsidRPr="005C3CED">
        <w:rPr>
          <w:b w:val="0"/>
          <w:bCs w:val="0"/>
        </w:rPr>
        <w:t>If you participate in our securities lending program under Appendix 2 in respect of the relevant securities, that arrangement will end when we accept your Re-classification request, or as soon as reasonably practicable after that. You will not be entitled to any compensation in respect of the termination, and you will cease to receive any fees, payments or other benefits you would otherwise have received under Appendix 2 in respect of those securities.</w:t>
      </w:r>
      <w:bookmarkEnd w:id="2702"/>
      <w:bookmarkEnd w:id="2703"/>
    </w:p>
    <w:p w14:paraId="502EDD2D" w14:textId="77777777" w:rsidR="0091102A" w:rsidRPr="005C3CED" w:rsidRDefault="0091102A" w:rsidP="0091102A">
      <w:pPr>
        <w:pStyle w:val="Heading1"/>
        <w:tabs>
          <w:tab w:val="left" w:pos="902"/>
        </w:tabs>
        <w:ind w:firstLine="0"/>
        <w:rPr>
          <w:b w:val="0"/>
          <w:bCs w:val="0"/>
        </w:rPr>
      </w:pPr>
    </w:p>
    <w:p w14:paraId="30E7EC0D" w14:textId="77777777" w:rsidR="00840686" w:rsidRPr="005C3CED" w:rsidRDefault="00840686" w:rsidP="0091102A">
      <w:pPr>
        <w:pStyle w:val="Heading1"/>
        <w:tabs>
          <w:tab w:val="left" w:pos="902"/>
        </w:tabs>
        <w:ind w:firstLine="0"/>
        <w:rPr>
          <w:b w:val="0"/>
          <w:bCs w:val="0"/>
        </w:rPr>
      </w:pPr>
      <w:bookmarkStart w:id="2704" w:name="_Toc234327586"/>
      <w:bookmarkStart w:id="2705" w:name="_Toc236045889"/>
      <w:r w:rsidRPr="005C3CED">
        <w:rPr>
          <w:b w:val="0"/>
          <w:bCs w:val="0"/>
        </w:rPr>
        <w:t>We may decide, in our sole discretion, which positions are eligible for Re-classification, whether to accept your request, and whether to suspend or withdraw Re-classification at any time. We will exercise these rights in good faith and in accordance with Applicable Law.</w:t>
      </w:r>
      <w:bookmarkEnd w:id="2704"/>
      <w:bookmarkEnd w:id="2705"/>
    </w:p>
    <w:p w14:paraId="4C578D5B" w14:textId="77777777" w:rsidR="00003F0A" w:rsidRPr="005C3CED" w:rsidRDefault="00003F0A" w:rsidP="00364B3B">
      <w:pPr>
        <w:pStyle w:val="Heading1"/>
        <w:numPr>
          <w:ilvl w:val="0"/>
          <w:numId w:val="26"/>
        </w:numPr>
        <w:tabs>
          <w:tab w:val="left" w:pos="902"/>
        </w:tabs>
        <w:sectPr w:rsidR="00003F0A" w:rsidRPr="005C3CED" w:rsidSect="00EB637A">
          <w:pgSz w:w="11910" w:h="16850"/>
          <w:pgMar w:top="1360" w:right="1260" w:bottom="960" w:left="1320" w:header="0" w:footer="761" w:gutter="0"/>
          <w:cols w:space="720"/>
          <w:docGrid w:linePitch="299"/>
        </w:sectPr>
      </w:pPr>
    </w:p>
    <w:p w14:paraId="55D6C5B5" w14:textId="77777777" w:rsidR="00003F0A" w:rsidRPr="005C3CED" w:rsidRDefault="00D50C8C" w:rsidP="004459A2">
      <w:pPr>
        <w:pStyle w:val="Heading1"/>
        <w:spacing w:before="79"/>
        <w:ind w:left="1628" w:right="1684" w:firstLine="0"/>
        <w:jc w:val="center"/>
      </w:pPr>
      <w:bookmarkStart w:id="2706" w:name="_bookmark102"/>
      <w:bookmarkStart w:id="2707" w:name="_Toc236045890"/>
      <w:bookmarkEnd w:id="2706"/>
      <w:r w:rsidRPr="005C3CED">
        <w:lastRenderedPageBreak/>
        <w:t>Appendix 1</w:t>
      </w:r>
      <w:bookmarkEnd w:id="2707"/>
    </w:p>
    <w:p w14:paraId="2B6B8EF1" w14:textId="77777777" w:rsidR="00003F0A" w:rsidRPr="005C3CED" w:rsidRDefault="00003F0A">
      <w:pPr>
        <w:pStyle w:val="BodyText"/>
        <w:spacing w:before="9"/>
        <w:rPr>
          <w:b/>
        </w:rPr>
      </w:pPr>
    </w:p>
    <w:p w14:paraId="58577363" w14:textId="77777777" w:rsidR="00003F0A" w:rsidRPr="005C3CED" w:rsidRDefault="00D50C8C">
      <w:pPr>
        <w:ind w:left="1628" w:right="1686"/>
        <w:jc w:val="center"/>
        <w:rPr>
          <w:b/>
          <w:sz w:val="16"/>
          <w:szCs w:val="16"/>
        </w:rPr>
      </w:pPr>
      <w:r w:rsidRPr="005C3CED">
        <w:rPr>
          <w:b/>
          <w:sz w:val="16"/>
          <w:szCs w:val="16"/>
        </w:rPr>
        <w:t>Situations</w:t>
      </w:r>
      <w:r w:rsidRPr="005C3CED">
        <w:rPr>
          <w:b/>
          <w:spacing w:val="-6"/>
          <w:sz w:val="16"/>
          <w:szCs w:val="16"/>
        </w:rPr>
        <w:t xml:space="preserve"> </w:t>
      </w:r>
      <w:r w:rsidRPr="005C3CED">
        <w:rPr>
          <w:b/>
          <w:sz w:val="16"/>
          <w:szCs w:val="16"/>
        </w:rPr>
        <w:t>in</w:t>
      </w:r>
      <w:r w:rsidRPr="005C3CED">
        <w:rPr>
          <w:b/>
          <w:spacing w:val="-6"/>
          <w:sz w:val="16"/>
          <w:szCs w:val="16"/>
        </w:rPr>
        <w:t xml:space="preserve"> </w:t>
      </w:r>
      <w:r w:rsidRPr="005C3CED">
        <w:rPr>
          <w:b/>
          <w:sz w:val="16"/>
          <w:szCs w:val="16"/>
        </w:rPr>
        <w:t>which</w:t>
      </w:r>
      <w:r w:rsidRPr="005C3CED">
        <w:rPr>
          <w:b/>
          <w:spacing w:val="-6"/>
          <w:sz w:val="16"/>
          <w:szCs w:val="16"/>
        </w:rPr>
        <w:t xml:space="preserve"> </w:t>
      </w:r>
      <w:bookmarkStart w:id="2708" w:name="_9kR3WTr2664DLgLct9y12ozpjxkt43jc8QI0xE"/>
      <w:r w:rsidRPr="005C3CED">
        <w:rPr>
          <w:b/>
          <w:sz w:val="16"/>
          <w:szCs w:val="16"/>
        </w:rPr>
        <w:t>Securities</w:t>
      </w:r>
      <w:r w:rsidRPr="005C3CED">
        <w:rPr>
          <w:b/>
          <w:spacing w:val="-6"/>
          <w:sz w:val="16"/>
          <w:szCs w:val="16"/>
        </w:rPr>
        <w:t xml:space="preserve"> </w:t>
      </w:r>
      <w:r w:rsidRPr="005C3CED">
        <w:rPr>
          <w:b/>
          <w:sz w:val="16"/>
          <w:szCs w:val="16"/>
        </w:rPr>
        <w:t>Trading</w:t>
      </w:r>
      <w:r w:rsidRPr="005C3CED">
        <w:rPr>
          <w:b/>
          <w:spacing w:val="-6"/>
          <w:sz w:val="16"/>
          <w:szCs w:val="16"/>
        </w:rPr>
        <w:t xml:space="preserve"> </w:t>
      </w:r>
      <w:r w:rsidRPr="005C3CED">
        <w:rPr>
          <w:b/>
          <w:sz w:val="16"/>
          <w:szCs w:val="16"/>
        </w:rPr>
        <w:t>Services</w:t>
      </w:r>
      <w:bookmarkEnd w:id="2708"/>
      <w:r w:rsidRPr="005C3CED">
        <w:rPr>
          <w:b/>
          <w:spacing w:val="-6"/>
          <w:sz w:val="16"/>
          <w:szCs w:val="16"/>
        </w:rPr>
        <w:t xml:space="preserve"> </w:t>
      </w:r>
      <w:r w:rsidRPr="005C3CED">
        <w:rPr>
          <w:b/>
          <w:sz w:val="16"/>
          <w:szCs w:val="16"/>
        </w:rPr>
        <w:t>are</w:t>
      </w:r>
      <w:r w:rsidRPr="005C3CED">
        <w:rPr>
          <w:b/>
          <w:spacing w:val="-4"/>
          <w:sz w:val="16"/>
          <w:szCs w:val="16"/>
        </w:rPr>
        <w:t xml:space="preserve"> </w:t>
      </w:r>
      <w:bookmarkStart w:id="2709" w:name="_9kR3WTr26649ISAjhhuvs84my3o"/>
      <w:r w:rsidRPr="005C3CED">
        <w:rPr>
          <w:b/>
          <w:spacing w:val="-2"/>
          <w:sz w:val="16"/>
          <w:szCs w:val="16"/>
        </w:rPr>
        <w:t>Differentiated</w:t>
      </w:r>
      <w:bookmarkEnd w:id="2709"/>
    </w:p>
    <w:p w14:paraId="2DF293E1" w14:textId="77777777" w:rsidR="00003F0A" w:rsidRPr="005C3CED" w:rsidRDefault="00003F0A">
      <w:pPr>
        <w:pStyle w:val="BodyText"/>
        <w:rPr>
          <w:b/>
        </w:rPr>
      </w:pPr>
    </w:p>
    <w:p w14:paraId="4E1FDC54" w14:textId="77777777" w:rsidR="00003F0A" w:rsidRPr="005C3CED" w:rsidRDefault="00003F0A">
      <w:pPr>
        <w:pStyle w:val="BodyText"/>
        <w:spacing w:before="9"/>
        <w:rPr>
          <w:b/>
        </w:rPr>
      </w:pPr>
    </w:p>
    <w:p w14:paraId="37546832" w14:textId="77777777" w:rsidR="00003F0A" w:rsidRPr="005C3CED" w:rsidRDefault="00D50C8C">
      <w:pPr>
        <w:pStyle w:val="BodyText"/>
        <w:spacing w:line="264" w:lineRule="auto"/>
        <w:ind w:left="120" w:right="176" w:hanging="1"/>
        <w:jc w:val="both"/>
      </w:pPr>
      <w:r w:rsidRPr="005C3CED">
        <w:t xml:space="preserve">Without derogating from the generality of paragraph </w:t>
      </w:r>
      <w:hyperlink w:anchor="_bookmark89" w:history="1">
        <w:r w:rsidRPr="005C3CED">
          <w:t>1.3</w:t>
        </w:r>
      </w:hyperlink>
      <w:r w:rsidRPr="005C3CED">
        <w:t xml:space="preserve"> above, even though your transaction may relate to securities, we do not execute the following transactions, through our securities trading service:</w:t>
      </w:r>
    </w:p>
    <w:p w14:paraId="3C2E0C4C" w14:textId="77777777" w:rsidR="00003F0A" w:rsidRPr="005C3CED" w:rsidRDefault="00003F0A">
      <w:pPr>
        <w:pStyle w:val="BodyText"/>
        <w:spacing w:before="1"/>
      </w:pPr>
    </w:p>
    <w:p w14:paraId="4D9A9A0C" w14:textId="77777777" w:rsidR="00003F0A" w:rsidRPr="005C3CED" w:rsidRDefault="00D50C8C" w:rsidP="008C1B6E">
      <w:pPr>
        <w:pStyle w:val="ListParagraph"/>
        <w:numPr>
          <w:ilvl w:val="0"/>
          <w:numId w:val="3"/>
        </w:numPr>
        <w:tabs>
          <w:tab w:val="left" w:pos="1526"/>
        </w:tabs>
        <w:rPr>
          <w:sz w:val="16"/>
          <w:szCs w:val="16"/>
        </w:rPr>
      </w:pPr>
      <w:bookmarkStart w:id="2710" w:name="(a)_securities_buy_transactions_carried_"/>
      <w:bookmarkEnd w:id="2710"/>
      <w:r w:rsidRPr="005C3CED">
        <w:rPr>
          <w:sz w:val="16"/>
          <w:szCs w:val="16"/>
        </w:rPr>
        <w:t>securities</w:t>
      </w:r>
      <w:r w:rsidRPr="005C3CED">
        <w:rPr>
          <w:spacing w:val="-5"/>
          <w:sz w:val="16"/>
          <w:szCs w:val="16"/>
        </w:rPr>
        <w:t xml:space="preserve"> </w:t>
      </w:r>
      <w:r w:rsidRPr="005C3CED">
        <w:rPr>
          <w:sz w:val="16"/>
          <w:szCs w:val="16"/>
        </w:rPr>
        <w:t>buy</w:t>
      </w:r>
      <w:r w:rsidRPr="005C3CED">
        <w:rPr>
          <w:spacing w:val="-5"/>
          <w:sz w:val="16"/>
          <w:szCs w:val="16"/>
        </w:rPr>
        <w:t xml:space="preserve"> </w:t>
      </w:r>
      <w:r w:rsidRPr="005C3CED">
        <w:rPr>
          <w:sz w:val="16"/>
          <w:szCs w:val="16"/>
        </w:rPr>
        <w:t>transactions</w:t>
      </w:r>
      <w:r w:rsidRPr="005C3CED">
        <w:rPr>
          <w:spacing w:val="-5"/>
          <w:sz w:val="16"/>
          <w:szCs w:val="16"/>
        </w:rPr>
        <w:t xml:space="preserve"> </w:t>
      </w:r>
      <w:r w:rsidRPr="005C3CED">
        <w:rPr>
          <w:sz w:val="16"/>
          <w:szCs w:val="16"/>
        </w:rPr>
        <w:t>carried</w:t>
      </w:r>
      <w:r w:rsidRPr="005C3CED">
        <w:rPr>
          <w:spacing w:val="-5"/>
          <w:sz w:val="16"/>
          <w:szCs w:val="16"/>
        </w:rPr>
        <w:t xml:space="preserve"> </w:t>
      </w:r>
      <w:r w:rsidRPr="005C3CED">
        <w:rPr>
          <w:sz w:val="16"/>
          <w:szCs w:val="16"/>
        </w:rPr>
        <w:t>out</w:t>
      </w:r>
      <w:r w:rsidRPr="005C3CED">
        <w:rPr>
          <w:spacing w:val="-5"/>
          <w:sz w:val="16"/>
          <w:szCs w:val="16"/>
        </w:rPr>
        <w:t xml:space="preserve"> </w:t>
      </w:r>
      <w:r w:rsidRPr="005C3CED">
        <w:rPr>
          <w:sz w:val="16"/>
          <w:szCs w:val="16"/>
        </w:rPr>
        <w:t>using</w:t>
      </w:r>
      <w:r w:rsidRPr="005C3CED">
        <w:rPr>
          <w:spacing w:val="-4"/>
          <w:sz w:val="16"/>
          <w:szCs w:val="16"/>
        </w:rPr>
        <w:t xml:space="preserve"> </w:t>
      </w:r>
      <w:r w:rsidRPr="005C3CED">
        <w:rPr>
          <w:spacing w:val="-2"/>
          <w:sz w:val="16"/>
          <w:szCs w:val="16"/>
        </w:rPr>
        <w:t>leverage;</w:t>
      </w:r>
    </w:p>
    <w:p w14:paraId="3F14A16A" w14:textId="77777777" w:rsidR="00003F0A" w:rsidRPr="005C3CED" w:rsidRDefault="00003F0A">
      <w:pPr>
        <w:pStyle w:val="BodyText"/>
        <w:spacing w:before="7"/>
      </w:pPr>
    </w:p>
    <w:p w14:paraId="15813E4C" w14:textId="77777777" w:rsidR="00003F0A" w:rsidRPr="005C3CED" w:rsidRDefault="00D50C8C" w:rsidP="008C1B6E">
      <w:pPr>
        <w:pStyle w:val="ListParagraph"/>
        <w:numPr>
          <w:ilvl w:val="0"/>
          <w:numId w:val="3"/>
        </w:numPr>
        <w:tabs>
          <w:tab w:val="left" w:pos="1526"/>
        </w:tabs>
        <w:rPr>
          <w:sz w:val="16"/>
          <w:szCs w:val="16"/>
        </w:rPr>
      </w:pPr>
      <w:bookmarkStart w:id="2711" w:name="(b)_all_short_transactions;"/>
      <w:bookmarkEnd w:id="2711"/>
      <w:r w:rsidRPr="005C3CED">
        <w:rPr>
          <w:sz w:val="16"/>
          <w:szCs w:val="16"/>
        </w:rPr>
        <w:t>all</w:t>
      </w:r>
      <w:r w:rsidRPr="005C3CED">
        <w:rPr>
          <w:spacing w:val="-2"/>
          <w:sz w:val="16"/>
          <w:szCs w:val="16"/>
        </w:rPr>
        <w:t xml:space="preserve"> </w:t>
      </w:r>
      <w:r w:rsidRPr="005C3CED">
        <w:rPr>
          <w:sz w:val="16"/>
          <w:szCs w:val="16"/>
        </w:rPr>
        <w:t>short</w:t>
      </w:r>
      <w:r w:rsidRPr="005C3CED">
        <w:rPr>
          <w:spacing w:val="-1"/>
          <w:sz w:val="16"/>
          <w:szCs w:val="16"/>
        </w:rPr>
        <w:t xml:space="preserve"> </w:t>
      </w:r>
      <w:r w:rsidRPr="005C3CED">
        <w:rPr>
          <w:spacing w:val="-2"/>
          <w:sz w:val="16"/>
          <w:szCs w:val="16"/>
        </w:rPr>
        <w:t>transactions;</w:t>
      </w:r>
    </w:p>
    <w:p w14:paraId="1A3F9479" w14:textId="77777777" w:rsidR="00003F0A" w:rsidRPr="005C3CED" w:rsidRDefault="00003F0A">
      <w:pPr>
        <w:pStyle w:val="BodyText"/>
        <w:spacing w:before="8"/>
      </w:pPr>
    </w:p>
    <w:p w14:paraId="142F958A" w14:textId="77777777" w:rsidR="00003F0A" w:rsidRPr="005C3CED" w:rsidRDefault="00D50C8C" w:rsidP="008C1B6E">
      <w:pPr>
        <w:pStyle w:val="ListParagraph"/>
        <w:numPr>
          <w:ilvl w:val="0"/>
          <w:numId w:val="3"/>
        </w:numPr>
        <w:tabs>
          <w:tab w:val="left" w:pos="1524"/>
          <w:tab w:val="left" w:pos="1526"/>
        </w:tabs>
        <w:spacing w:before="1" w:line="264" w:lineRule="auto"/>
        <w:ind w:right="175" w:hanging="625"/>
        <w:rPr>
          <w:sz w:val="16"/>
          <w:szCs w:val="16"/>
        </w:rPr>
      </w:pPr>
      <w:bookmarkStart w:id="2712" w:name="(c)_all_transactions_(including_CopyTrad"/>
      <w:bookmarkEnd w:id="2712"/>
      <w:r w:rsidRPr="005C3CED">
        <w:rPr>
          <w:sz w:val="16"/>
          <w:szCs w:val="16"/>
        </w:rPr>
        <w:t xml:space="preserve">all transactions (including </w:t>
      </w:r>
      <w:bookmarkStart w:id="2713" w:name="_9kMHG5YVt4886BCLH1Crftgl0xuyOUEP0lKQFBI"/>
      <w:r w:rsidRPr="005C3CED">
        <w:rPr>
          <w:sz w:val="16"/>
          <w:szCs w:val="16"/>
        </w:rPr>
        <w:t xml:space="preserve">CopyTrader </w:t>
      </w:r>
      <w:del w:id="2714" w:author="Legal Review" w:date="2026-08-11T18:11:00Z" w16du:dateUtc="2026-08-11T15:11:00Z">
        <w:r w:rsidRPr="005C3CED">
          <w:rPr>
            <w:sz w:val="16"/>
            <w:szCs w:val="16"/>
          </w:rPr>
          <w:delText>and CopyPortfolio</w:delText>
        </w:r>
      </w:del>
      <w:ins w:id="2715" w:author="Legal Review" w:date="2026-08-11T18:11:00Z" w16du:dateUtc="2026-08-11T15:11:00Z">
        <w:r w:rsidRPr="005C3CED">
          <w:rPr>
            <w:sz w:val="16"/>
            <w:szCs w:val="16"/>
          </w:rPr>
          <w:t>and SmartPortfolio</w:t>
        </w:r>
      </w:ins>
      <w:bookmarkEnd w:id="2713"/>
      <w:r w:rsidRPr="005C3CED">
        <w:rPr>
          <w:sz w:val="16"/>
          <w:szCs w:val="16"/>
        </w:rPr>
        <w:t xml:space="preserve"> transactions) made by users from certain countries (as a result of any liquidity restriction or regulatory restriction or any other reason as shall be determined by us in our sole discretion), as shall be amended from time to time</w:t>
      </w:r>
      <w:r w:rsidRPr="005C3CED">
        <w:rPr>
          <w:spacing w:val="-4"/>
          <w:sz w:val="16"/>
          <w:szCs w:val="16"/>
        </w:rPr>
        <w:t xml:space="preserve"> </w:t>
      </w:r>
      <w:r w:rsidRPr="005C3CED">
        <w:rPr>
          <w:sz w:val="16"/>
          <w:szCs w:val="16"/>
        </w:rPr>
        <w:t>at</w:t>
      </w:r>
      <w:r w:rsidRPr="005C3CED">
        <w:rPr>
          <w:spacing w:val="-5"/>
          <w:sz w:val="16"/>
          <w:szCs w:val="16"/>
        </w:rPr>
        <w:t xml:space="preserve"> </w:t>
      </w:r>
      <w:r w:rsidRPr="005C3CED">
        <w:rPr>
          <w:sz w:val="16"/>
          <w:szCs w:val="16"/>
        </w:rPr>
        <w:t>our</w:t>
      </w:r>
      <w:r w:rsidRPr="005C3CED">
        <w:rPr>
          <w:spacing w:val="-5"/>
          <w:sz w:val="16"/>
          <w:szCs w:val="16"/>
        </w:rPr>
        <w:t xml:space="preserve"> </w:t>
      </w:r>
      <w:r w:rsidRPr="005C3CED">
        <w:rPr>
          <w:sz w:val="16"/>
          <w:szCs w:val="16"/>
        </w:rPr>
        <w:t>sole</w:t>
      </w:r>
      <w:r w:rsidRPr="005C3CED">
        <w:rPr>
          <w:spacing w:val="-6"/>
          <w:sz w:val="16"/>
          <w:szCs w:val="16"/>
        </w:rPr>
        <w:t xml:space="preserve"> </w:t>
      </w:r>
      <w:r w:rsidRPr="005C3CED">
        <w:rPr>
          <w:sz w:val="16"/>
          <w:szCs w:val="16"/>
        </w:rPr>
        <w:t>discretion.</w:t>
      </w:r>
      <w:r w:rsidRPr="005C3CED">
        <w:rPr>
          <w:spacing w:val="-7"/>
          <w:sz w:val="16"/>
          <w:szCs w:val="16"/>
        </w:rPr>
        <w:t xml:space="preserve"> </w:t>
      </w:r>
      <w:r w:rsidRPr="005C3CED">
        <w:rPr>
          <w:sz w:val="16"/>
          <w:szCs w:val="16"/>
        </w:rPr>
        <w:t>Such</w:t>
      </w:r>
      <w:r w:rsidRPr="005C3CED">
        <w:rPr>
          <w:spacing w:val="-5"/>
          <w:sz w:val="16"/>
          <w:szCs w:val="16"/>
        </w:rPr>
        <w:t xml:space="preserve"> </w:t>
      </w:r>
      <w:r w:rsidRPr="005C3CED">
        <w:rPr>
          <w:sz w:val="16"/>
          <w:szCs w:val="16"/>
        </w:rPr>
        <w:t>transactions</w:t>
      </w:r>
      <w:r w:rsidRPr="005C3CED">
        <w:rPr>
          <w:spacing w:val="-6"/>
          <w:sz w:val="16"/>
          <w:szCs w:val="16"/>
        </w:rPr>
        <w:t xml:space="preserve"> </w:t>
      </w:r>
      <w:r w:rsidRPr="005C3CED">
        <w:rPr>
          <w:sz w:val="16"/>
          <w:szCs w:val="16"/>
        </w:rPr>
        <w:t>will</w:t>
      </w:r>
      <w:r w:rsidRPr="005C3CED">
        <w:rPr>
          <w:spacing w:val="-5"/>
          <w:sz w:val="16"/>
          <w:szCs w:val="16"/>
        </w:rPr>
        <w:t xml:space="preserve"> </w:t>
      </w:r>
      <w:r w:rsidRPr="005C3CED">
        <w:rPr>
          <w:sz w:val="16"/>
          <w:szCs w:val="16"/>
        </w:rPr>
        <w:t>be</w:t>
      </w:r>
      <w:r w:rsidRPr="005C3CED">
        <w:rPr>
          <w:spacing w:val="-4"/>
          <w:sz w:val="16"/>
          <w:szCs w:val="16"/>
        </w:rPr>
        <w:t xml:space="preserve"> </w:t>
      </w:r>
      <w:r w:rsidRPr="005C3CED">
        <w:rPr>
          <w:sz w:val="16"/>
          <w:szCs w:val="16"/>
        </w:rPr>
        <w:t>indicated</w:t>
      </w:r>
      <w:r w:rsidRPr="005C3CED">
        <w:rPr>
          <w:spacing w:val="-4"/>
          <w:sz w:val="16"/>
          <w:szCs w:val="16"/>
        </w:rPr>
        <w:t xml:space="preserve"> </w:t>
      </w:r>
      <w:r w:rsidRPr="005C3CED">
        <w:rPr>
          <w:sz w:val="16"/>
          <w:szCs w:val="16"/>
        </w:rPr>
        <w:t>in</w:t>
      </w:r>
      <w:r w:rsidRPr="005C3CED">
        <w:rPr>
          <w:spacing w:val="-5"/>
          <w:sz w:val="16"/>
          <w:szCs w:val="16"/>
        </w:rPr>
        <w:t xml:space="preserve"> </w:t>
      </w:r>
      <w:r w:rsidRPr="005C3CED">
        <w:rPr>
          <w:sz w:val="16"/>
          <w:szCs w:val="16"/>
        </w:rPr>
        <w:t>the</w:t>
      </w:r>
      <w:r w:rsidRPr="005C3CED">
        <w:rPr>
          <w:spacing w:val="-6"/>
          <w:sz w:val="16"/>
          <w:szCs w:val="16"/>
        </w:rPr>
        <w:t xml:space="preserve"> </w:t>
      </w:r>
      <w:del w:id="2716" w:author="Legal Review" w:date="2026-08-11T18:11:00Z" w16du:dateUtc="2026-08-11T15:11:00Z">
        <w:r w:rsidR="00616790" w:rsidRPr="005C3CED">
          <w:rPr>
            <w:sz w:val="16"/>
            <w:szCs w:val="16"/>
          </w:rPr>
          <w:delText>eToro</w:delText>
        </w:r>
      </w:del>
      <w:ins w:id="2717"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platform</w:t>
      </w:r>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your account statement as CFD transactions;</w:t>
      </w:r>
    </w:p>
    <w:p w14:paraId="00888FBA" w14:textId="77777777" w:rsidR="00003F0A" w:rsidRPr="005C3CED" w:rsidRDefault="00003F0A">
      <w:pPr>
        <w:pStyle w:val="BodyText"/>
      </w:pPr>
    </w:p>
    <w:p w14:paraId="11FE75B7" w14:textId="77777777" w:rsidR="00003F0A" w:rsidRPr="005C3CED" w:rsidRDefault="00D50C8C" w:rsidP="008C1B6E">
      <w:pPr>
        <w:pStyle w:val="ListParagraph"/>
        <w:numPr>
          <w:ilvl w:val="0"/>
          <w:numId w:val="3"/>
        </w:numPr>
        <w:tabs>
          <w:tab w:val="left" w:pos="1523"/>
          <w:tab w:val="left" w:pos="1526"/>
        </w:tabs>
        <w:spacing w:line="264" w:lineRule="auto"/>
        <w:ind w:right="174" w:hanging="625"/>
        <w:rPr>
          <w:sz w:val="16"/>
          <w:szCs w:val="16"/>
        </w:rPr>
      </w:pPr>
      <w:bookmarkStart w:id="2718" w:name="(d)_all_transactions_in_securities_which"/>
      <w:bookmarkEnd w:id="2718"/>
      <w:r w:rsidRPr="005C3CED">
        <w:rPr>
          <w:sz w:val="16"/>
          <w:szCs w:val="16"/>
        </w:rPr>
        <w:t>all</w:t>
      </w:r>
      <w:r w:rsidRPr="005C3CED">
        <w:rPr>
          <w:spacing w:val="-14"/>
          <w:sz w:val="16"/>
          <w:szCs w:val="16"/>
        </w:rPr>
        <w:t xml:space="preserve"> </w:t>
      </w:r>
      <w:r w:rsidRPr="005C3CED">
        <w:rPr>
          <w:sz w:val="16"/>
          <w:szCs w:val="16"/>
        </w:rPr>
        <w:t>transactions</w:t>
      </w:r>
      <w:r w:rsidRPr="005C3CED">
        <w:rPr>
          <w:spacing w:val="-13"/>
          <w:sz w:val="16"/>
          <w:szCs w:val="16"/>
        </w:rPr>
        <w:t xml:space="preserve"> </w:t>
      </w:r>
      <w:r w:rsidRPr="005C3CED">
        <w:rPr>
          <w:sz w:val="16"/>
          <w:szCs w:val="16"/>
        </w:rPr>
        <w:t>in</w:t>
      </w:r>
      <w:r w:rsidRPr="005C3CED">
        <w:rPr>
          <w:spacing w:val="-14"/>
          <w:sz w:val="16"/>
          <w:szCs w:val="16"/>
        </w:rPr>
        <w:t xml:space="preserve"> </w:t>
      </w:r>
      <w:r w:rsidRPr="005C3CED">
        <w:rPr>
          <w:sz w:val="16"/>
          <w:szCs w:val="16"/>
        </w:rPr>
        <w:t>securities</w:t>
      </w:r>
      <w:r w:rsidRPr="005C3CED">
        <w:rPr>
          <w:spacing w:val="-15"/>
          <w:sz w:val="16"/>
          <w:szCs w:val="16"/>
        </w:rPr>
        <w:t xml:space="preserve"> </w:t>
      </w:r>
      <w:r w:rsidRPr="005C3CED">
        <w:rPr>
          <w:sz w:val="16"/>
          <w:szCs w:val="16"/>
        </w:rPr>
        <w:t>which</w:t>
      </w:r>
      <w:r w:rsidRPr="005C3CED">
        <w:rPr>
          <w:spacing w:val="-13"/>
          <w:sz w:val="16"/>
          <w:szCs w:val="16"/>
        </w:rPr>
        <w:t xml:space="preserve"> </w:t>
      </w:r>
      <w:r w:rsidRPr="005C3CED">
        <w:rPr>
          <w:sz w:val="16"/>
          <w:szCs w:val="16"/>
        </w:rPr>
        <w:t>are</w:t>
      </w:r>
      <w:r w:rsidRPr="005C3CED">
        <w:rPr>
          <w:spacing w:val="-13"/>
          <w:sz w:val="16"/>
          <w:szCs w:val="16"/>
        </w:rPr>
        <w:t xml:space="preserve"> </w:t>
      </w:r>
      <w:r w:rsidRPr="005C3CED">
        <w:rPr>
          <w:sz w:val="16"/>
          <w:szCs w:val="16"/>
        </w:rPr>
        <w:t>listed</w:t>
      </w:r>
      <w:r w:rsidRPr="005C3CED">
        <w:rPr>
          <w:spacing w:val="-12"/>
          <w:sz w:val="16"/>
          <w:szCs w:val="16"/>
        </w:rPr>
        <w:t xml:space="preserve"> </w:t>
      </w:r>
      <w:r w:rsidRPr="005C3CED">
        <w:rPr>
          <w:sz w:val="16"/>
          <w:szCs w:val="16"/>
        </w:rPr>
        <w:t>and</w:t>
      </w:r>
      <w:r w:rsidRPr="005C3CED">
        <w:rPr>
          <w:spacing w:val="-15"/>
          <w:sz w:val="16"/>
          <w:szCs w:val="16"/>
        </w:rPr>
        <w:t xml:space="preserve"> </w:t>
      </w:r>
      <w:r w:rsidRPr="005C3CED">
        <w:rPr>
          <w:sz w:val="16"/>
          <w:szCs w:val="16"/>
        </w:rPr>
        <w:t>traded</w:t>
      </w:r>
      <w:r w:rsidRPr="005C3CED">
        <w:rPr>
          <w:spacing w:val="-14"/>
          <w:sz w:val="16"/>
          <w:szCs w:val="16"/>
        </w:rPr>
        <w:t xml:space="preserve"> </w:t>
      </w:r>
      <w:r w:rsidRPr="005C3CED">
        <w:rPr>
          <w:sz w:val="16"/>
          <w:szCs w:val="16"/>
        </w:rPr>
        <w:t>on</w:t>
      </w:r>
      <w:r w:rsidRPr="005C3CED">
        <w:rPr>
          <w:spacing w:val="-13"/>
          <w:sz w:val="16"/>
          <w:szCs w:val="16"/>
        </w:rPr>
        <w:t xml:space="preserve"> </w:t>
      </w:r>
      <w:r w:rsidRPr="005C3CED">
        <w:rPr>
          <w:sz w:val="16"/>
          <w:szCs w:val="16"/>
        </w:rPr>
        <w:t>certain</w:t>
      </w:r>
      <w:r w:rsidRPr="005C3CED">
        <w:rPr>
          <w:spacing w:val="-14"/>
          <w:sz w:val="16"/>
          <w:szCs w:val="16"/>
        </w:rPr>
        <w:t xml:space="preserve"> </w:t>
      </w:r>
      <w:r w:rsidRPr="005C3CED">
        <w:rPr>
          <w:sz w:val="16"/>
          <w:szCs w:val="16"/>
        </w:rPr>
        <w:t>exchanges,</w:t>
      </w:r>
      <w:r w:rsidRPr="005C3CED">
        <w:rPr>
          <w:spacing w:val="-14"/>
          <w:sz w:val="16"/>
          <w:szCs w:val="16"/>
        </w:rPr>
        <w:t xml:space="preserve"> </w:t>
      </w:r>
      <w:r w:rsidRPr="005C3CED">
        <w:rPr>
          <w:sz w:val="16"/>
          <w:szCs w:val="16"/>
        </w:rPr>
        <w:t>as</w:t>
      </w:r>
      <w:r w:rsidRPr="005C3CED">
        <w:rPr>
          <w:spacing w:val="-15"/>
          <w:sz w:val="16"/>
          <w:szCs w:val="16"/>
        </w:rPr>
        <w:t xml:space="preserve"> </w:t>
      </w:r>
      <w:r w:rsidRPr="005C3CED">
        <w:rPr>
          <w:sz w:val="16"/>
          <w:szCs w:val="16"/>
        </w:rPr>
        <w:t>be</w:t>
      </w:r>
      <w:r w:rsidRPr="005C3CED">
        <w:rPr>
          <w:spacing w:val="-14"/>
          <w:sz w:val="16"/>
          <w:szCs w:val="16"/>
        </w:rPr>
        <w:t xml:space="preserve"> </w:t>
      </w:r>
      <w:r w:rsidRPr="005C3CED">
        <w:rPr>
          <w:sz w:val="16"/>
          <w:szCs w:val="16"/>
          <w:rPrChange w:id="2719" w:author="Legal Review" w:date="2026-08-11T18:11:00Z" w16du:dateUtc="2026-08-11T15:11:00Z">
            <w:rPr>
              <w:sz w:val="16"/>
            </w:rPr>
          </w:rPrChange>
        </w:rPr>
        <w:t xml:space="preserve">determined by </w:t>
      </w:r>
      <w:del w:id="2720" w:author="Legal Review" w:date="2026-08-11T18:11:00Z" w16du:dateUtc="2026-08-11T15:11:00Z">
        <w:r w:rsidRPr="005C3CED">
          <w:rPr>
            <w:sz w:val="16"/>
            <w:szCs w:val="16"/>
          </w:rPr>
          <w:delText>eToro</w:delText>
        </w:r>
      </w:del>
      <w:ins w:id="2721" w:author="Legal Review" w:date="2026-08-11T18:11:00Z" w16du:dateUtc="2026-08-11T15:11:00Z">
        <w:r w:rsidRPr="005C3CED">
          <w:rPr>
            <w:sz w:val="16"/>
            <w:szCs w:val="16"/>
          </w:rPr>
          <w:t>etoro</w:t>
        </w:r>
      </w:ins>
      <w:r w:rsidRPr="005C3CED">
        <w:rPr>
          <w:sz w:val="16"/>
          <w:szCs w:val="16"/>
          <w:rPrChange w:id="2722" w:author="Legal Review" w:date="2026-08-11T18:11:00Z" w16du:dateUtc="2026-08-11T15:11:00Z">
            <w:rPr>
              <w:sz w:val="16"/>
            </w:rPr>
          </w:rPrChange>
        </w:rPr>
        <w:t xml:space="preserve"> at</w:t>
      </w:r>
      <w:r w:rsidRPr="005C3CED">
        <w:rPr>
          <w:spacing w:val="-2"/>
          <w:sz w:val="16"/>
          <w:szCs w:val="16"/>
        </w:rPr>
        <w:t xml:space="preserve"> </w:t>
      </w:r>
      <w:r w:rsidRPr="005C3CED">
        <w:rPr>
          <w:sz w:val="16"/>
          <w:szCs w:val="16"/>
        </w:rPr>
        <w:t>our sole</w:t>
      </w:r>
      <w:r w:rsidRPr="005C3CED">
        <w:rPr>
          <w:spacing w:val="-1"/>
          <w:sz w:val="16"/>
          <w:szCs w:val="16"/>
        </w:rPr>
        <w:t xml:space="preserve"> </w:t>
      </w:r>
      <w:r w:rsidRPr="005C3CED">
        <w:rPr>
          <w:sz w:val="16"/>
          <w:szCs w:val="16"/>
        </w:rPr>
        <w:t>discretion. Such transactions</w:t>
      </w:r>
      <w:r w:rsidRPr="005C3CED">
        <w:rPr>
          <w:spacing w:val="-1"/>
          <w:sz w:val="16"/>
          <w:szCs w:val="16"/>
        </w:rPr>
        <w:t xml:space="preserve"> </w:t>
      </w:r>
      <w:r w:rsidRPr="005C3CED">
        <w:rPr>
          <w:sz w:val="16"/>
          <w:szCs w:val="16"/>
        </w:rPr>
        <w:t>will be indicated</w:t>
      </w:r>
      <w:r w:rsidRPr="005C3CED">
        <w:rPr>
          <w:spacing w:val="-1"/>
          <w:sz w:val="16"/>
          <w:szCs w:val="16"/>
        </w:rPr>
        <w:t xml:space="preserve"> </w:t>
      </w:r>
      <w:r w:rsidRPr="005C3CED">
        <w:rPr>
          <w:sz w:val="16"/>
          <w:szCs w:val="16"/>
        </w:rPr>
        <w:t xml:space="preserve">in the </w:t>
      </w:r>
      <w:del w:id="2723" w:author="Legal Review" w:date="2026-08-11T18:11:00Z" w16du:dateUtc="2026-08-11T15:11:00Z">
        <w:r w:rsidR="00616790" w:rsidRPr="005C3CED">
          <w:rPr>
            <w:sz w:val="16"/>
            <w:szCs w:val="16"/>
          </w:rPr>
          <w:delText>eToro</w:delText>
        </w:r>
      </w:del>
      <w:ins w:id="2724" w:author="Legal Review" w:date="2026-08-11T18:11:00Z" w16du:dateUtc="2026-08-11T15:11:00Z">
        <w:r w:rsidRPr="005C3CED">
          <w:rPr>
            <w:sz w:val="16"/>
            <w:szCs w:val="16"/>
          </w:rPr>
          <w:t>etoro</w:t>
        </w:r>
      </w:ins>
      <w:r w:rsidRPr="005C3CED">
        <w:rPr>
          <w:spacing w:val="-1"/>
          <w:sz w:val="16"/>
          <w:szCs w:val="16"/>
        </w:rPr>
        <w:t xml:space="preserve"> </w:t>
      </w:r>
      <w:r w:rsidRPr="005C3CED">
        <w:rPr>
          <w:sz w:val="16"/>
          <w:szCs w:val="16"/>
        </w:rPr>
        <w:t>platform and your account statement as CFD transactions;</w:t>
      </w:r>
    </w:p>
    <w:p w14:paraId="69F6A839" w14:textId="77777777" w:rsidR="00003F0A" w:rsidRPr="005C3CED" w:rsidRDefault="00003F0A">
      <w:pPr>
        <w:pStyle w:val="BodyText"/>
        <w:spacing w:before="1"/>
      </w:pPr>
    </w:p>
    <w:p w14:paraId="36A087A2" w14:textId="77777777" w:rsidR="00003F0A" w:rsidRPr="005C3CED" w:rsidRDefault="00D50C8C" w:rsidP="008C1B6E">
      <w:pPr>
        <w:pStyle w:val="ListParagraph"/>
        <w:numPr>
          <w:ilvl w:val="0"/>
          <w:numId w:val="3"/>
        </w:numPr>
        <w:tabs>
          <w:tab w:val="left" w:pos="1524"/>
          <w:tab w:val="left" w:pos="1526"/>
        </w:tabs>
        <w:spacing w:line="264" w:lineRule="auto"/>
        <w:ind w:right="175" w:hanging="625"/>
        <w:rPr>
          <w:sz w:val="16"/>
          <w:szCs w:val="16"/>
        </w:rPr>
      </w:pPr>
      <w:bookmarkStart w:id="2725" w:name="(e)_transactions_in_specific_securities,"/>
      <w:bookmarkEnd w:id="2725"/>
      <w:r w:rsidRPr="005C3CED">
        <w:rPr>
          <w:sz w:val="16"/>
          <w:szCs w:val="16"/>
        </w:rPr>
        <w:t>transactions</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specific</w:t>
      </w:r>
      <w:r w:rsidRPr="005C3CED">
        <w:rPr>
          <w:spacing w:val="-6"/>
          <w:sz w:val="16"/>
          <w:szCs w:val="16"/>
        </w:rPr>
        <w:t xml:space="preserve"> </w:t>
      </w:r>
      <w:r w:rsidRPr="005C3CED">
        <w:rPr>
          <w:sz w:val="16"/>
          <w:szCs w:val="16"/>
        </w:rPr>
        <w:t>securities,</w:t>
      </w:r>
      <w:r w:rsidRPr="005C3CED">
        <w:rPr>
          <w:spacing w:val="-4"/>
          <w:sz w:val="16"/>
          <w:szCs w:val="16"/>
        </w:rPr>
        <w:t xml:space="preserve"> </w:t>
      </w:r>
      <w:r w:rsidRPr="005C3CED">
        <w:rPr>
          <w:sz w:val="16"/>
          <w:szCs w:val="16"/>
        </w:rPr>
        <w:t>as</w:t>
      </w:r>
      <w:r w:rsidRPr="005C3CED">
        <w:rPr>
          <w:spacing w:val="-3"/>
          <w:sz w:val="16"/>
          <w:szCs w:val="16"/>
        </w:rPr>
        <w:t xml:space="preserve"> </w:t>
      </w:r>
      <w:r w:rsidRPr="005C3CED">
        <w:rPr>
          <w:sz w:val="16"/>
          <w:szCs w:val="16"/>
        </w:rPr>
        <w:t>shall</w:t>
      </w:r>
      <w:r w:rsidRPr="005C3CED">
        <w:rPr>
          <w:spacing w:val="-4"/>
          <w:sz w:val="16"/>
          <w:szCs w:val="16"/>
        </w:rPr>
        <w:t xml:space="preserve"> </w:t>
      </w:r>
      <w:r w:rsidRPr="005C3CED">
        <w:rPr>
          <w:sz w:val="16"/>
          <w:szCs w:val="16"/>
        </w:rPr>
        <w:t>be</w:t>
      </w:r>
      <w:r w:rsidRPr="005C3CED">
        <w:rPr>
          <w:spacing w:val="-6"/>
          <w:sz w:val="16"/>
          <w:szCs w:val="16"/>
        </w:rPr>
        <w:t xml:space="preserve"> </w:t>
      </w:r>
      <w:r w:rsidRPr="005C3CED">
        <w:rPr>
          <w:sz w:val="16"/>
          <w:szCs w:val="16"/>
        </w:rPr>
        <w:t>determined</w:t>
      </w:r>
      <w:r w:rsidRPr="005C3CED">
        <w:rPr>
          <w:spacing w:val="-5"/>
          <w:sz w:val="16"/>
          <w:szCs w:val="16"/>
        </w:rPr>
        <w:t xml:space="preserve"> </w:t>
      </w:r>
      <w:r w:rsidRPr="005C3CED">
        <w:rPr>
          <w:sz w:val="16"/>
          <w:szCs w:val="16"/>
        </w:rPr>
        <w:t>by</w:t>
      </w:r>
      <w:r w:rsidRPr="005C3CED">
        <w:rPr>
          <w:spacing w:val="-5"/>
          <w:sz w:val="16"/>
          <w:szCs w:val="16"/>
        </w:rPr>
        <w:t xml:space="preserve"> </w:t>
      </w:r>
      <w:del w:id="2726" w:author="Legal Review" w:date="2026-08-11T18:11:00Z" w16du:dateUtc="2026-08-11T15:11:00Z">
        <w:r w:rsidRPr="005C3CED">
          <w:rPr>
            <w:sz w:val="16"/>
            <w:szCs w:val="16"/>
          </w:rPr>
          <w:delText>eToro</w:delText>
        </w:r>
      </w:del>
      <w:ins w:id="2727"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us</w:t>
      </w:r>
      <w:r w:rsidRPr="005C3CED">
        <w:rPr>
          <w:spacing w:val="-6"/>
          <w:sz w:val="16"/>
          <w:szCs w:val="16"/>
        </w:rPr>
        <w:t xml:space="preserve"> </w:t>
      </w:r>
      <w:r w:rsidRPr="005C3CED">
        <w:rPr>
          <w:sz w:val="16"/>
          <w:szCs w:val="16"/>
        </w:rPr>
        <w:t>at</w:t>
      </w:r>
      <w:r w:rsidRPr="005C3CED">
        <w:rPr>
          <w:spacing w:val="-5"/>
          <w:sz w:val="16"/>
          <w:szCs w:val="16"/>
        </w:rPr>
        <w:t xml:space="preserve"> </w:t>
      </w:r>
      <w:r w:rsidRPr="005C3CED">
        <w:rPr>
          <w:sz w:val="16"/>
          <w:szCs w:val="16"/>
        </w:rPr>
        <w:t>its</w:t>
      </w:r>
      <w:r w:rsidRPr="005C3CED">
        <w:rPr>
          <w:spacing w:val="-3"/>
          <w:sz w:val="16"/>
          <w:szCs w:val="16"/>
        </w:rPr>
        <w:t xml:space="preserve"> </w:t>
      </w:r>
      <w:r w:rsidRPr="005C3CED">
        <w:rPr>
          <w:sz w:val="16"/>
          <w:szCs w:val="16"/>
        </w:rPr>
        <w:t>our</w:t>
      </w:r>
      <w:r w:rsidRPr="005C3CED">
        <w:rPr>
          <w:spacing w:val="-3"/>
          <w:sz w:val="16"/>
          <w:szCs w:val="16"/>
        </w:rPr>
        <w:t xml:space="preserve"> </w:t>
      </w:r>
      <w:r w:rsidRPr="005C3CED">
        <w:rPr>
          <w:sz w:val="16"/>
          <w:szCs w:val="16"/>
        </w:rPr>
        <w:t>sole</w:t>
      </w:r>
      <w:r w:rsidRPr="005C3CED">
        <w:rPr>
          <w:spacing w:val="-3"/>
          <w:sz w:val="16"/>
          <w:szCs w:val="16"/>
        </w:rPr>
        <w:t xml:space="preserve"> </w:t>
      </w:r>
      <w:r w:rsidRPr="005C3CED">
        <w:rPr>
          <w:sz w:val="16"/>
          <w:szCs w:val="16"/>
        </w:rPr>
        <w:t>discretion. Such</w:t>
      </w:r>
      <w:r w:rsidRPr="005C3CED">
        <w:rPr>
          <w:spacing w:val="-5"/>
          <w:sz w:val="16"/>
          <w:szCs w:val="16"/>
        </w:rPr>
        <w:t xml:space="preserve"> </w:t>
      </w:r>
      <w:r w:rsidRPr="005C3CED">
        <w:rPr>
          <w:sz w:val="16"/>
          <w:szCs w:val="16"/>
        </w:rPr>
        <w:t>transactions</w:t>
      </w:r>
      <w:r w:rsidRPr="005C3CED">
        <w:rPr>
          <w:spacing w:val="-7"/>
          <w:sz w:val="16"/>
          <w:szCs w:val="16"/>
        </w:rPr>
        <w:t xml:space="preserve"> </w:t>
      </w:r>
      <w:r w:rsidRPr="005C3CED">
        <w:rPr>
          <w:sz w:val="16"/>
          <w:szCs w:val="16"/>
        </w:rPr>
        <w:t>will</w:t>
      </w:r>
      <w:r w:rsidRPr="005C3CED">
        <w:rPr>
          <w:spacing w:val="-5"/>
          <w:sz w:val="16"/>
          <w:szCs w:val="16"/>
        </w:rPr>
        <w:t xml:space="preserve"> </w:t>
      </w:r>
      <w:r w:rsidRPr="005C3CED">
        <w:rPr>
          <w:sz w:val="16"/>
          <w:szCs w:val="16"/>
        </w:rPr>
        <w:t>be</w:t>
      </w:r>
      <w:r w:rsidRPr="005C3CED">
        <w:rPr>
          <w:spacing w:val="-4"/>
          <w:sz w:val="16"/>
          <w:szCs w:val="16"/>
        </w:rPr>
        <w:t xml:space="preserve"> </w:t>
      </w:r>
      <w:r w:rsidRPr="005C3CED">
        <w:rPr>
          <w:sz w:val="16"/>
          <w:szCs w:val="16"/>
        </w:rPr>
        <w:t>indicated</w:t>
      </w:r>
      <w:r w:rsidRPr="005C3CED">
        <w:rPr>
          <w:spacing w:val="-6"/>
          <w:sz w:val="16"/>
          <w:szCs w:val="16"/>
        </w:rPr>
        <w:t xml:space="preserve"> </w:t>
      </w:r>
      <w:r w:rsidRPr="005C3CED">
        <w:rPr>
          <w:sz w:val="16"/>
          <w:szCs w:val="16"/>
        </w:rPr>
        <w:t>on</w:t>
      </w:r>
      <w:r w:rsidRPr="005C3CED">
        <w:rPr>
          <w:spacing w:val="-5"/>
          <w:sz w:val="16"/>
          <w:szCs w:val="16"/>
        </w:rPr>
        <w:t xml:space="preserve"> </w:t>
      </w:r>
      <w:r w:rsidRPr="005C3CED">
        <w:rPr>
          <w:sz w:val="16"/>
          <w:szCs w:val="16"/>
        </w:rPr>
        <w:t>the</w:t>
      </w:r>
      <w:r w:rsidRPr="005C3CED">
        <w:rPr>
          <w:spacing w:val="-7"/>
          <w:sz w:val="16"/>
          <w:szCs w:val="16"/>
        </w:rPr>
        <w:t xml:space="preserve"> </w:t>
      </w:r>
      <w:del w:id="2728" w:author="Legal Review" w:date="2026-08-11T18:11:00Z" w16du:dateUtc="2026-08-11T15:11:00Z">
        <w:r w:rsidR="00616790" w:rsidRPr="005C3CED">
          <w:rPr>
            <w:sz w:val="16"/>
            <w:szCs w:val="16"/>
          </w:rPr>
          <w:delText>eToro</w:delText>
        </w:r>
      </w:del>
      <w:ins w:id="2729" w:author="Legal Review" w:date="2026-08-11T18:11:00Z" w16du:dateUtc="2026-08-11T15:11:00Z">
        <w:r w:rsidRPr="005C3CED">
          <w:rPr>
            <w:sz w:val="16"/>
            <w:szCs w:val="16"/>
          </w:rPr>
          <w:t>etoro</w:t>
        </w:r>
      </w:ins>
      <w:r w:rsidRPr="005C3CED">
        <w:rPr>
          <w:spacing w:val="-6"/>
          <w:sz w:val="16"/>
          <w:szCs w:val="16"/>
        </w:rPr>
        <w:t xml:space="preserve"> </w:t>
      </w:r>
      <w:r w:rsidRPr="005C3CED">
        <w:rPr>
          <w:sz w:val="16"/>
          <w:szCs w:val="16"/>
        </w:rPr>
        <w:t>platform</w:t>
      </w:r>
      <w:r w:rsidRPr="005C3CED">
        <w:rPr>
          <w:spacing w:val="-7"/>
          <w:sz w:val="16"/>
          <w:szCs w:val="16"/>
        </w:rPr>
        <w:t xml:space="preserve"> </w:t>
      </w:r>
      <w:r w:rsidRPr="005C3CED">
        <w:rPr>
          <w:sz w:val="16"/>
          <w:szCs w:val="16"/>
        </w:rPr>
        <w:t>and</w:t>
      </w:r>
      <w:r w:rsidRPr="005C3CED">
        <w:rPr>
          <w:spacing w:val="-6"/>
          <w:sz w:val="16"/>
          <w:szCs w:val="16"/>
        </w:rPr>
        <w:t xml:space="preserve"> </w:t>
      </w:r>
      <w:r w:rsidRPr="005C3CED">
        <w:rPr>
          <w:sz w:val="16"/>
          <w:szCs w:val="16"/>
        </w:rPr>
        <w:t>your</w:t>
      </w:r>
      <w:r w:rsidRPr="005C3CED">
        <w:rPr>
          <w:spacing w:val="-4"/>
          <w:sz w:val="16"/>
          <w:szCs w:val="16"/>
        </w:rPr>
        <w:t xml:space="preserve"> </w:t>
      </w:r>
      <w:r w:rsidRPr="005C3CED">
        <w:rPr>
          <w:sz w:val="16"/>
          <w:szCs w:val="16"/>
        </w:rPr>
        <w:t>account</w:t>
      </w:r>
      <w:r w:rsidRPr="005C3CED">
        <w:rPr>
          <w:spacing w:val="-8"/>
          <w:sz w:val="16"/>
          <w:szCs w:val="16"/>
        </w:rPr>
        <w:t xml:space="preserve"> </w:t>
      </w:r>
      <w:r w:rsidRPr="005C3CED">
        <w:rPr>
          <w:sz w:val="16"/>
          <w:szCs w:val="16"/>
        </w:rPr>
        <w:t>statement</w:t>
      </w:r>
      <w:r w:rsidRPr="005C3CED">
        <w:rPr>
          <w:spacing w:val="-6"/>
          <w:sz w:val="16"/>
          <w:szCs w:val="16"/>
        </w:rPr>
        <w:t xml:space="preserve"> </w:t>
      </w:r>
      <w:r w:rsidRPr="005C3CED">
        <w:rPr>
          <w:sz w:val="16"/>
          <w:szCs w:val="16"/>
        </w:rPr>
        <w:t>as</w:t>
      </w:r>
      <w:r w:rsidRPr="005C3CED">
        <w:rPr>
          <w:spacing w:val="-9"/>
          <w:sz w:val="16"/>
          <w:szCs w:val="16"/>
        </w:rPr>
        <w:t xml:space="preserve"> </w:t>
      </w:r>
      <w:r w:rsidRPr="005C3CED">
        <w:rPr>
          <w:sz w:val="16"/>
          <w:szCs w:val="16"/>
        </w:rPr>
        <w:t xml:space="preserve">CFD </w:t>
      </w:r>
      <w:r w:rsidRPr="005C3CED">
        <w:rPr>
          <w:spacing w:val="-2"/>
          <w:sz w:val="16"/>
          <w:szCs w:val="16"/>
        </w:rPr>
        <w:t>transactions;</w:t>
      </w:r>
    </w:p>
    <w:p w14:paraId="478029D1" w14:textId="77777777" w:rsidR="00003F0A" w:rsidRPr="005C3CED" w:rsidRDefault="00003F0A">
      <w:pPr>
        <w:pStyle w:val="BodyText"/>
        <w:spacing w:before="1"/>
      </w:pPr>
    </w:p>
    <w:p w14:paraId="1AD11A35" w14:textId="77777777" w:rsidR="00003F0A" w:rsidRPr="005C3CED" w:rsidRDefault="00D50C8C" w:rsidP="008C1B6E">
      <w:pPr>
        <w:pStyle w:val="ListParagraph"/>
        <w:numPr>
          <w:ilvl w:val="0"/>
          <w:numId w:val="3"/>
        </w:numPr>
        <w:tabs>
          <w:tab w:val="left" w:pos="1524"/>
          <w:tab w:val="left" w:pos="1526"/>
        </w:tabs>
        <w:spacing w:line="264" w:lineRule="auto"/>
        <w:ind w:right="173" w:hanging="625"/>
        <w:rPr>
          <w:sz w:val="16"/>
          <w:szCs w:val="16"/>
        </w:rPr>
      </w:pPr>
      <w:bookmarkStart w:id="2730" w:name="(f)_copy_trading_(including_both_CopyTra"/>
      <w:bookmarkEnd w:id="2730"/>
      <w:r w:rsidRPr="005C3CED">
        <w:rPr>
          <w:sz w:val="16"/>
          <w:szCs w:val="16"/>
        </w:rPr>
        <w:t xml:space="preserve">copy trading (including both </w:t>
      </w:r>
      <w:bookmarkStart w:id="2731" w:name="_9kMIH5YVt4886BCLH1Crftgl0xuyOUEP0lKQFBI"/>
      <w:r w:rsidRPr="005C3CED">
        <w:rPr>
          <w:sz w:val="16"/>
          <w:szCs w:val="16"/>
        </w:rPr>
        <w:t xml:space="preserve">CopyTrader </w:t>
      </w:r>
      <w:del w:id="2732" w:author="Legal Review" w:date="2026-08-11T18:11:00Z" w16du:dateUtc="2026-08-11T15:11:00Z">
        <w:r w:rsidRPr="005C3CED">
          <w:rPr>
            <w:sz w:val="16"/>
            <w:szCs w:val="16"/>
          </w:rPr>
          <w:delText>and CopyPortfolio</w:delText>
        </w:r>
      </w:del>
      <w:ins w:id="2733" w:author="Legal Review" w:date="2026-08-11T18:11:00Z" w16du:dateUtc="2026-08-11T15:11:00Z">
        <w:r w:rsidRPr="005C3CED">
          <w:rPr>
            <w:sz w:val="16"/>
            <w:szCs w:val="16"/>
          </w:rPr>
          <w:t>and SmartPortfolio</w:t>
        </w:r>
      </w:ins>
      <w:bookmarkEnd w:id="2731"/>
      <w:r w:rsidRPr="005C3CED">
        <w:rPr>
          <w:sz w:val="16"/>
          <w:szCs w:val="16"/>
        </w:rPr>
        <w:t xml:space="preserve"> transactions) in securities that are classified as CFDs in the account of the copied investor, including any change in such classification from the underlying securities; and</w:t>
      </w:r>
    </w:p>
    <w:p w14:paraId="62E73094" w14:textId="77777777" w:rsidR="00003F0A" w:rsidRPr="005C3CED" w:rsidRDefault="00003F0A">
      <w:pPr>
        <w:pStyle w:val="BodyText"/>
        <w:spacing w:before="1"/>
      </w:pPr>
    </w:p>
    <w:p w14:paraId="5A3F88FD" w14:textId="77777777" w:rsidR="00003F0A" w:rsidRPr="005C3CED" w:rsidRDefault="00D50C8C" w:rsidP="008C1B6E">
      <w:pPr>
        <w:pStyle w:val="ListParagraph"/>
        <w:numPr>
          <w:ilvl w:val="0"/>
          <w:numId w:val="3"/>
        </w:numPr>
        <w:tabs>
          <w:tab w:val="left" w:pos="1523"/>
          <w:tab w:val="left" w:pos="1526"/>
        </w:tabs>
        <w:spacing w:line="264" w:lineRule="auto"/>
        <w:ind w:right="173" w:hanging="625"/>
        <w:rPr>
          <w:sz w:val="16"/>
          <w:szCs w:val="16"/>
        </w:rPr>
      </w:pPr>
      <w:bookmarkStart w:id="2734" w:name="(g)_other_transactions_that_we_are_unabl"/>
      <w:bookmarkEnd w:id="2734"/>
      <w:r w:rsidRPr="005C3CED">
        <w:rPr>
          <w:sz w:val="16"/>
          <w:szCs w:val="16"/>
        </w:rPr>
        <w:t>other transactions that we are unable to execute as securities transactions or which are not executed as securities transactions according to our sole discretion. Such transactions will be indicated on the trading platform and your account statement as CFD transactions.</w:t>
      </w:r>
    </w:p>
    <w:p w14:paraId="527728FA" w14:textId="77777777" w:rsidR="00003F0A" w:rsidRPr="005C3CED" w:rsidRDefault="00003F0A">
      <w:pPr>
        <w:pStyle w:val="BodyText"/>
        <w:spacing w:before="4"/>
      </w:pPr>
    </w:p>
    <w:p w14:paraId="406BDB35" w14:textId="77777777" w:rsidR="00003F0A" w:rsidRPr="005C3CED" w:rsidRDefault="00D50C8C">
      <w:pPr>
        <w:spacing w:line="264" w:lineRule="auto"/>
        <w:ind w:left="120" w:right="173"/>
        <w:jc w:val="both"/>
        <w:rPr>
          <w:b/>
          <w:sz w:val="16"/>
          <w:szCs w:val="16"/>
        </w:rPr>
      </w:pPr>
      <w:r w:rsidRPr="005C3CED">
        <w:rPr>
          <w:b/>
          <w:sz w:val="16"/>
          <w:szCs w:val="16"/>
        </w:rPr>
        <w:t xml:space="preserve">In these circumstances, we will execute the trade as a CFD transaction, rather than a security </w:t>
      </w:r>
      <w:r w:rsidR="00616790" w:rsidRPr="005C3CED">
        <w:rPr>
          <w:b/>
          <w:sz w:val="16"/>
          <w:szCs w:val="16"/>
        </w:rPr>
        <w:t>transaction</w:t>
      </w:r>
      <w:r w:rsidRPr="005C3CED">
        <w:rPr>
          <w:b/>
          <w:sz w:val="16"/>
          <w:szCs w:val="16"/>
        </w:rPr>
        <w:t xml:space="preserve">. Therefore, your trade will be governed by the </w:t>
      </w:r>
      <w:bookmarkStart w:id="2735" w:name="_9kMK3H6ZWu5997EHSCqrwtoiW1AC1x1RXF51IJF"/>
      <w:r w:rsidRPr="005C3CED">
        <w:rPr>
          <w:b/>
          <w:sz w:val="16"/>
          <w:szCs w:val="16"/>
        </w:rPr>
        <w:t>General Terms and Conditions</w:t>
      </w:r>
      <w:bookmarkEnd w:id="2735"/>
      <w:r w:rsidRPr="005C3CED">
        <w:rPr>
          <w:b/>
          <w:sz w:val="16"/>
          <w:szCs w:val="16"/>
        </w:rPr>
        <w:t xml:space="preserve"> and by Schedule A – </w:t>
      </w:r>
      <w:bookmarkStart w:id="2736" w:name="_9kMLK5YVt4886FPlbpclwvLprV"/>
      <w:r w:rsidRPr="005C3CED">
        <w:rPr>
          <w:b/>
          <w:sz w:val="16"/>
          <w:szCs w:val="16"/>
        </w:rPr>
        <w:t>Trading CFDs</w:t>
      </w:r>
      <w:bookmarkEnd w:id="2736"/>
      <w:r w:rsidRPr="005C3CED">
        <w:rPr>
          <w:b/>
          <w:sz w:val="16"/>
          <w:szCs w:val="16"/>
        </w:rPr>
        <w:t xml:space="preserve">, and not by this Schedule C – </w:t>
      </w:r>
      <w:bookmarkStart w:id="2737" w:name="_9kMHG5YVt4886DJWM6ywC3yxt1mYp6MBEF1C"/>
      <w:r w:rsidRPr="005C3CED">
        <w:rPr>
          <w:b/>
          <w:sz w:val="16"/>
          <w:szCs w:val="16"/>
        </w:rPr>
        <w:t>Investing in Securities</w:t>
      </w:r>
      <w:bookmarkEnd w:id="2737"/>
      <w:r w:rsidRPr="005C3CED">
        <w:rPr>
          <w:b/>
          <w:sz w:val="16"/>
          <w:szCs w:val="16"/>
        </w:rPr>
        <w:t>.</w:t>
      </w:r>
    </w:p>
    <w:p w14:paraId="04C558AC" w14:textId="77777777" w:rsidR="00A33343" w:rsidRPr="005C3CED" w:rsidRDefault="00A33343" w:rsidP="00E3281A">
      <w:pPr>
        <w:rPr>
          <w:sz w:val="16"/>
          <w:szCs w:val="16"/>
        </w:rPr>
      </w:pPr>
      <w:r w:rsidRPr="005C3CED">
        <w:rPr>
          <w:sz w:val="16"/>
          <w:szCs w:val="16"/>
        </w:rPr>
        <w:br w:type="page"/>
      </w:r>
    </w:p>
    <w:p w14:paraId="21E77EDA" w14:textId="77777777" w:rsidR="00A33343" w:rsidRPr="005C3CED" w:rsidRDefault="00A33343" w:rsidP="00AD32A1">
      <w:pPr>
        <w:pStyle w:val="Heading1"/>
        <w:spacing w:before="79"/>
        <w:ind w:left="1628" w:right="1684" w:firstLine="0"/>
        <w:jc w:val="center"/>
      </w:pPr>
      <w:bookmarkStart w:id="2738" w:name="_Toc236045891"/>
      <w:r w:rsidRPr="005C3CED">
        <w:lastRenderedPageBreak/>
        <w:t>Appendix 2</w:t>
      </w:r>
      <w:bookmarkEnd w:id="2738"/>
    </w:p>
    <w:p w14:paraId="48FA25CB" w14:textId="77777777" w:rsidR="00AD32A1" w:rsidRPr="005C3CED" w:rsidRDefault="00AD32A1" w:rsidP="00AD32A1">
      <w:pPr>
        <w:pStyle w:val="Heading1"/>
        <w:spacing w:before="79"/>
        <w:ind w:left="1628" w:right="1684" w:firstLine="0"/>
        <w:jc w:val="center"/>
      </w:pPr>
    </w:p>
    <w:p w14:paraId="3F88CA37" w14:textId="77777777" w:rsidR="00A33343" w:rsidRPr="005C3CED" w:rsidRDefault="00A33343" w:rsidP="00A33343">
      <w:pPr>
        <w:pBdr>
          <w:top w:val="nil"/>
          <w:left w:val="nil"/>
          <w:bottom w:val="nil"/>
          <w:right w:val="nil"/>
          <w:between w:val="nil"/>
        </w:pBdr>
        <w:spacing w:after="200"/>
        <w:jc w:val="center"/>
        <w:rPr>
          <w:b/>
          <w:color w:val="000000"/>
          <w:sz w:val="16"/>
          <w:szCs w:val="16"/>
        </w:rPr>
      </w:pPr>
      <w:r w:rsidRPr="005C3CED">
        <w:rPr>
          <w:b/>
          <w:color w:val="000000"/>
          <w:sz w:val="16"/>
          <w:szCs w:val="16"/>
        </w:rPr>
        <w:t>Securities Lending</w:t>
      </w:r>
    </w:p>
    <w:p w14:paraId="7DC28847" w14:textId="77777777" w:rsidR="00A33343" w:rsidRPr="005C3CED" w:rsidRDefault="00A33343" w:rsidP="00A33343">
      <w:pPr>
        <w:pStyle w:val="ListParagraph"/>
        <w:numPr>
          <w:ilvl w:val="0"/>
          <w:numId w:val="51"/>
        </w:numPr>
        <w:tabs>
          <w:tab w:val="left" w:pos="902"/>
        </w:tabs>
        <w:spacing w:before="79"/>
        <w:rPr>
          <w:b/>
          <w:color w:val="000000"/>
          <w:sz w:val="16"/>
          <w:szCs w:val="16"/>
        </w:rPr>
      </w:pPr>
      <w:r w:rsidRPr="005C3CED">
        <w:rPr>
          <w:b/>
          <w:color w:val="000000"/>
          <w:sz w:val="16"/>
          <w:szCs w:val="16"/>
        </w:rPr>
        <w:t>General</w:t>
      </w:r>
    </w:p>
    <w:p w14:paraId="2AF30601" w14:textId="77777777" w:rsidR="00A33343" w:rsidRPr="005C3CED" w:rsidRDefault="00A33343" w:rsidP="00A33343">
      <w:pPr>
        <w:keepNext/>
        <w:pBdr>
          <w:top w:val="nil"/>
          <w:left w:val="nil"/>
          <w:bottom w:val="nil"/>
          <w:right w:val="nil"/>
          <w:between w:val="nil"/>
        </w:pBdr>
        <w:spacing w:before="120" w:after="120"/>
        <w:ind w:left="902"/>
        <w:jc w:val="both"/>
        <w:rPr>
          <w:b/>
          <w:color w:val="000000"/>
          <w:sz w:val="16"/>
          <w:szCs w:val="16"/>
        </w:rPr>
      </w:pPr>
      <w:r w:rsidRPr="005C3CED">
        <w:rPr>
          <w:b/>
          <w:color w:val="000000"/>
          <w:sz w:val="16"/>
          <w:szCs w:val="16"/>
        </w:rPr>
        <w:t>Our securities lending program allows us to lend shares that you hold in your account subject to the terms of this Appendix 2 and in accordance with Applicable Law.</w:t>
      </w:r>
    </w:p>
    <w:p w14:paraId="483A11BB"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Change w:id="2739" w:author="Legal Review" w:date="2026-08-11T18:11:00Z" w16du:dateUtc="2026-08-11T15:11:00Z">
            <w:rPr>
              <w:color w:val="000000"/>
              <w:sz w:val="16"/>
            </w:rPr>
          </w:rPrChange>
        </w:rPr>
        <w:t xml:space="preserve">We will only carry out securities lending on your behalf, and therefore lend your securities where you have provided us with your express consent to lending securities in your </w:t>
      </w:r>
      <w:del w:id="2740" w:author="Legal Review" w:date="2026-08-11T18:11:00Z" w16du:dateUtc="2026-08-11T15:11:00Z">
        <w:r w:rsidRPr="005C3CED">
          <w:rPr>
            <w:color w:val="000000"/>
            <w:sz w:val="16"/>
            <w:szCs w:val="16"/>
          </w:rPr>
          <w:delText>eToro</w:delText>
        </w:r>
      </w:del>
      <w:ins w:id="2741" w:author="Legal Review" w:date="2026-08-11T18:11:00Z" w16du:dateUtc="2026-08-11T15:11:00Z">
        <w:r w:rsidRPr="005C3CED">
          <w:rPr>
            <w:color w:val="000000"/>
            <w:sz w:val="16"/>
            <w:szCs w:val="16"/>
          </w:rPr>
          <w:t>etoro</w:t>
        </w:r>
      </w:ins>
      <w:r w:rsidRPr="005C3CED">
        <w:rPr>
          <w:color w:val="000000"/>
          <w:sz w:val="16"/>
          <w:szCs w:val="16"/>
          <w:rPrChange w:id="2742" w:author="Legal Review" w:date="2026-08-11T18:11:00Z" w16du:dateUtc="2026-08-11T15:11:00Z">
            <w:rPr>
              <w:color w:val="000000"/>
              <w:sz w:val="16"/>
            </w:rPr>
          </w:rPrChange>
        </w:rPr>
        <w:t xml:space="preserve"> account. We obtain your express consent via our dedicated Securities Lending program onboarding process available through our platform. If you have accepted the Terms and Conditions but have not consented to the Securities Lending program, we will not lend your securities and this Appendix 2 shall not apply to you.</w:t>
      </w:r>
    </w:p>
    <w:p w14:paraId="76C703B4" w14:textId="77777777" w:rsidR="00A33343" w:rsidRPr="005C3CED" w:rsidRDefault="00A33343" w:rsidP="004459A2">
      <w:pPr>
        <w:widowControl/>
        <w:numPr>
          <w:ilvl w:val="1"/>
          <w:numId w:val="0"/>
        </w:numPr>
        <w:pBdr>
          <w:top w:val="nil"/>
          <w:left w:val="nil"/>
          <w:bottom w:val="nil"/>
          <w:right w:val="nil"/>
          <w:between w:val="nil"/>
        </w:pBdr>
        <w:autoSpaceDE/>
        <w:autoSpaceDN/>
        <w:spacing w:after="200"/>
        <w:ind w:left="782" w:hanging="782"/>
        <w:jc w:val="both"/>
        <w:rPr>
          <w:color w:val="000000"/>
          <w:sz w:val="16"/>
          <w:szCs w:val="16"/>
        </w:rPr>
      </w:pPr>
    </w:p>
    <w:p w14:paraId="4BE60940"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 xml:space="preserve">You can revoke your express consent at any time by notifying us through the customer service section of our website at </w:t>
      </w:r>
      <w:hyperlink r:id="rId36">
        <w:r w:rsidRPr="005C3CED">
          <w:rPr>
            <w:color w:val="1155CC"/>
            <w:sz w:val="16"/>
            <w:szCs w:val="16"/>
            <w:u w:val="single"/>
          </w:rPr>
          <w:t>https://www.etoro.com/customer-service/</w:t>
        </w:r>
      </w:hyperlink>
      <w:r w:rsidRPr="005C3CED">
        <w:rPr>
          <w:color w:val="000000"/>
          <w:sz w:val="16"/>
          <w:szCs w:val="16"/>
          <w:rPrChange w:id="2743" w:author="Legal Review" w:date="2026-08-11T18:11:00Z" w16du:dateUtc="2026-08-11T15:11:00Z">
            <w:rPr>
              <w:color w:val="000000"/>
              <w:sz w:val="16"/>
            </w:rPr>
          </w:rPrChange>
        </w:rPr>
        <w:t xml:space="preserve">. We will stop lending securities in your </w:t>
      </w:r>
      <w:del w:id="2744" w:author="Legal Review" w:date="2026-08-11T18:11:00Z" w16du:dateUtc="2026-08-11T15:11:00Z">
        <w:r w:rsidRPr="005C3CED">
          <w:rPr>
            <w:color w:val="000000"/>
            <w:sz w:val="16"/>
            <w:szCs w:val="16"/>
          </w:rPr>
          <w:delText>eToro</w:delText>
        </w:r>
      </w:del>
      <w:ins w:id="2745" w:author="Legal Review" w:date="2026-08-11T18:11:00Z" w16du:dateUtc="2026-08-11T15:11:00Z">
        <w:r w:rsidRPr="005C3CED">
          <w:rPr>
            <w:color w:val="000000"/>
            <w:sz w:val="16"/>
            <w:szCs w:val="16"/>
          </w:rPr>
          <w:t>etoro</w:t>
        </w:r>
      </w:ins>
      <w:r w:rsidRPr="005C3CED">
        <w:rPr>
          <w:color w:val="000000"/>
          <w:sz w:val="16"/>
          <w:szCs w:val="16"/>
          <w:rPrChange w:id="2746" w:author="Legal Review" w:date="2026-08-11T18:11:00Z" w16du:dateUtc="2026-08-11T15:11:00Z">
            <w:rPr>
              <w:color w:val="000000"/>
              <w:sz w:val="16"/>
            </w:rPr>
          </w:rPrChange>
        </w:rPr>
        <w:t xml:space="preserve"> account within 5 business days after we receive your notification.</w:t>
      </w:r>
    </w:p>
    <w:p w14:paraId="52FDB5A3" w14:textId="77777777" w:rsidR="00A33343" w:rsidRPr="005C3CED" w:rsidRDefault="00A33343" w:rsidP="00A33343">
      <w:pPr>
        <w:pStyle w:val="ListParagraph"/>
        <w:rPr>
          <w:color w:val="000000"/>
          <w:sz w:val="16"/>
          <w:szCs w:val="16"/>
        </w:rPr>
      </w:pPr>
    </w:p>
    <w:p w14:paraId="6A2E22CD"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06FA0498"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Change w:id="2747" w:author="Legal Review" w:date="2026-08-11T18:11:00Z" w16du:dateUtc="2026-08-11T15:11:00Z">
            <w:rPr>
              <w:color w:val="000000"/>
              <w:sz w:val="16"/>
            </w:rPr>
          </w:rPrChange>
        </w:rPr>
        <w:t xml:space="preserve">If you provide us with consent to lend your securities, </w:t>
      </w:r>
      <w:del w:id="2748" w:author="Legal Review" w:date="2026-08-11T18:11:00Z" w16du:dateUtc="2026-08-11T15:11:00Z">
        <w:r w:rsidRPr="005C3CED">
          <w:rPr>
            <w:color w:val="000000"/>
            <w:sz w:val="16"/>
            <w:szCs w:val="16"/>
          </w:rPr>
          <w:delText>eToro</w:delText>
        </w:r>
      </w:del>
      <w:ins w:id="2749" w:author="Legal Review" w:date="2026-08-11T18:11:00Z" w16du:dateUtc="2026-08-11T15:11:00Z">
        <w:r w:rsidRPr="005C3CED">
          <w:rPr>
            <w:color w:val="000000"/>
            <w:sz w:val="16"/>
            <w:szCs w:val="16"/>
          </w:rPr>
          <w:t>etoro</w:t>
        </w:r>
      </w:ins>
      <w:r w:rsidRPr="005C3CED">
        <w:rPr>
          <w:color w:val="000000"/>
          <w:sz w:val="16"/>
          <w:szCs w:val="16"/>
          <w:rPrChange w:id="2750" w:author="Legal Review" w:date="2026-08-11T18:11:00Z" w16du:dateUtc="2026-08-11T15:11:00Z">
            <w:rPr>
              <w:color w:val="000000"/>
              <w:sz w:val="16"/>
            </w:rPr>
          </w:rPrChange>
        </w:rPr>
        <w:t xml:space="preserve"> does not undertake or guarantee that securities in your account will be lent. This is because security lending transactions are subject to market demand. It is not possible for you to select specific securities or specific quantities or values of securities to lend. </w:t>
      </w:r>
      <w:del w:id="2751" w:author="Legal Review" w:date="2026-08-11T18:11:00Z" w16du:dateUtc="2026-08-11T15:11:00Z">
        <w:r w:rsidRPr="005C3CED">
          <w:rPr>
            <w:color w:val="000000"/>
            <w:sz w:val="16"/>
            <w:szCs w:val="16"/>
          </w:rPr>
          <w:delText>eToro</w:delText>
        </w:r>
      </w:del>
      <w:ins w:id="2752" w:author="Legal Review" w:date="2026-08-11T18:11:00Z" w16du:dateUtc="2026-08-11T15:11:00Z">
        <w:r w:rsidRPr="005C3CED">
          <w:rPr>
            <w:color w:val="000000"/>
            <w:sz w:val="16"/>
            <w:szCs w:val="16"/>
          </w:rPr>
          <w:t>etoro</w:t>
        </w:r>
      </w:ins>
      <w:r w:rsidRPr="005C3CED">
        <w:rPr>
          <w:color w:val="000000"/>
          <w:sz w:val="16"/>
          <w:szCs w:val="16"/>
          <w:rPrChange w:id="2753" w:author="Legal Review" w:date="2026-08-11T18:11:00Z" w16du:dateUtc="2026-08-11T15:11:00Z">
            <w:rPr>
              <w:color w:val="000000"/>
              <w:sz w:val="16"/>
            </w:rPr>
          </w:rPrChange>
        </w:rPr>
        <w:t xml:space="preserve"> will also not lend your securities where the revenues that would be generated are lesser than the operational costs that are involved with undertaking such lending and processing the associated payments.</w:t>
      </w:r>
    </w:p>
    <w:p w14:paraId="408EE0D5" w14:textId="77777777" w:rsidR="00A33343" w:rsidRPr="005C3CED" w:rsidRDefault="00A33343" w:rsidP="00A33343">
      <w:pPr>
        <w:widowControl/>
        <w:numPr>
          <w:ilvl w:val="1"/>
          <w:numId w:val="0"/>
        </w:numPr>
        <w:pBdr>
          <w:top w:val="nil"/>
          <w:left w:val="nil"/>
          <w:bottom w:val="nil"/>
          <w:right w:val="nil"/>
          <w:between w:val="nil"/>
        </w:pBdr>
        <w:autoSpaceDE/>
        <w:autoSpaceDN/>
        <w:spacing w:after="200"/>
        <w:ind w:left="782" w:hanging="782"/>
        <w:jc w:val="both"/>
        <w:rPr>
          <w:color w:val="000000"/>
          <w:sz w:val="16"/>
          <w:szCs w:val="16"/>
        </w:rPr>
      </w:pPr>
    </w:p>
    <w:p w14:paraId="44542C43"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Where your securities are lent, you will be able to see which securities you are currently lending, as well as the quantities and values of your lent securities, in your account statements updated monthly.</w:t>
      </w:r>
    </w:p>
    <w:p w14:paraId="6C32DADB" w14:textId="77777777" w:rsidR="002C1585" w:rsidRPr="005C3CED" w:rsidRDefault="002C1585" w:rsidP="002C1585">
      <w:pPr>
        <w:tabs>
          <w:tab w:val="left" w:pos="899"/>
          <w:tab w:val="left" w:pos="902"/>
        </w:tabs>
        <w:spacing w:line="264" w:lineRule="auto"/>
        <w:ind w:right="175"/>
        <w:rPr>
          <w:color w:val="000000"/>
          <w:sz w:val="16"/>
          <w:szCs w:val="16"/>
        </w:rPr>
      </w:pPr>
    </w:p>
    <w:p w14:paraId="7602FF90" w14:textId="77777777" w:rsidR="007A3E1B" w:rsidRPr="005C3CED" w:rsidRDefault="007A3E1B" w:rsidP="007A3E1B">
      <w:pPr>
        <w:pStyle w:val="ListParagraph"/>
        <w:rPr>
          <w:color w:val="000000"/>
          <w:sz w:val="16"/>
          <w:szCs w:val="16"/>
        </w:rPr>
      </w:pPr>
    </w:p>
    <w:p w14:paraId="6C1328D4" w14:textId="77777777" w:rsidR="007A3E1B" w:rsidRPr="005C3CED" w:rsidRDefault="002C1585"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Where a position is Re-classified as a Stock Margin Trading position under paragraph 14 of Schedule C, this Appendix 2 will cease to apply to the relevant securities with effect from the time we accept your Re-classification request, or as soon as reasonably practicable thereafter. You will not be entitled to any compensation in respect of such termination.</w:t>
      </w:r>
    </w:p>
    <w:p w14:paraId="36122E0C" w14:textId="77777777" w:rsidR="00A33343" w:rsidRPr="005C3CED" w:rsidRDefault="00A33343" w:rsidP="00A33343">
      <w:pPr>
        <w:pStyle w:val="ListParagraph"/>
        <w:rPr>
          <w:color w:val="000000"/>
          <w:sz w:val="16"/>
          <w:szCs w:val="16"/>
        </w:rPr>
      </w:pPr>
    </w:p>
    <w:p w14:paraId="727D64E3" w14:textId="77777777" w:rsidR="00A33343" w:rsidRPr="005C3CED" w:rsidRDefault="00A33343" w:rsidP="00A33343">
      <w:pPr>
        <w:pStyle w:val="ListParagraph"/>
        <w:numPr>
          <w:ilvl w:val="0"/>
          <w:numId w:val="51"/>
        </w:numPr>
        <w:tabs>
          <w:tab w:val="left" w:pos="902"/>
        </w:tabs>
        <w:spacing w:before="79"/>
        <w:rPr>
          <w:b/>
          <w:color w:val="000000"/>
          <w:sz w:val="16"/>
          <w:szCs w:val="16"/>
        </w:rPr>
      </w:pPr>
      <w:r w:rsidRPr="005C3CED">
        <w:rPr>
          <w:b/>
          <w:color w:val="000000"/>
          <w:sz w:val="16"/>
          <w:szCs w:val="16"/>
        </w:rPr>
        <w:t>How we manage the securities lending arrangement</w:t>
      </w:r>
    </w:p>
    <w:p w14:paraId="4F945332" w14:textId="77777777" w:rsidR="00A33343" w:rsidRPr="005C3CED" w:rsidRDefault="00A33343" w:rsidP="00A33343">
      <w:pPr>
        <w:tabs>
          <w:tab w:val="left" w:pos="902"/>
        </w:tabs>
        <w:spacing w:before="79"/>
        <w:ind w:left="119"/>
        <w:rPr>
          <w:b/>
          <w:color w:val="000000"/>
          <w:sz w:val="16"/>
          <w:szCs w:val="16"/>
        </w:rPr>
      </w:pPr>
    </w:p>
    <w:p w14:paraId="08489363"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Where securities in your account are lent:</w:t>
      </w:r>
    </w:p>
    <w:p w14:paraId="634AF7DB"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4E1383EB"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t>we will arrange for your securities to be lent to a third party institution (</w:t>
      </w:r>
      <w:r w:rsidRPr="005C3CED">
        <w:rPr>
          <w:b/>
          <w:color w:val="000000"/>
          <w:sz w:val="16"/>
          <w:szCs w:val="16"/>
        </w:rPr>
        <w:t>"Borrower"</w:t>
      </w:r>
      <w:r w:rsidRPr="005C3CED">
        <w:rPr>
          <w:color w:val="000000"/>
          <w:sz w:val="16"/>
          <w:szCs w:val="16"/>
        </w:rPr>
        <w:t>). The Borrower will be the counterparty to the securities lending transaction and will be obligated to redeliver the securities to us when they stop borrowing those securities;</w:t>
      </w:r>
    </w:p>
    <w:p w14:paraId="5DB8B5C5" w14:textId="77777777" w:rsidR="00A33343" w:rsidRPr="005C3CED" w:rsidRDefault="00A33343" w:rsidP="00A33343">
      <w:pPr>
        <w:pStyle w:val="ListParagraph"/>
        <w:tabs>
          <w:tab w:val="left" w:pos="899"/>
          <w:tab w:val="left" w:pos="902"/>
        </w:tabs>
        <w:spacing w:line="264" w:lineRule="auto"/>
        <w:ind w:left="1526" w:right="175" w:firstLine="0"/>
        <w:rPr>
          <w:color w:val="000000"/>
          <w:sz w:val="16"/>
          <w:szCs w:val="16"/>
        </w:rPr>
      </w:pPr>
    </w:p>
    <w:p w14:paraId="122239E2"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t xml:space="preserve">to mitigate risk, we will ensure that the Borrower is required to provide collateral at a value </w:t>
      </w:r>
      <w:r w:rsidR="00923CD2" w:rsidRPr="005C3CED">
        <w:rPr>
          <w:color w:val="000000"/>
          <w:sz w:val="16"/>
          <w:szCs w:val="16"/>
        </w:rPr>
        <w:t>greater</w:t>
      </w:r>
      <w:r w:rsidRPr="005C3CED">
        <w:rPr>
          <w:color w:val="000000"/>
          <w:sz w:val="16"/>
          <w:szCs w:val="16"/>
        </w:rPr>
        <w:t xml:space="preserve"> than the value of those securities lent. The collateral is in the form of cash or high quality liquid assets (such as government bonds) which are able to be liquidated easily and immediately into cash, with minimal or no loss of value, and</w:t>
      </w:r>
    </w:p>
    <w:p w14:paraId="46135B7B" w14:textId="77777777" w:rsidR="00A33343" w:rsidRPr="005C3CED" w:rsidRDefault="00A33343" w:rsidP="00A33343">
      <w:pPr>
        <w:tabs>
          <w:tab w:val="left" w:pos="899"/>
          <w:tab w:val="left" w:pos="902"/>
        </w:tabs>
        <w:spacing w:line="264" w:lineRule="auto"/>
        <w:ind w:right="175"/>
        <w:rPr>
          <w:color w:val="000000"/>
          <w:sz w:val="16"/>
          <w:szCs w:val="16"/>
        </w:rPr>
      </w:pPr>
    </w:p>
    <w:p w14:paraId="6FA9695A"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t xml:space="preserve">we will monitor the value of the securities being lent to the Borrower on an ongoing basis, and ensure that the Borrower will be required to provide further collateral if the value of those securities increase. </w:t>
      </w:r>
    </w:p>
    <w:p w14:paraId="513BA292" w14:textId="77777777" w:rsidR="00A33343" w:rsidRPr="005C3CED" w:rsidRDefault="00A33343" w:rsidP="00A33343">
      <w:pPr>
        <w:spacing w:before="240" w:after="240"/>
        <w:ind w:firstLine="720"/>
        <w:jc w:val="both"/>
        <w:rPr>
          <w:i/>
          <w:sz w:val="16"/>
          <w:szCs w:val="16"/>
        </w:rPr>
      </w:pPr>
      <w:r w:rsidRPr="005C3CED">
        <w:rPr>
          <w:i/>
          <w:sz w:val="16"/>
          <w:szCs w:val="16"/>
          <w:u w:val="single"/>
        </w:rPr>
        <w:t>Your rights to the collateral provided by the Borrower</w:t>
      </w:r>
    </w:p>
    <w:p w14:paraId="77D8A50F"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During the time your securities are being lent:</w:t>
      </w:r>
    </w:p>
    <w:p w14:paraId="4D41317A"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5913E711"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t xml:space="preserve">we will ensure that a reputable third party is appointed as lending agent to execute the share lending transactions (the </w:t>
      </w:r>
      <w:r w:rsidRPr="005C3CED">
        <w:rPr>
          <w:b/>
          <w:color w:val="000000"/>
          <w:sz w:val="16"/>
          <w:szCs w:val="16"/>
        </w:rPr>
        <w:t>“Lending Agent”</w:t>
      </w:r>
      <w:r w:rsidRPr="005C3CED">
        <w:rPr>
          <w:color w:val="000000"/>
          <w:sz w:val="16"/>
          <w:szCs w:val="16"/>
        </w:rPr>
        <w:t>) and receive the collateral provided by the Borrower. We will also ensure that the value of this collateral is monitored by the Lending Agent on a daily basis.</w:t>
      </w:r>
    </w:p>
    <w:p w14:paraId="6B945788" w14:textId="77777777" w:rsidR="00A33343" w:rsidRPr="005C3CED" w:rsidRDefault="00A33343" w:rsidP="00A33343">
      <w:pPr>
        <w:pStyle w:val="ListParagraph"/>
        <w:tabs>
          <w:tab w:val="left" w:pos="899"/>
          <w:tab w:val="left" w:pos="902"/>
        </w:tabs>
        <w:spacing w:line="264" w:lineRule="auto"/>
        <w:ind w:left="1526" w:right="175" w:firstLine="0"/>
        <w:rPr>
          <w:color w:val="000000"/>
          <w:sz w:val="16"/>
          <w:szCs w:val="16"/>
        </w:rPr>
      </w:pPr>
    </w:p>
    <w:p w14:paraId="34EEECE0"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Change w:id="2754" w:author="Legal Review" w:date="2026-08-11T18:11:00Z" w16du:dateUtc="2026-08-11T15:11:00Z">
            <w:rPr>
              <w:color w:val="000000"/>
              <w:sz w:val="16"/>
            </w:rPr>
          </w:rPrChange>
        </w:rPr>
        <w:t xml:space="preserve">we will ensure that the Lending Agent holds the collateral on your behalf. You will therefore become the beneficial owner of the collateral, and accordingly the collateral will be held in a segregated omnibus account on your behalf, together with collateral held on behalf of other </w:t>
      </w:r>
      <w:del w:id="2755" w:author="Legal Review" w:date="2026-08-11T18:11:00Z" w16du:dateUtc="2026-08-11T15:11:00Z">
        <w:r w:rsidRPr="005C3CED">
          <w:rPr>
            <w:color w:val="000000"/>
            <w:sz w:val="16"/>
            <w:szCs w:val="16"/>
          </w:rPr>
          <w:delText>eToro</w:delText>
        </w:r>
      </w:del>
      <w:ins w:id="2756" w:author="Legal Review" w:date="2026-08-11T18:11:00Z" w16du:dateUtc="2026-08-11T15:11:00Z">
        <w:r w:rsidRPr="005C3CED">
          <w:rPr>
            <w:color w:val="000000"/>
            <w:sz w:val="16"/>
            <w:szCs w:val="16"/>
          </w:rPr>
          <w:t>etoro</w:t>
        </w:r>
      </w:ins>
      <w:r w:rsidRPr="005C3CED">
        <w:rPr>
          <w:color w:val="000000"/>
          <w:sz w:val="16"/>
          <w:szCs w:val="16"/>
          <w:rPrChange w:id="2757" w:author="Legal Review" w:date="2026-08-11T18:11:00Z" w16du:dateUtc="2026-08-11T15:11:00Z">
            <w:rPr>
              <w:color w:val="000000"/>
              <w:sz w:val="16"/>
            </w:rPr>
          </w:rPrChange>
        </w:rPr>
        <w:t xml:space="preserve"> clients who participate in the securities lending programme; and</w:t>
      </w:r>
    </w:p>
    <w:p w14:paraId="4D021994" w14:textId="77777777" w:rsidR="00A33343" w:rsidRPr="005C3CED" w:rsidRDefault="00A33343" w:rsidP="00A33343">
      <w:pPr>
        <w:tabs>
          <w:tab w:val="left" w:pos="899"/>
          <w:tab w:val="left" w:pos="902"/>
        </w:tabs>
        <w:spacing w:line="264" w:lineRule="auto"/>
        <w:ind w:right="175"/>
        <w:rPr>
          <w:color w:val="000000"/>
          <w:sz w:val="16"/>
          <w:szCs w:val="16"/>
        </w:rPr>
      </w:pPr>
    </w:p>
    <w:p w14:paraId="649C1230"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lastRenderedPageBreak/>
        <w:t xml:space="preserve">any collateral held on your behalf will be treated as client assets and held in accordance with Applicable Law relating to safeguarding client assets. </w:t>
      </w:r>
    </w:p>
    <w:p w14:paraId="5272A9F5" w14:textId="77777777" w:rsidR="00A33343" w:rsidRPr="005C3CED" w:rsidRDefault="00A33343" w:rsidP="00A33343">
      <w:pPr>
        <w:pStyle w:val="ListParagraph"/>
        <w:rPr>
          <w:color w:val="000000"/>
          <w:sz w:val="16"/>
          <w:szCs w:val="16"/>
        </w:rPr>
      </w:pPr>
    </w:p>
    <w:p w14:paraId="13EEF2C6" w14:textId="77777777" w:rsidR="00A33343" w:rsidRPr="005C3CED" w:rsidRDefault="00A33343" w:rsidP="00A33343">
      <w:pPr>
        <w:tabs>
          <w:tab w:val="left" w:pos="899"/>
          <w:tab w:val="left" w:pos="902"/>
        </w:tabs>
        <w:spacing w:line="264" w:lineRule="auto"/>
        <w:ind w:right="175"/>
        <w:rPr>
          <w:color w:val="000000"/>
          <w:sz w:val="16"/>
          <w:szCs w:val="16"/>
        </w:rPr>
      </w:pPr>
    </w:p>
    <w:p w14:paraId="50E45671" w14:textId="77777777" w:rsidR="00A33343" w:rsidRPr="005C3CED" w:rsidRDefault="00A33343" w:rsidP="00A33343">
      <w:pPr>
        <w:pBdr>
          <w:top w:val="nil"/>
          <w:left w:val="nil"/>
          <w:bottom w:val="nil"/>
          <w:right w:val="nil"/>
          <w:between w:val="nil"/>
        </w:pBdr>
        <w:spacing w:after="200"/>
        <w:ind w:left="782"/>
        <w:jc w:val="both"/>
        <w:rPr>
          <w:i/>
          <w:color w:val="000000"/>
          <w:sz w:val="16"/>
          <w:szCs w:val="16"/>
          <w:u w:val="single"/>
        </w:rPr>
      </w:pPr>
      <w:r w:rsidRPr="005C3CED">
        <w:rPr>
          <w:i/>
          <w:color w:val="000000"/>
          <w:sz w:val="16"/>
          <w:szCs w:val="16"/>
          <w:u w:val="single"/>
        </w:rPr>
        <w:t xml:space="preserve">Your rights to the lent securities </w:t>
      </w:r>
    </w:p>
    <w:p w14:paraId="62D515F3"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During the time your securities are being lent:</w:t>
      </w:r>
    </w:p>
    <w:p w14:paraId="23B7F082" w14:textId="77777777" w:rsidR="00A33343" w:rsidRPr="005C3CED" w:rsidRDefault="00A33343" w:rsidP="00A33343">
      <w:pPr>
        <w:tabs>
          <w:tab w:val="left" w:pos="899"/>
          <w:tab w:val="left" w:pos="902"/>
        </w:tabs>
        <w:spacing w:line="264" w:lineRule="auto"/>
        <w:ind w:left="119" w:right="175"/>
        <w:rPr>
          <w:color w:val="000000"/>
          <w:sz w:val="16"/>
          <w:szCs w:val="16"/>
        </w:rPr>
      </w:pPr>
    </w:p>
    <w:p w14:paraId="62926DE9"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t>you will no longer have ownership of the lent securities, but:</w:t>
      </w:r>
    </w:p>
    <w:p w14:paraId="268F76D0" w14:textId="77777777" w:rsidR="00A33343" w:rsidRPr="005C3CED" w:rsidRDefault="00A33343" w:rsidP="00A33343">
      <w:pPr>
        <w:pStyle w:val="ListParagraph"/>
        <w:tabs>
          <w:tab w:val="left" w:pos="899"/>
          <w:tab w:val="left" w:pos="902"/>
        </w:tabs>
        <w:spacing w:line="264" w:lineRule="auto"/>
        <w:ind w:left="1526" w:right="175" w:firstLine="0"/>
        <w:rPr>
          <w:color w:val="000000"/>
          <w:sz w:val="16"/>
          <w:szCs w:val="16"/>
        </w:rPr>
      </w:pPr>
    </w:p>
    <w:p w14:paraId="68CDC401" w14:textId="77777777" w:rsidR="00A33343" w:rsidRPr="005C3CED" w:rsidRDefault="00A33343" w:rsidP="00A33343">
      <w:pPr>
        <w:pStyle w:val="ListParagraph"/>
        <w:numPr>
          <w:ilvl w:val="3"/>
          <w:numId w:val="7"/>
        </w:numPr>
        <w:tabs>
          <w:tab w:val="left" w:pos="2150"/>
        </w:tabs>
        <w:spacing w:line="264" w:lineRule="auto"/>
        <w:ind w:right="173"/>
        <w:rPr>
          <w:color w:val="000000"/>
          <w:sz w:val="16"/>
          <w:szCs w:val="16"/>
        </w:rPr>
      </w:pPr>
      <w:r w:rsidRPr="005C3CED">
        <w:rPr>
          <w:color w:val="000000"/>
          <w:sz w:val="16"/>
          <w:szCs w:val="16"/>
        </w:rPr>
        <w:t>you will have beneficial ownership of the collateral as detailed above;</w:t>
      </w:r>
    </w:p>
    <w:p w14:paraId="38E54E47" w14:textId="77777777" w:rsidR="00A33343" w:rsidRPr="005C3CED" w:rsidRDefault="00A33343" w:rsidP="00A33343">
      <w:pPr>
        <w:pStyle w:val="ListParagraph"/>
        <w:tabs>
          <w:tab w:val="left" w:pos="2150"/>
        </w:tabs>
        <w:spacing w:line="264" w:lineRule="auto"/>
        <w:ind w:left="2150" w:right="173" w:firstLine="0"/>
        <w:rPr>
          <w:color w:val="000000"/>
          <w:sz w:val="16"/>
          <w:szCs w:val="16"/>
        </w:rPr>
      </w:pPr>
    </w:p>
    <w:p w14:paraId="4FF8D38E" w14:textId="77777777" w:rsidR="00A33343" w:rsidRPr="005C3CED" w:rsidRDefault="00A33343" w:rsidP="00A33343">
      <w:pPr>
        <w:pStyle w:val="ListParagraph"/>
        <w:numPr>
          <w:ilvl w:val="3"/>
          <w:numId w:val="7"/>
        </w:numPr>
        <w:tabs>
          <w:tab w:val="left" w:pos="2150"/>
        </w:tabs>
        <w:spacing w:line="264" w:lineRule="auto"/>
        <w:ind w:right="173"/>
        <w:rPr>
          <w:color w:val="000000"/>
          <w:sz w:val="16"/>
          <w:szCs w:val="16"/>
        </w:rPr>
      </w:pPr>
      <w:r w:rsidRPr="005C3CED">
        <w:rPr>
          <w:color w:val="000000"/>
          <w:sz w:val="16"/>
          <w:szCs w:val="16"/>
        </w:rPr>
        <w:t>you will continue to have the economic exposure to the lent securities. This means if the price of the lent securities goes up or down, so will your equity position in the lent securities;</w:t>
      </w:r>
    </w:p>
    <w:p w14:paraId="17D8DFA8" w14:textId="77777777" w:rsidR="00A33343" w:rsidRPr="005C3CED" w:rsidRDefault="00A33343" w:rsidP="00A33343">
      <w:pPr>
        <w:tabs>
          <w:tab w:val="left" w:pos="2150"/>
        </w:tabs>
        <w:spacing w:line="264" w:lineRule="auto"/>
        <w:ind w:right="173"/>
        <w:rPr>
          <w:color w:val="000000"/>
          <w:sz w:val="16"/>
          <w:szCs w:val="16"/>
        </w:rPr>
      </w:pPr>
    </w:p>
    <w:p w14:paraId="7608E72D" w14:textId="77777777" w:rsidR="00A33343" w:rsidRPr="005C3CED" w:rsidRDefault="00A33343" w:rsidP="00A33343">
      <w:pPr>
        <w:pStyle w:val="ListParagraph"/>
        <w:numPr>
          <w:ilvl w:val="3"/>
          <w:numId w:val="7"/>
        </w:numPr>
        <w:tabs>
          <w:tab w:val="left" w:pos="2150"/>
        </w:tabs>
        <w:spacing w:line="264" w:lineRule="auto"/>
        <w:ind w:right="173"/>
        <w:rPr>
          <w:color w:val="000000"/>
          <w:sz w:val="16"/>
          <w:szCs w:val="16"/>
        </w:rPr>
      </w:pPr>
      <w:r w:rsidRPr="005C3CED">
        <w:rPr>
          <w:color w:val="000000"/>
          <w:sz w:val="16"/>
          <w:szCs w:val="16"/>
        </w:rPr>
        <w:t>you will have the right to receive the lent shares back or sell your shares in accordance with paragraph 2.4.; and</w:t>
      </w:r>
    </w:p>
    <w:p w14:paraId="4E999D90" w14:textId="77777777" w:rsidR="00A33343" w:rsidRPr="005C3CED" w:rsidRDefault="00A33343" w:rsidP="00A33343">
      <w:pPr>
        <w:tabs>
          <w:tab w:val="left" w:pos="2150"/>
        </w:tabs>
        <w:spacing w:line="264" w:lineRule="auto"/>
        <w:ind w:right="173"/>
        <w:rPr>
          <w:color w:val="000000"/>
          <w:sz w:val="16"/>
          <w:szCs w:val="16"/>
        </w:rPr>
      </w:pPr>
    </w:p>
    <w:p w14:paraId="763E6CA9" w14:textId="77777777" w:rsidR="00A33343" w:rsidRPr="005C3CED" w:rsidRDefault="00A33343" w:rsidP="00A33343">
      <w:pPr>
        <w:pStyle w:val="ListParagraph"/>
        <w:numPr>
          <w:ilvl w:val="3"/>
          <w:numId w:val="7"/>
        </w:numPr>
        <w:tabs>
          <w:tab w:val="left" w:pos="2150"/>
        </w:tabs>
        <w:spacing w:line="264" w:lineRule="auto"/>
        <w:ind w:right="173"/>
        <w:rPr>
          <w:color w:val="000000"/>
          <w:sz w:val="16"/>
          <w:szCs w:val="16"/>
        </w:rPr>
      </w:pPr>
      <w:r w:rsidRPr="005C3CED">
        <w:rPr>
          <w:color w:val="000000"/>
          <w:sz w:val="16"/>
          <w:szCs w:val="16"/>
        </w:rPr>
        <w:t>you will continue to receive dividends and other economic benefits resulting from corporate actions associated with ownership of shares, in accordance with paragraph 2.6.</w:t>
      </w:r>
    </w:p>
    <w:p w14:paraId="53DB76F2" w14:textId="77777777" w:rsidR="00A33343" w:rsidRPr="005C3CED" w:rsidRDefault="00A33343" w:rsidP="00A33343">
      <w:pPr>
        <w:pStyle w:val="ListParagraph"/>
        <w:rPr>
          <w:color w:val="000000"/>
          <w:sz w:val="16"/>
          <w:szCs w:val="16"/>
        </w:rPr>
      </w:pPr>
    </w:p>
    <w:p w14:paraId="256EFCF4" w14:textId="77777777" w:rsidR="00A33343" w:rsidRPr="005C3CED" w:rsidRDefault="00A33343" w:rsidP="00A33343">
      <w:pPr>
        <w:pStyle w:val="ListParagraph"/>
        <w:numPr>
          <w:ilvl w:val="2"/>
          <w:numId w:val="51"/>
        </w:numPr>
        <w:tabs>
          <w:tab w:val="left" w:pos="899"/>
          <w:tab w:val="left" w:pos="902"/>
        </w:tabs>
        <w:spacing w:line="264" w:lineRule="auto"/>
        <w:ind w:right="175"/>
        <w:rPr>
          <w:color w:val="000000"/>
          <w:sz w:val="16"/>
          <w:szCs w:val="16"/>
        </w:rPr>
      </w:pPr>
      <w:r w:rsidRPr="005C3CED">
        <w:rPr>
          <w:color w:val="000000"/>
          <w:sz w:val="16"/>
          <w:szCs w:val="16"/>
        </w:rPr>
        <w:t xml:space="preserve">you will not be able to exercise certain shareholder rights, including any voting rights, in respect of the lent securities. </w:t>
      </w:r>
    </w:p>
    <w:p w14:paraId="2DEAEAB8" w14:textId="77777777" w:rsidR="00A33343" w:rsidRPr="005C3CED" w:rsidRDefault="00A33343" w:rsidP="00A33343">
      <w:pPr>
        <w:pStyle w:val="ListParagraph"/>
        <w:tabs>
          <w:tab w:val="left" w:pos="899"/>
          <w:tab w:val="left" w:pos="902"/>
        </w:tabs>
        <w:spacing w:line="264" w:lineRule="auto"/>
        <w:ind w:left="1526" w:right="175" w:firstLine="0"/>
        <w:rPr>
          <w:color w:val="000000"/>
          <w:sz w:val="16"/>
          <w:szCs w:val="16"/>
        </w:rPr>
      </w:pPr>
    </w:p>
    <w:p w14:paraId="283B52A9"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You have the right to sell your securities at any time, even if the securities are being lent. Where you put in an order to sell a security that is currently being lent, a recall process will be initiated. This recall process may delay the time it takes to settle your sell order however this should not normally be the case.</w:t>
      </w:r>
    </w:p>
    <w:p w14:paraId="06DEF19E" w14:textId="77777777" w:rsidR="00A33343" w:rsidRPr="005C3CED" w:rsidRDefault="00A33343" w:rsidP="004459A2">
      <w:pPr>
        <w:pStyle w:val="ListParagraph"/>
        <w:tabs>
          <w:tab w:val="left" w:pos="899"/>
          <w:tab w:val="left" w:pos="902"/>
        </w:tabs>
        <w:spacing w:line="264" w:lineRule="auto"/>
        <w:ind w:right="175" w:firstLine="0"/>
        <w:rPr>
          <w:color w:val="000000"/>
          <w:sz w:val="16"/>
          <w:szCs w:val="16"/>
        </w:rPr>
      </w:pPr>
    </w:p>
    <w:p w14:paraId="31E7F42B"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bookmarkStart w:id="2758" w:name="_heading=h.gjdgxs" w:colFirst="0" w:colLast="0"/>
      <w:bookmarkEnd w:id="2758"/>
      <w:r w:rsidRPr="005C3CED">
        <w:rPr>
          <w:color w:val="000000"/>
          <w:sz w:val="16"/>
          <w:szCs w:val="16"/>
        </w:rPr>
        <w:t xml:space="preserve">To </w:t>
      </w:r>
      <w:r w:rsidRPr="005C3CED">
        <w:rPr>
          <w:color w:val="000000"/>
          <w:sz w:val="16"/>
          <w:szCs w:val="16"/>
          <w:rPrChange w:id="2759" w:author="Legal Review" w:date="2026-08-11T18:11:00Z" w16du:dateUtc="2026-08-11T15:11:00Z">
            <w:rPr>
              <w:color w:val="000000"/>
              <w:sz w:val="16"/>
            </w:rPr>
          </w:rPrChange>
        </w:rPr>
        <w:t xml:space="preserve">the extent we have completed recalling your securities (whether pursuant to your request to sell or if you revoke your consent to participate in our Share Lending program) and thereafter the Borrower or lending agent failed to return to us the full amount of your securities, we may, and to the extent permitted under Applicable Law, recover an amount of money due to us by you corresponding to the value of the shortfall, including (but not limited to) by deducting money from the available balance in your </w:t>
      </w:r>
      <w:del w:id="2760" w:author="Legal Review" w:date="2026-08-11T18:11:00Z" w16du:dateUtc="2026-08-11T15:11:00Z">
        <w:r w:rsidRPr="005C3CED">
          <w:rPr>
            <w:color w:val="000000"/>
            <w:sz w:val="16"/>
            <w:szCs w:val="16"/>
          </w:rPr>
          <w:delText>eToro</w:delText>
        </w:r>
      </w:del>
      <w:ins w:id="2761" w:author="Legal Review" w:date="2026-08-11T18:11:00Z" w16du:dateUtc="2026-08-11T15:11:00Z">
        <w:r w:rsidRPr="005C3CED">
          <w:rPr>
            <w:color w:val="000000"/>
            <w:sz w:val="16"/>
            <w:szCs w:val="16"/>
          </w:rPr>
          <w:t>etoro</w:t>
        </w:r>
      </w:ins>
      <w:r w:rsidRPr="005C3CED">
        <w:rPr>
          <w:color w:val="000000"/>
          <w:sz w:val="16"/>
          <w:szCs w:val="16"/>
          <w:rPrChange w:id="2762" w:author="Legal Review" w:date="2026-08-11T18:11:00Z" w16du:dateUtc="2026-08-11T15:11:00Z">
            <w:rPr>
              <w:color w:val="000000"/>
              <w:sz w:val="16"/>
            </w:rPr>
          </w:rPrChange>
        </w:rPr>
        <w:t xml:space="preserve"> account or closing any open positions and liquidating assets if your balance is not sufficient or adjusting the position of your securities.</w:t>
      </w:r>
    </w:p>
    <w:p w14:paraId="2A8EF12F" w14:textId="77777777" w:rsidR="00A33343" w:rsidRPr="005C3CED" w:rsidRDefault="00A33343" w:rsidP="00A33343">
      <w:pPr>
        <w:tabs>
          <w:tab w:val="left" w:pos="899"/>
          <w:tab w:val="left" w:pos="902"/>
        </w:tabs>
        <w:spacing w:line="264" w:lineRule="auto"/>
        <w:ind w:right="175"/>
        <w:rPr>
          <w:color w:val="000000"/>
          <w:sz w:val="16"/>
          <w:szCs w:val="16"/>
        </w:rPr>
      </w:pPr>
    </w:p>
    <w:p w14:paraId="48C77090"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bookmarkStart w:id="2763" w:name="_heading=h.30j0zll" w:colFirst="0" w:colLast="0"/>
      <w:bookmarkEnd w:id="2763"/>
      <w:r w:rsidRPr="005C3CED">
        <w:rPr>
          <w:color w:val="000000"/>
          <w:sz w:val="16"/>
          <w:szCs w:val="16"/>
        </w:rPr>
        <w:t>We will generally arrange for your securities which are being lent to be recalled, from the Borrower, before the ex-dividend date, so that you are entitled to the dividend payments related to those securities. Where a recall does not take place, we will be entitled to a payment from the Borrower and we will pass on the payment to you. The payment will be equivalent to the dividend you would otherwise have received. Note that such payment in lieu of dividend may be subject to different tax treatment than dividends. Note that you are responsible for assessing and paying taxes in accordance with the tax rules applicable to you.</w:t>
      </w:r>
    </w:p>
    <w:p w14:paraId="26363202" w14:textId="77777777" w:rsidR="00A33343" w:rsidRPr="005C3CED" w:rsidRDefault="00A33343" w:rsidP="00A33343">
      <w:pPr>
        <w:tabs>
          <w:tab w:val="left" w:pos="899"/>
          <w:tab w:val="left" w:pos="902"/>
        </w:tabs>
        <w:spacing w:line="264" w:lineRule="auto"/>
        <w:ind w:right="175"/>
        <w:rPr>
          <w:color w:val="000000"/>
          <w:sz w:val="16"/>
          <w:szCs w:val="16"/>
        </w:rPr>
      </w:pPr>
    </w:p>
    <w:p w14:paraId="08294D92" w14:textId="77777777" w:rsidR="00A33343" w:rsidRPr="005C3CED" w:rsidRDefault="00A33343" w:rsidP="00A33343">
      <w:pPr>
        <w:pBdr>
          <w:top w:val="nil"/>
          <w:left w:val="nil"/>
          <w:bottom w:val="nil"/>
          <w:right w:val="nil"/>
          <w:between w:val="nil"/>
        </w:pBdr>
        <w:spacing w:after="200"/>
        <w:ind w:left="782"/>
        <w:jc w:val="both"/>
        <w:rPr>
          <w:i/>
          <w:color w:val="000000"/>
          <w:sz w:val="16"/>
          <w:szCs w:val="16"/>
          <w:u w:val="single"/>
        </w:rPr>
      </w:pPr>
      <w:r w:rsidRPr="005C3CED">
        <w:rPr>
          <w:i/>
          <w:color w:val="000000"/>
          <w:sz w:val="16"/>
          <w:szCs w:val="16"/>
          <w:u w:val="single"/>
        </w:rPr>
        <w:t>Your rights to the revenue obtained by lending your securities</w:t>
      </w:r>
    </w:p>
    <w:p w14:paraId="3391A186"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del w:id="2764" w:author="Legal Review" w:date="2026-08-11T18:11:00Z" w16du:dateUtc="2026-08-11T15:11:00Z">
        <w:r w:rsidRPr="005C3CED">
          <w:rPr>
            <w:color w:val="000000"/>
            <w:sz w:val="16"/>
            <w:szCs w:val="16"/>
          </w:rPr>
          <w:delText>eToro</w:delText>
        </w:r>
      </w:del>
      <w:ins w:id="2765" w:author="Legal Review" w:date="2026-08-11T18:11:00Z" w16du:dateUtc="2026-08-11T15:11:00Z">
        <w:r w:rsidRPr="005C3CED">
          <w:rPr>
            <w:color w:val="000000"/>
            <w:sz w:val="16"/>
            <w:szCs w:val="16"/>
          </w:rPr>
          <w:t>etoro</w:t>
        </w:r>
      </w:ins>
      <w:r w:rsidRPr="005C3CED">
        <w:rPr>
          <w:color w:val="000000"/>
          <w:sz w:val="16"/>
          <w:szCs w:val="16"/>
          <w:rPrChange w:id="2766" w:author="Legal Review" w:date="2026-08-11T18:11:00Z" w16du:dateUtc="2026-08-11T15:11:00Z">
            <w:rPr>
              <w:color w:val="000000"/>
              <w:sz w:val="16"/>
            </w:rPr>
          </w:rPrChange>
        </w:rPr>
        <w:t xml:space="preserve"> will receive income or benefits (including securities lending fees) as a result of lending securities in your account to a Borrower. We will share a percentage of the income or benefits received with you as set out on the securities lending section of our </w:t>
      </w:r>
      <w:hyperlink r:id="rId37" w:history="1">
        <w:r w:rsidRPr="005C3CED">
          <w:rPr>
            <w:rStyle w:val="Hyperlink"/>
            <w:sz w:val="16"/>
            <w:szCs w:val="16"/>
          </w:rPr>
          <w:t>Website</w:t>
        </w:r>
      </w:hyperlink>
      <w:r w:rsidRPr="005C3CED">
        <w:rPr>
          <w:color w:val="000000"/>
          <w:sz w:val="16"/>
          <w:szCs w:val="16"/>
        </w:rPr>
        <w:t>. Any payment from us to you is contingent and subject to us actually receiving the income or benefit from the Borrower. Note that you are responsible for assessing and paying taxes in accordance with the tax rules applicable to you.</w:t>
      </w:r>
    </w:p>
    <w:p w14:paraId="74EE5018"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75838E52" w14:textId="77777777" w:rsidR="00A33343" w:rsidRPr="005C3CED" w:rsidRDefault="00A33343" w:rsidP="00A33343">
      <w:pPr>
        <w:pStyle w:val="ListParagraph"/>
        <w:numPr>
          <w:ilvl w:val="0"/>
          <w:numId w:val="51"/>
        </w:numPr>
        <w:tabs>
          <w:tab w:val="left" w:pos="902"/>
        </w:tabs>
        <w:spacing w:before="79"/>
        <w:rPr>
          <w:b/>
          <w:color w:val="000000"/>
          <w:sz w:val="16"/>
          <w:szCs w:val="16"/>
        </w:rPr>
      </w:pPr>
      <w:r w:rsidRPr="005C3CED">
        <w:rPr>
          <w:b/>
          <w:color w:val="000000"/>
          <w:sz w:val="16"/>
          <w:szCs w:val="16"/>
        </w:rPr>
        <w:t>Other</w:t>
      </w:r>
    </w:p>
    <w:p w14:paraId="52F7C551" w14:textId="77777777" w:rsidR="00A33343" w:rsidRPr="005C3CED" w:rsidRDefault="00A33343" w:rsidP="00A33343">
      <w:pPr>
        <w:pStyle w:val="ListParagraph"/>
        <w:tabs>
          <w:tab w:val="left" w:pos="902"/>
        </w:tabs>
        <w:spacing w:before="79"/>
        <w:ind w:firstLine="0"/>
        <w:rPr>
          <w:b/>
          <w:color w:val="000000"/>
          <w:sz w:val="16"/>
          <w:szCs w:val="16"/>
        </w:rPr>
      </w:pPr>
    </w:p>
    <w:p w14:paraId="06599310"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If, for any reason, the Borrower or any third-party fails to provide the dividend payments or other income or benefit related to the securities being lent, we will not be liable to pass on any equivalent payment to you.</w:t>
      </w:r>
    </w:p>
    <w:p w14:paraId="356B9019"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7A83ED43"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In the unlikely event that a Borrower defaults on their obligation to return your securities, we will take all reasonable measures to return equivalent shares to you, including using the collateral which the Borrower provided for the lent securities to purchase fungible securities which are equivalent to the lent securities ("</w:t>
      </w:r>
      <w:r w:rsidRPr="005C3CED">
        <w:rPr>
          <w:b/>
          <w:color w:val="000000"/>
          <w:sz w:val="16"/>
          <w:szCs w:val="16"/>
        </w:rPr>
        <w:t>Equivalent Securities</w:t>
      </w:r>
      <w:r w:rsidRPr="005C3CED">
        <w:rPr>
          <w:color w:val="000000"/>
          <w:sz w:val="16"/>
          <w:szCs w:val="16"/>
        </w:rPr>
        <w:t xml:space="preserve">"). In the unlikely circumstance that the value of the collateral held on your behalf is not greater than the value of your lent securities, you may receive back a lesser amount of Equivalent Securities than you lent in the first instance. Notwithstanding this, we will use </w:t>
      </w:r>
      <w:r w:rsidRPr="005C3CED">
        <w:rPr>
          <w:color w:val="000000"/>
          <w:sz w:val="16"/>
          <w:szCs w:val="16"/>
        </w:rPr>
        <w:lastRenderedPageBreak/>
        <w:t xml:space="preserve">our best efforts to ensure that sufficient collateral is returned to us such that the same number of Equivalent Securities can be repurchased on your behalf.  </w:t>
      </w:r>
    </w:p>
    <w:p w14:paraId="32322FE8" w14:textId="77777777" w:rsidR="00A33343" w:rsidRPr="005C3CED" w:rsidRDefault="00A33343" w:rsidP="00A33343">
      <w:pPr>
        <w:pStyle w:val="ListParagraph"/>
        <w:rPr>
          <w:color w:val="000000"/>
          <w:sz w:val="16"/>
          <w:szCs w:val="16"/>
        </w:rPr>
      </w:pPr>
    </w:p>
    <w:p w14:paraId="4A64A7D4"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128753F9"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If we are unable to purchase Equivalent Securities on your behalf, we will close your position and pay you cash in an amount equivalent to the value of your lent securities, less any relevant costs. If, for whatever reason, the value of the collateral held on your behalf is not sufficient to pay an amount equal to the value of your lent securities</w:t>
      </w:r>
      <w:r w:rsidRPr="005C3CED">
        <w:rPr>
          <w:color w:val="000000"/>
          <w:sz w:val="16"/>
          <w:szCs w:val="16"/>
          <w:u w:val="single"/>
        </w:rPr>
        <w:t>,</w:t>
      </w:r>
      <w:r w:rsidRPr="005C3CED">
        <w:rPr>
          <w:color w:val="000000"/>
          <w:sz w:val="16"/>
          <w:szCs w:val="16"/>
          <w:rPrChange w:id="2767" w:author="Legal Review" w:date="2026-08-11T18:11:00Z" w16du:dateUtc="2026-08-11T15:11:00Z">
            <w:rPr>
              <w:color w:val="000000"/>
              <w:sz w:val="16"/>
            </w:rPr>
          </w:rPrChange>
        </w:rPr>
        <w:t xml:space="preserve"> you will receive a return which is less than the value of your lent securities. In such circumstances, </w:t>
      </w:r>
      <w:del w:id="2768" w:author="Legal Review" w:date="2026-08-11T18:11:00Z" w16du:dateUtc="2026-08-11T15:11:00Z">
        <w:r w:rsidRPr="005C3CED">
          <w:rPr>
            <w:color w:val="000000"/>
            <w:sz w:val="16"/>
            <w:szCs w:val="16"/>
          </w:rPr>
          <w:delText>eToro</w:delText>
        </w:r>
      </w:del>
      <w:ins w:id="2769" w:author="Legal Review" w:date="2026-08-11T18:11:00Z" w16du:dateUtc="2026-08-11T15:11:00Z">
        <w:r w:rsidRPr="005C3CED">
          <w:rPr>
            <w:color w:val="000000"/>
            <w:sz w:val="16"/>
            <w:szCs w:val="16"/>
          </w:rPr>
          <w:t>etoro</w:t>
        </w:r>
      </w:ins>
      <w:r w:rsidRPr="005C3CED">
        <w:rPr>
          <w:color w:val="000000"/>
          <w:sz w:val="16"/>
          <w:szCs w:val="16"/>
          <w:rPrChange w:id="2770" w:author="Legal Review" w:date="2026-08-11T18:11:00Z" w16du:dateUtc="2026-08-11T15:11:00Z">
            <w:rPr>
              <w:color w:val="000000"/>
              <w:sz w:val="16"/>
            </w:rPr>
          </w:rPrChange>
        </w:rPr>
        <w:t xml:space="preserve"> will not be required to pay an additional amount to you to cover this shortfall.</w:t>
      </w:r>
    </w:p>
    <w:p w14:paraId="6CAD36C5" w14:textId="77777777" w:rsidR="00A33343" w:rsidRPr="005C3CED" w:rsidRDefault="00A33343" w:rsidP="00A33343">
      <w:pPr>
        <w:pStyle w:val="ListParagraph"/>
        <w:tabs>
          <w:tab w:val="left" w:pos="899"/>
          <w:tab w:val="left" w:pos="902"/>
        </w:tabs>
        <w:spacing w:line="264" w:lineRule="auto"/>
        <w:ind w:right="175" w:firstLine="0"/>
        <w:rPr>
          <w:color w:val="000000"/>
          <w:sz w:val="16"/>
          <w:szCs w:val="16"/>
        </w:rPr>
      </w:pPr>
    </w:p>
    <w:p w14:paraId="4C1B1010"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Notwithstanding paragraphs 3.2 and 3.3 above, to the extent a lending agent provides us with the benefit of an indemnity with respect to covering any shortfalls between the value of the liquidated collateral and the value of the lent shares, or otherwise agrees to cover such insufficiency, we will pass on the benefits of such protection to you.</w:t>
      </w:r>
    </w:p>
    <w:p w14:paraId="45441040" w14:textId="77777777" w:rsidR="00A33343" w:rsidRPr="005C3CED" w:rsidRDefault="00A33343" w:rsidP="00A33343">
      <w:pPr>
        <w:tabs>
          <w:tab w:val="left" w:pos="899"/>
          <w:tab w:val="left" w:pos="902"/>
        </w:tabs>
        <w:spacing w:line="264" w:lineRule="auto"/>
        <w:ind w:right="175"/>
        <w:rPr>
          <w:color w:val="000000"/>
          <w:sz w:val="16"/>
          <w:szCs w:val="16"/>
        </w:rPr>
      </w:pPr>
    </w:p>
    <w:p w14:paraId="5F304A4E" w14:textId="77777777" w:rsidR="00A33343" w:rsidRPr="005C3CED" w:rsidRDefault="00A33343" w:rsidP="00A33343">
      <w:pPr>
        <w:pStyle w:val="ListParagraph"/>
        <w:numPr>
          <w:ilvl w:val="1"/>
          <w:numId w:val="51"/>
        </w:numPr>
        <w:tabs>
          <w:tab w:val="left" w:pos="899"/>
          <w:tab w:val="left" w:pos="902"/>
        </w:tabs>
        <w:spacing w:line="264" w:lineRule="auto"/>
        <w:ind w:right="175"/>
        <w:rPr>
          <w:color w:val="000000"/>
          <w:sz w:val="16"/>
          <w:szCs w:val="16"/>
        </w:rPr>
      </w:pPr>
      <w:r w:rsidRPr="005C3CED">
        <w:rPr>
          <w:color w:val="000000"/>
          <w:sz w:val="16"/>
          <w:szCs w:val="16"/>
        </w:rPr>
        <w:t xml:space="preserve">We will not be liable with respect to any losses incurred by you in connection with the share lending program, except to the extent that such losses directly result from our negligence or willful default or fraud in our administration of the program. We hereby agree to indemnify, and hold harmless, you against any and all losses arising </w:t>
      </w:r>
      <w:r w:rsidRPr="005C3CED">
        <w:rPr>
          <w:color w:val="000000"/>
          <w:sz w:val="16"/>
          <w:szCs w:val="16"/>
          <w:lang w:val="x-none"/>
        </w:rPr>
        <w:t>from and any and all claims,</w:t>
      </w:r>
      <w:r w:rsidRPr="005C3CED">
        <w:rPr>
          <w:color w:val="000000"/>
          <w:sz w:val="16"/>
          <w:szCs w:val="16"/>
          <w:lang w:val="en-GB"/>
        </w:rPr>
        <w:t xml:space="preserve"> </w:t>
      </w:r>
      <w:r w:rsidRPr="005C3CED">
        <w:rPr>
          <w:color w:val="000000"/>
          <w:sz w:val="16"/>
          <w:szCs w:val="16"/>
          <w:lang w:val="x-none"/>
        </w:rPr>
        <w:t>actions, demands, lawsuits, losses or damages of any kind whatsoever arising in any</w:t>
      </w:r>
      <w:r w:rsidRPr="005C3CED">
        <w:rPr>
          <w:color w:val="000000"/>
          <w:sz w:val="16"/>
          <w:szCs w:val="16"/>
          <w:lang w:val="en-GB"/>
        </w:rPr>
        <w:t xml:space="preserve"> </w:t>
      </w:r>
      <w:r w:rsidRPr="005C3CED">
        <w:rPr>
          <w:color w:val="000000"/>
          <w:sz w:val="16"/>
          <w:szCs w:val="16"/>
          <w:lang w:val="x-none"/>
        </w:rPr>
        <w:t xml:space="preserve">way from </w:t>
      </w:r>
      <w:r w:rsidRPr="005C3CED">
        <w:rPr>
          <w:color w:val="000000"/>
          <w:sz w:val="16"/>
          <w:szCs w:val="16"/>
          <w:lang w:val="en-GB"/>
        </w:rPr>
        <w:t>our</w:t>
      </w:r>
      <w:r w:rsidRPr="005C3CED">
        <w:rPr>
          <w:color w:val="000000"/>
          <w:sz w:val="16"/>
          <w:szCs w:val="16"/>
          <w:lang w:val="x-none"/>
        </w:rPr>
        <w:t xml:space="preserve"> negligence, willful default or fraud </w:t>
      </w:r>
      <w:r w:rsidRPr="005C3CED">
        <w:rPr>
          <w:color w:val="000000"/>
          <w:sz w:val="16"/>
          <w:szCs w:val="16"/>
          <w:lang w:val="en-GB"/>
        </w:rPr>
        <w:t>in our</w:t>
      </w:r>
      <w:r w:rsidRPr="005C3CED">
        <w:rPr>
          <w:color w:val="000000"/>
          <w:sz w:val="16"/>
          <w:szCs w:val="16"/>
          <w:lang w:val="x-none"/>
        </w:rPr>
        <w:t xml:space="preserve"> administration</w:t>
      </w:r>
      <w:r w:rsidRPr="005C3CED">
        <w:rPr>
          <w:color w:val="000000"/>
          <w:sz w:val="16"/>
          <w:szCs w:val="16"/>
          <w:lang w:val="en-GB"/>
        </w:rPr>
        <w:t xml:space="preserve"> </w:t>
      </w:r>
      <w:r w:rsidRPr="005C3CED">
        <w:rPr>
          <w:color w:val="000000"/>
          <w:sz w:val="16"/>
          <w:szCs w:val="16"/>
          <w:lang w:val="x-none"/>
        </w:rPr>
        <w:t xml:space="preserve">of the </w:t>
      </w:r>
      <w:r w:rsidRPr="005C3CED">
        <w:rPr>
          <w:color w:val="000000"/>
          <w:sz w:val="16"/>
          <w:szCs w:val="16"/>
          <w:lang w:val="en-GB"/>
        </w:rPr>
        <w:t>programme.</w:t>
      </w:r>
    </w:p>
    <w:p w14:paraId="5A9F711E" w14:textId="77777777" w:rsidR="00A33343" w:rsidRPr="005C3CED" w:rsidRDefault="00A33343" w:rsidP="00A33343">
      <w:pPr>
        <w:tabs>
          <w:tab w:val="left" w:pos="899"/>
          <w:tab w:val="left" w:pos="902"/>
        </w:tabs>
        <w:spacing w:line="264" w:lineRule="auto"/>
        <w:ind w:right="175"/>
        <w:rPr>
          <w:color w:val="000000"/>
          <w:sz w:val="16"/>
          <w:szCs w:val="16"/>
        </w:rPr>
      </w:pPr>
    </w:p>
    <w:p w14:paraId="31C3837C" w14:textId="77777777" w:rsidR="00003F0A" w:rsidRPr="005C3CED" w:rsidRDefault="00A33343" w:rsidP="00E3281A">
      <w:pPr>
        <w:pStyle w:val="ListParagraph"/>
        <w:numPr>
          <w:ilvl w:val="1"/>
          <w:numId w:val="51"/>
        </w:numPr>
        <w:tabs>
          <w:tab w:val="left" w:pos="899"/>
          <w:tab w:val="left" w:pos="902"/>
        </w:tabs>
        <w:spacing w:line="264" w:lineRule="auto"/>
        <w:ind w:right="175"/>
        <w:rPr>
          <w:sz w:val="16"/>
          <w:szCs w:val="16"/>
        </w:rPr>
        <w:sectPr w:rsidR="00003F0A" w:rsidRPr="005C3CED" w:rsidSect="00EB637A">
          <w:pgSz w:w="11910" w:h="16850"/>
          <w:pgMar w:top="1360" w:right="1260" w:bottom="960" w:left="1320" w:header="0" w:footer="761" w:gutter="0"/>
          <w:cols w:space="720"/>
          <w:docGrid w:linePitch="299"/>
        </w:sectPr>
      </w:pPr>
      <w:r w:rsidRPr="005C3CED">
        <w:rPr>
          <w:color w:val="000000"/>
          <w:sz w:val="16"/>
          <w:szCs w:val="16"/>
        </w:rPr>
        <w:t>We may discontinue, temporarily or permanently, all or any part of our Securities Lending program with or without notice. You agree that we will not be liable to you or to any third party (for whom you may be acting) for any discontinuance of all or any part of our Securities Lending program</w:t>
      </w:r>
      <w:r w:rsidR="00E3281A" w:rsidRPr="005C3CED">
        <w:rPr>
          <w:color w:val="000000"/>
          <w:sz w:val="16"/>
          <w:szCs w:val="16"/>
        </w:rPr>
        <w:t>.</w:t>
      </w:r>
    </w:p>
    <w:p w14:paraId="349801FE" w14:textId="77777777" w:rsidR="00EA690C" w:rsidRPr="005C3CED" w:rsidRDefault="00EA690C" w:rsidP="00351AC4">
      <w:pPr>
        <w:pStyle w:val="Heading1"/>
        <w:spacing w:before="79"/>
        <w:ind w:left="1628" w:right="1684" w:firstLine="0"/>
        <w:jc w:val="center"/>
      </w:pPr>
      <w:bookmarkStart w:id="2771" w:name="_Toc236045892"/>
      <w:r w:rsidRPr="005C3CED">
        <w:lastRenderedPageBreak/>
        <w:t>Appendix 3</w:t>
      </w:r>
      <w:bookmarkEnd w:id="2771"/>
    </w:p>
    <w:p w14:paraId="46912DDD" w14:textId="77777777" w:rsidR="00EA690C" w:rsidRPr="005C3CED" w:rsidRDefault="00EA690C" w:rsidP="00EA690C">
      <w:pPr>
        <w:jc w:val="center"/>
        <w:rPr>
          <w:rFonts w:cs="Vani"/>
          <w:b/>
          <w:bCs/>
          <w:sz w:val="16"/>
          <w:szCs w:val="16"/>
        </w:rPr>
      </w:pPr>
    </w:p>
    <w:p w14:paraId="4A9940CA" w14:textId="77777777" w:rsidR="00EA690C" w:rsidRPr="005C3CED" w:rsidRDefault="00EA690C" w:rsidP="00EA690C">
      <w:pPr>
        <w:jc w:val="center"/>
        <w:rPr>
          <w:rFonts w:cs="Vani"/>
          <w:b/>
          <w:bCs/>
          <w:sz w:val="16"/>
          <w:szCs w:val="16"/>
        </w:rPr>
      </w:pPr>
      <w:r w:rsidRPr="005C3CED">
        <w:rPr>
          <w:rFonts w:cs="Vani"/>
          <w:b/>
          <w:bCs/>
          <w:sz w:val="16"/>
          <w:szCs w:val="16"/>
        </w:rPr>
        <w:t>Stock Margin Trading</w:t>
      </w:r>
    </w:p>
    <w:p w14:paraId="7457667D" w14:textId="77777777" w:rsidR="00EA690C" w:rsidRPr="005C3CED" w:rsidRDefault="00EA690C" w:rsidP="00EA690C">
      <w:pPr>
        <w:jc w:val="center"/>
        <w:rPr>
          <w:rFonts w:cs="Vani"/>
          <w:b/>
          <w:bCs/>
          <w:sz w:val="16"/>
          <w:szCs w:val="16"/>
        </w:rPr>
      </w:pPr>
    </w:p>
    <w:p w14:paraId="5803B2D5" w14:textId="77777777" w:rsidR="00EA690C" w:rsidRPr="005C3CED" w:rsidRDefault="00EA690C" w:rsidP="00EA690C">
      <w:pPr>
        <w:jc w:val="both"/>
        <w:rPr>
          <w:rFonts w:cs="Vani"/>
          <w:sz w:val="16"/>
          <w:szCs w:val="16"/>
        </w:rPr>
      </w:pPr>
      <w:r w:rsidRPr="005C3CED">
        <w:rPr>
          <w:rFonts w:cs="Vani"/>
          <w:sz w:val="16"/>
          <w:szCs w:val="16"/>
        </w:rPr>
        <w:t>This Appendix 3 sets out the specific terms that will apply to you when you buy shares and ETFs</w:t>
      </w:r>
      <w:r w:rsidRPr="005C3CED">
        <w:rPr>
          <w:sz w:val="16"/>
          <w:szCs w:val="16"/>
          <w:rPrChange w:id="2772" w:author="Legal Review" w:date="2026-08-11T18:11:00Z" w16du:dateUtc="2026-08-11T15:11:00Z">
            <w:rPr>
              <w:sz w:val="16"/>
            </w:rPr>
          </w:rPrChange>
        </w:rPr>
        <w:t xml:space="preserve"> on the </w:t>
      </w:r>
      <w:del w:id="2773" w:author="Legal Review" w:date="2026-08-11T18:11:00Z" w16du:dateUtc="2026-08-11T15:11:00Z">
        <w:r w:rsidRPr="005C3CED">
          <w:rPr>
            <w:rFonts w:cs="Vani"/>
            <w:sz w:val="16"/>
            <w:szCs w:val="16"/>
          </w:rPr>
          <w:delText>eToro</w:delText>
        </w:r>
      </w:del>
      <w:ins w:id="2774" w:author="Legal Review" w:date="2026-08-11T18:11:00Z" w16du:dateUtc="2026-08-11T15:11:00Z">
        <w:r w:rsidRPr="005C3CED">
          <w:rPr>
            <w:sz w:val="16"/>
            <w:szCs w:val="16"/>
          </w:rPr>
          <w:t>etoro</w:t>
        </w:r>
      </w:ins>
      <w:r w:rsidRPr="005C3CED">
        <w:rPr>
          <w:sz w:val="16"/>
          <w:szCs w:val="16"/>
          <w:rPrChange w:id="2775" w:author="Legal Review" w:date="2026-08-11T18:11:00Z" w16du:dateUtc="2026-08-11T15:11:00Z">
            <w:rPr>
              <w:sz w:val="16"/>
            </w:rPr>
          </w:rPrChange>
        </w:rPr>
        <w:t xml:space="preserve"> platform </w:t>
      </w:r>
      <w:r w:rsidRPr="005C3CED">
        <w:rPr>
          <w:rFonts w:cs="Vani"/>
          <w:sz w:val="16"/>
          <w:szCs w:val="16"/>
        </w:rPr>
        <w:t>utilising our margin trading service</w:t>
      </w:r>
      <w:r w:rsidR="000A146D" w:rsidRPr="005C3CED">
        <w:rPr>
          <w:rFonts w:cs="Vani"/>
          <w:sz w:val="16"/>
          <w:szCs w:val="16"/>
        </w:rPr>
        <w:t>, which includes when an existing fully paid securities position is Re-classified as a Stock Margin Trading position under paragraph 14 of Schedule C –</w:t>
      </w:r>
      <w:r w:rsidRPr="005C3CED">
        <w:rPr>
          <w:rFonts w:cs="Vani"/>
          <w:sz w:val="16"/>
          <w:szCs w:val="16"/>
        </w:rPr>
        <w:t xml:space="preserve"> </w:t>
      </w:r>
      <w:r w:rsidR="0018270A" w:rsidRPr="005C3CED">
        <w:rPr>
          <w:rFonts w:cs="Vani"/>
          <w:sz w:val="16"/>
          <w:szCs w:val="16"/>
        </w:rPr>
        <w:t xml:space="preserve">and </w:t>
      </w:r>
      <w:r w:rsidRPr="005C3CED">
        <w:rPr>
          <w:rFonts w:cs="Vani"/>
          <w:sz w:val="16"/>
          <w:szCs w:val="16"/>
        </w:rPr>
        <w:t>which involves us granting credit to you.</w:t>
      </w:r>
    </w:p>
    <w:p w14:paraId="20F08519" w14:textId="77777777" w:rsidR="00EA690C" w:rsidRPr="005C3CED" w:rsidRDefault="00EA690C" w:rsidP="00EA690C">
      <w:pPr>
        <w:jc w:val="both"/>
        <w:rPr>
          <w:rFonts w:cs="Vani"/>
          <w:b/>
          <w:bCs/>
          <w:sz w:val="16"/>
          <w:szCs w:val="16"/>
        </w:rPr>
      </w:pPr>
    </w:p>
    <w:p w14:paraId="462EE341" w14:textId="77777777" w:rsidR="00EA690C" w:rsidRPr="005C3CED" w:rsidRDefault="00EA690C" w:rsidP="00EA690C">
      <w:pPr>
        <w:pStyle w:val="ListParagraph"/>
        <w:numPr>
          <w:ilvl w:val="0"/>
          <w:numId w:val="60"/>
        </w:numPr>
        <w:tabs>
          <w:tab w:val="left" w:pos="902"/>
        </w:tabs>
        <w:spacing w:before="79"/>
        <w:rPr>
          <w:rFonts w:cs="Vani"/>
          <w:sz w:val="16"/>
          <w:szCs w:val="16"/>
        </w:rPr>
      </w:pPr>
      <w:r w:rsidRPr="005C3CED">
        <w:rPr>
          <w:rFonts w:cs="Vani"/>
          <w:b/>
          <w:bCs/>
          <w:sz w:val="16"/>
          <w:szCs w:val="16"/>
        </w:rPr>
        <w:t>What is Stock Margin Trading?</w:t>
      </w:r>
    </w:p>
    <w:p w14:paraId="0FD0FFEB" w14:textId="77777777" w:rsidR="00EA690C" w:rsidRPr="005C3CED" w:rsidRDefault="00EA690C" w:rsidP="00EA690C">
      <w:pPr>
        <w:jc w:val="both"/>
        <w:rPr>
          <w:rFonts w:cs="Vani"/>
          <w:sz w:val="16"/>
          <w:szCs w:val="16"/>
        </w:rPr>
      </w:pPr>
    </w:p>
    <w:p w14:paraId="5FF6A2E6"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Stock Margin Trading ("</w:t>
      </w:r>
      <w:r w:rsidRPr="005C3CED">
        <w:rPr>
          <w:rFonts w:cs="Vani"/>
          <w:b/>
          <w:bCs/>
          <w:sz w:val="16"/>
          <w:szCs w:val="16"/>
        </w:rPr>
        <w:t>Stock Margin Trading</w:t>
      </w:r>
      <w:r w:rsidRPr="005C3CED">
        <w:rPr>
          <w:rFonts w:cs="Vani"/>
          <w:sz w:val="16"/>
          <w:szCs w:val="16"/>
        </w:rPr>
        <w:t>") is a service that allows you to buy securities using borrowed funds (being credit which we provide you).</w:t>
      </w:r>
    </w:p>
    <w:p w14:paraId="13D44B2B"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52545C87" w14:textId="77777777" w:rsidR="00EA690C" w:rsidRPr="005C3CED" w:rsidRDefault="00EA690C" w:rsidP="00151D99">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When trading on margin, you deposit only a part of the purchase price upfront (the "</w:t>
      </w:r>
      <w:r w:rsidRPr="005C3CED">
        <w:rPr>
          <w:rFonts w:cs="Vani"/>
          <w:b/>
          <w:bCs/>
          <w:sz w:val="16"/>
          <w:szCs w:val="16"/>
        </w:rPr>
        <w:t>Initial Margin</w:t>
      </w:r>
      <w:r w:rsidRPr="005C3CED">
        <w:rPr>
          <w:rFonts w:cs="Vani"/>
          <w:sz w:val="16"/>
          <w:szCs w:val="16"/>
        </w:rPr>
        <w:t xml:space="preserve">") and therefore we provide you with credit with respect to the amount needed to satisfy the full purchase price. </w:t>
      </w:r>
    </w:p>
    <w:p w14:paraId="096E91D2"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71DCD28B" w14:textId="77777777" w:rsidR="00EA690C" w:rsidRPr="005C3CED" w:rsidRDefault="00EA690C" w:rsidP="00FA0DC7">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The Initial Margin is fully utilised to pay for part of the purchase price and therefore cannot be taken out of your account.</w:t>
      </w:r>
    </w:p>
    <w:p w14:paraId="3F86139C"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15AB1DEB" w14:textId="77777777" w:rsidR="00EA690C" w:rsidRPr="005C3CED" w:rsidRDefault="00EA690C" w:rsidP="00FA0DC7">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In order to use our Stock Margin Trading service, you are required to pledge the securities purchased under this service to us and allow us or a third party to use these securities. This is further explained below.</w:t>
      </w:r>
    </w:p>
    <w:p w14:paraId="60A77678"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1378B8FB" w14:textId="77777777" w:rsidR="00EA690C" w:rsidRPr="005C3CED" w:rsidRDefault="00EA690C" w:rsidP="00EA690C">
      <w:pPr>
        <w:pStyle w:val="ListParagraph"/>
        <w:numPr>
          <w:ilvl w:val="0"/>
          <w:numId w:val="60"/>
        </w:numPr>
        <w:tabs>
          <w:tab w:val="left" w:pos="902"/>
        </w:tabs>
        <w:spacing w:before="79"/>
        <w:rPr>
          <w:rFonts w:cs="Vani"/>
          <w:sz w:val="16"/>
          <w:szCs w:val="16"/>
        </w:rPr>
      </w:pPr>
      <w:r w:rsidRPr="005C3CED">
        <w:rPr>
          <w:rFonts w:cs="Vani"/>
          <w:b/>
          <w:bCs/>
          <w:sz w:val="16"/>
          <w:szCs w:val="16"/>
        </w:rPr>
        <w:t>Our Stock Margin Trading Service</w:t>
      </w:r>
    </w:p>
    <w:p w14:paraId="195D316E"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273DFDF0"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In order to facilitate you entering into Stock Margin Trading transactions, we utilise third party financial institutions. We will ensure that these third parties are appropriately regulated.</w:t>
      </w:r>
    </w:p>
    <w:p w14:paraId="1043A3C7"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DEEB6A1"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Stock Margin Trading is a complex financial service. Before you can use this service, we are required to assess whether the service is appropriate for you by taking into account your trading knowledge and experience (an "</w:t>
      </w:r>
      <w:r w:rsidRPr="005C3CED">
        <w:rPr>
          <w:rFonts w:cs="Vani"/>
          <w:b/>
          <w:bCs/>
          <w:sz w:val="16"/>
          <w:szCs w:val="16"/>
        </w:rPr>
        <w:t>Appropriateness Assessment</w:t>
      </w:r>
      <w:r w:rsidRPr="005C3CED">
        <w:rPr>
          <w:rFonts w:cs="Vani"/>
          <w:sz w:val="16"/>
          <w:szCs w:val="16"/>
        </w:rPr>
        <w:t>"). For more information on how we carry out the Appropriateness Assessment, please refer to clause 3 of the Terms and Conditions.</w:t>
      </w:r>
    </w:p>
    <w:p w14:paraId="19E0EDD8"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65114983"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If, at our sole discretion, we assess that Stock Margin Trading is not appropriate for you, we may:</w:t>
      </w:r>
    </w:p>
    <w:p w14:paraId="633E22D2"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61CAB245" w14:textId="77777777" w:rsidR="00EA690C" w:rsidRPr="005C3CED" w:rsidRDefault="00EA690C" w:rsidP="00EA690C">
      <w:pPr>
        <w:pStyle w:val="ListParagraph"/>
        <w:numPr>
          <w:ilvl w:val="2"/>
          <w:numId w:val="51"/>
        </w:numPr>
        <w:tabs>
          <w:tab w:val="left" w:pos="899"/>
          <w:tab w:val="left" w:pos="902"/>
        </w:tabs>
        <w:spacing w:line="264" w:lineRule="auto"/>
        <w:ind w:right="175"/>
        <w:rPr>
          <w:rFonts w:cs="Vani"/>
          <w:sz w:val="16"/>
          <w:szCs w:val="16"/>
        </w:rPr>
      </w:pPr>
      <w:r w:rsidRPr="005C3CED">
        <w:rPr>
          <w:rFonts w:cs="Vani"/>
          <w:sz w:val="16"/>
          <w:szCs w:val="16"/>
        </w:rPr>
        <w:t xml:space="preserve">provide </w:t>
      </w:r>
      <w:r w:rsidRPr="005C3CED">
        <w:rPr>
          <w:color w:val="000000"/>
          <w:sz w:val="16"/>
          <w:szCs w:val="16"/>
        </w:rPr>
        <w:t>you</w:t>
      </w:r>
      <w:r w:rsidRPr="005C3CED">
        <w:rPr>
          <w:rFonts w:cs="Vani"/>
          <w:sz w:val="16"/>
          <w:szCs w:val="16"/>
        </w:rPr>
        <w:t xml:space="preserve"> with an appropriate warning, after which you may decide to continue at your own risk; or </w:t>
      </w:r>
    </w:p>
    <w:p w14:paraId="3825F50E"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2336FAD2" w14:textId="77777777" w:rsidR="00EA690C" w:rsidRPr="005C3CED" w:rsidRDefault="00EA690C" w:rsidP="00EA690C">
      <w:pPr>
        <w:pStyle w:val="ListParagraph"/>
        <w:numPr>
          <w:ilvl w:val="2"/>
          <w:numId w:val="51"/>
        </w:numPr>
        <w:tabs>
          <w:tab w:val="left" w:pos="899"/>
          <w:tab w:val="left" w:pos="902"/>
        </w:tabs>
        <w:spacing w:line="264" w:lineRule="auto"/>
        <w:ind w:right="175"/>
        <w:rPr>
          <w:rFonts w:cs="Vani"/>
          <w:sz w:val="16"/>
          <w:szCs w:val="16"/>
        </w:rPr>
      </w:pPr>
      <w:r w:rsidRPr="005C3CED">
        <w:rPr>
          <w:rFonts w:cs="Vani"/>
          <w:sz w:val="16"/>
          <w:szCs w:val="16"/>
        </w:rPr>
        <w:t>block the Stock Margin Trading functionality on your account.</w:t>
      </w:r>
    </w:p>
    <w:p w14:paraId="0F4110E0"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4E3118E5"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Stock Margin Trading means that you trade with borrowed funds and with leverage. Trading with leverage magnifies your gains and losses, so small price changes in a security can result in large losses or gains. Because margin increases your exposure, trading on margin means you can make gains quickly, but you can also lose money quickly. </w:t>
      </w:r>
    </w:p>
    <w:p w14:paraId="4C94F9E2"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A433423"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The securities purchased in a Stock Margin Trading transaction will be used as collateral for the credit provided to you, together with any relevant fees and charges. </w:t>
      </w:r>
    </w:p>
    <w:p w14:paraId="4F33DECF"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13F7789A"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Therefore, if the securities in such Stock Margin Trading transactions decline in value, so does the value of the collateral supporting your credit exposure to us, and as a result we can take action such as sell those securities in order to maintain a required amount of equity with respect to your credit, as further set forth in section 6 below. </w:t>
      </w:r>
    </w:p>
    <w:p w14:paraId="17DA77C7"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3331B9E0"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You are required to provide us with Initial Margin in order to trade. The amount of Initial Margin and any subsequent margin you are required to provide ("</w:t>
      </w:r>
      <w:r w:rsidRPr="005C3CED">
        <w:rPr>
          <w:rFonts w:cs="Vani"/>
          <w:b/>
          <w:bCs/>
          <w:sz w:val="16"/>
          <w:szCs w:val="16"/>
        </w:rPr>
        <w:t>Maintenance Margin</w:t>
      </w:r>
      <w:r w:rsidRPr="005C3CED">
        <w:rPr>
          <w:rFonts w:cs="Vani"/>
          <w:sz w:val="16"/>
          <w:szCs w:val="16"/>
        </w:rPr>
        <w:t xml:space="preserve">") is determined by us in our sole discretion. We will exercise our right to change margin requirements acting reasonably in the circumstances and in accordance with Applicable Law. </w:t>
      </w:r>
    </w:p>
    <w:p w14:paraId="15B4A324"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4DE34A9C"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sz w:val="16"/>
          <w:szCs w:val="16"/>
          <w:rPrChange w:id="2776" w:author="Legal Review" w:date="2026-08-11T18:11:00Z" w16du:dateUtc="2026-08-11T15:11:00Z">
            <w:rPr>
              <w:sz w:val="16"/>
            </w:rPr>
          </w:rPrChange>
        </w:rPr>
        <w:t xml:space="preserve">You acknowledge that </w:t>
      </w:r>
      <w:del w:id="2777" w:author="Legal Review" w:date="2026-08-11T18:11:00Z" w16du:dateUtc="2026-08-11T15:11:00Z">
        <w:r w:rsidRPr="005C3CED">
          <w:rPr>
            <w:rFonts w:cs="Vani"/>
            <w:sz w:val="16"/>
            <w:szCs w:val="16"/>
          </w:rPr>
          <w:delText>eToro</w:delText>
        </w:r>
      </w:del>
      <w:ins w:id="2778" w:author="Legal Review" w:date="2026-08-11T18:11:00Z" w16du:dateUtc="2026-08-11T15:11:00Z">
        <w:r w:rsidRPr="005C3CED">
          <w:rPr>
            <w:sz w:val="16"/>
            <w:szCs w:val="16"/>
          </w:rPr>
          <w:t>etoro</w:t>
        </w:r>
      </w:ins>
      <w:r w:rsidRPr="005C3CED">
        <w:rPr>
          <w:sz w:val="16"/>
          <w:szCs w:val="16"/>
          <w:rPrChange w:id="2779" w:author="Legal Review" w:date="2026-08-11T18:11:00Z" w16du:dateUtc="2026-08-11T15:11:00Z">
            <w:rPr>
              <w:sz w:val="16"/>
            </w:rPr>
          </w:rPrChange>
        </w:rPr>
        <w:t xml:space="preserve"> will not issue margin calls with respect to Stock Margin Trading. It is your sole responsibility to monitor at all times the amount deposited for your transactions against the amount of any margin that may become necessary. </w:t>
      </w:r>
    </w:p>
    <w:p w14:paraId="23B214CC"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1D48C96" w14:textId="77777777" w:rsidR="00EA690C" w:rsidRPr="005C3CED" w:rsidRDefault="00EA690C" w:rsidP="00EA690C">
      <w:pPr>
        <w:pStyle w:val="ListParagraph"/>
        <w:numPr>
          <w:ilvl w:val="0"/>
          <w:numId w:val="60"/>
        </w:numPr>
        <w:tabs>
          <w:tab w:val="left" w:pos="902"/>
        </w:tabs>
        <w:spacing w:before="79"/>
        <w:rPr>
          <w:rFonts w:cs="Vani"/>
          <w:b/>
          <w:sz w:val="16"/>
          <w:szCs w:val="16"/>
        </w:rPr>
      </w:pPr>
      <w:r w:rsidRPr="005C3CED">
        <w:rPr>
          <w:rFonts w:cs="Vani"/>
          <w:b/>
          <w:sz w:val="16"/>
          <w:szCs w:val="16"/>
        </w:rPr>
        <w:t>Specifications and Limitations of our Stock Margin Trading Service</w:t>
      </w:r>
    </w:p>
    <w:p w14:paraId="52220BFD"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7F32DD46"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When you trade using Stock Margin Trading, your securities may be held at a third party financial institution in an account in our name, which is pooled together </w:t>
      </w:r>
      <w:r w:rsidRPr="005C3CED">
        <w:rPr>
          <w:sz w:val="16"/>
          <w:szCs w:val="16"/>
          <w:rPrChange w:id="2780" w:author="Legal Review" w:date="2026-08-11T18:11:00Z" w16du:dateUtc="2026-08-11T15:11:00Z">
            <w:rPr>
              <w:sz w:val="16"/>
            </w:rPr>
          </w:rPrChange>
        </w:rPr>
        <w:t xml:space="preserve">with the securities of other </w:t>
      </w:r>
      <w:del w:id="2781" w:author="Legal Review" w:date="2026-08-11T18:11:00Z" w16du:dateUtc="2026-08-11T15:11:00Z">
        <w:r w:rsidRPr="005C3CED">
          <w:rPr>
            <w:rFonts w:cs="Vani"/>
            <w:sz w:val="16"/>
            <w:szCs w:val="16"/>
          </w:rPr>
          <w:delText>eToro</w:delText>
        </w:r>
      </w:del>
      <w:ins w:id="2782" w:author="Legal Review" w:date="2026-08-11T18:11:00Z" w16du:dateUtc="2026-08-11T15:11:00Z">
        <w:r w:rsidRPr="005C3CED">
          <w:rPr>
            <w:sz w:val="16"/>
            <w:szCs w:val="16"/>
          </w:rPr>
          <w:t>etoro</w:t>
        </w:r>
      </w:ins>
      <w:r w:rsidRPr="005C3CED">
        <w:rPr>
          <w:sz w:val="16"/>
          <w:szCs w:val="16"/>
          <w:rPrChange w:id="2783" w:author="Legal Review" w:date="2026-08-11T18:11:00Z" w16du:dateUtc="2026-08-11T15:11:00Z">
            <w:rPr>
              <w:sz w:val="16"/>
            </w:rPr>
          </w:rPrChange>
        </w:rPr>
        <w:t xml:space="preserve"> clients</w:t>
      </w:r>
      <w:r w:rsidRPr="005C3CED">
        <w:rPr>
          <w:rFonts w:cs="Vani"/>
          <w:sz w:val="16"/>
          <w:szCs w:val="16"/>
        </w:rPr>
        <w:t xml:space="preserve">. </w:t>
      </w:r>
      <w:r w:rsidRPr="005C3CED">
        <w:rPr>
          <w:rFonts w:cs="Vani"/>
          <w:sz w:val="16"/>
          <w:szCs w:val="16"/>
        </w:rPr>
        <w:lastRenderedPageBreak/>
        <w:t>This is called a "</w:t>
      </w:r>
      <w:r w:rsidRPr="005C3CED">
        <w:rPr>
          <w:rFonts w:cs="Vani"/>
          <w:b/>
          <w:bCs/>
          <w:sz w:val="16"/>
          <w:szCs w:val="16"/>
        </w:rPr>
        <w:t>Margin Omnibus Account</w:t>
      </w:r>
      <w:r w:rsidRPr="005C3CED">
        <w:rPr>
          <w:rFonts w:cs="Vani"/>
          <w:sz w:val="16"/>
          <w:szCs w:val="16"/>
        </w:rPr>
        <w:t>". Any such third party financial institution will be subject to local rules and regulations which govern the treatment of client assets with respect to share margin programs which they help facilitate. This means that certain investor protections available under European law will not apply to your securities held in the Margin Omnibus Account.</w:t>
      </w:r>
    </w:p>
    <w:p w14:paraId="5D5FBAA4"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3C881B4A"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You agree that any securities </w:t>
      </w:r>
      <w:r w:rsidR="008E3C15" w:rsidRPr="005C3CED">
        <w:rPr>
          <w:rFonts w:cs="Vani"/>
          <w:sz w:val="16"/>
          <w:szCs w:val="16"/>
        </w:rPr>
        <w:t xml:space="preserve">held in a Stock Margin Trading position </w:t>
      </w:r>
      <w:r w:rsidRPr="005C3CED">
        <w:rPr>
          <w:rFonts w:cs="Vani"/>
          <w:sz w:val="16"/>
          <w:szCs w:val="16"/>
        </w:rPr>
        <w:t xml:space="preserve">purchased using Stock Margin Trading will be pledged to us in order for us to provide the credit to you. We may also grant the third party financial institutions who help facilitate such services a security interest, lien and/or right of set-off in respect of these securities. Such rights will be exercised to cover any debts or obligations owed to us or the relevant financial institution. </w:t>
      </w:r>
    </w:p>
    <w:p w14:paraId="4C8BCD6F"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2A54F637"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In addition, you also grant the full right for us to hypothecate (use) your securities and further allow us to give these rights to a relevant third party financial institution (the "</w:t>
      </w:r>
      <w:r w:rsidRPr="005C3CED">
        <w:rPr>
          <w:rFonts w:cs="Vani"/>
          <w:b/>
          <w:bCs/>
          <w:sz w:val="16"/>
          <w:szCs w:val="16"/>
        </w:rPr>
        <w:t>Reuse Rights</w:t>
      </w:r>
      <w:r w:rsidRPr="005C3CED">
        <w:rPr>
          <w:rFonts w:cs="Vani"/>
          <w:sz w:val="16"/>
          <w:szCs w:val="16"/>
        </w:rPr>
        <w:t xml:space="preserve">"). Where your securities are lent to, and/or used by, a relevant third party institution, you understand that: </w:t>
      </w:r>
    </w:p>
    <w:p w14:paraId="18765C1F"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0FB8D753" w14:textId="77777777" w:rsidR="00EA690C" w:rsidRPr="005C3CED" w:rsidRDefault="00EA690C" w:rsidP="00EA690C">
      <w:pPr>
        <w:pStyle w:val="ListParagraph"/>
        <w:numPr>
          <w:ilvl w:val="2"/>
          <w:numId w:val="61"/>
        </w:numPr>
        <w:tabs>
          <w:tab w:val="left" w:pos="899"/>
          <w:tab w:val="left" w:pos="902"/>
        </w:tabs>
        <w:spacing w:line="264" w:lineRule="auto"/>
        <w:ind w:right="175"/>
        <w:rPr>
          <w:rFonts w:cs="Vani"/>
          <w:sz w:val="16"/>
          <w:szCs w:val="16"/>
        </w:rPr>
      </w:pPr>
      <w:r w:rsidRPr="005C3CED">
        <w:rPr>
          <w:rFonts w:cs="Vani"/>
          <w:sz w:val="16"/>
          <w:szCs w:val="16"/>
        </w:rPr>
        <w:t>any Reuse Rights provided to or exercised will be governed by the local rules and regulations to which the relevant third party institution is subject;</w:t>
      </w:r>
    </w:p>
    <w:p w14:paraId="41293842"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65602327" w14:textId="77777777" w:rsidR="00EA690C" w:rsidRPr="005C3CED" w:rsidRDefault="00EA690C" w:rsidP="00EA690C">
      <w:pPr>
        <w:pStyle w:val="ListParagraph"/>
        <w:numPr>
          <w:ilvl w:val="2"/>
          <w:numId w:val="61"/>
        </w:numPr>
        <w:tabs>
          <w:tab w:val="left" w:pos="899"/>
          <w:tab w:val="left" w:pos="902"/>
        </w:tabs>
        <w:spacing w:line="264" w:lineRule="auto"/>
        <w:ind w:right="175"/>
        <w:rPr>
          <w:rFonts w:cs="Vani"/>
          <w:sz w:val="16"/>
          <w:szCs w:val="16"/>
        </w:rPr>
      </w:pPr>
      <w:r w:rsidRPr="005C3CED">
        <w:rPr>
          <w:rFonts w:cs="Vani"/>
          <w:sz w:val="16"/>
          <w:szCs w:val="16"/>
        </w:rPr>
        <w:t>if such an institution becomes insolvent or defaults on its obligations, this may affect your securities. In these circumstances:</w:t>
      </w:r>
    </w:p>
    <w:p w14:paraId="34316D94" w14:textId="77777777" w:rsidR="00EA690C" w:rsidRPr="005C3CED" w:rsidRDefault="00EA690C" w:rsidP="00EA690C">
      <w:pPr>
        <w:pStyle w:val="ListParagraph"/>
        <w:tabs>
          <w:tab w:val="left" w:pos="2150"/>
        </w:tabs>
        <w:spacing w:line="264" w:lineRule="auto"/>
        <w:ind w:left="2150" w:right="173" w:firstLine="0"/>
        <w:rPr>
          <w:rFonts w:cs="Vani"/>
          <w:sz w:val="16"/>
          <w:szCs w:val="16"/>
        </w:rPr>
      </w:pPr>
    </w:p>
    <w:p w14:paraId="67459B82" w14:textId="77777777" w:rsidR="00EA690C" w:rsidRPr="005C3CED" w:rsidRDefault="00EA690C" w:rsidP="00EA690C">
      <w:pPr>
        <w:pStyle w:val="ListParagraph"/>
        <w:numPr>
          <w:ilvl w:val="3"/>
          <w:numId w:val="62"/>
        </w:numPr>
        <w:tabs>
          <w:tab w:val="left" w:pos="2150"/>
        </w:tabs>
        <w:spacing w:line="264" w:lineRule="auto"/>
        <w:ind w:right="173"/>
        <w:rPr>
          <w:rFonts w:cs="Vani"/>
          <w:sz w:val="16"/>
          <w:szCs w:val="16"/>
        </w:rPr>
      </w:pPr>
      <w:r w:rsidRPr="005C3CED">
        <w:rPr>
          <w:rFonts w:cs="Vani"/>
          <w:sz w:val="16"/>
          <w:szCs w:val="16"/>
        </w:rPr>
        <w:t>the local client asset protection rules and regulations applicable to the third party financial institution will apply; and</w:t>
      </w:r>
    </w:p>
    <w:p w14:paraId="746BB4C6" w14:textId="77777777" w:rsidR="00EA690C" w:rsidRPr="005C3CED" w:rsidRDefault="00EA690C" w:rsidP="00EA690C">
      <w:pPr>
        <w:pStyle w:val="ListParagraph"/>
        <w:tabs>
          <w:tab w:val="left" w:pos="2150"/>
        </w:tabs>
        <w:spacing w:line="264" w:lineRule="auto"/>
        <w:ind w:left="2150" w:right="173" w:firstLine="0"/>
        <w:rPr>
          <w:rFonts w:cs="Vani"/>
          <w:sz w:val="16"/>
          <w:szCs w:val="16"/>
        </w:rPr>
      </w:pPr>
    </w:p>
    <w:p w14:paraId="6302F502" w14:textId="77777777" w:rsidR="00EA690C" w:rsidRPr="005C3CED" w:rsidRDefault="00EA690C" w:rsidP="00EA690C">
      <w:pPr>
        <w:pStyle w:val="ListParagraph"/>
        <w:numPr>
          <w:ilvl w:val="3"/>
          <w:numId w:val="62"/>
        </w:numPr>
        <w:tabs>
          <w:tab w:val="left" w:pos="2150"/>
        </w:tabs>
        <w:spacing w:line="264" w:lineRule="auto"/>
        <w:ind w:right="173"/>
        <w:rPr>
          <w:rFonts w:cs="Vani"/>
          <w:sz w:val="16"/>
          <w:szCs w:val="16"/>
        </w:rPr>
      </w:pPr>
      <w:r w:rsidRPr="005C3CED">
        <w:rPr>
          <w:rFonts w:cs="Vani"/>
          <w:sz w:val="16"/>
          <w:szCs w:val="16"/>
        </w:rPr>
        <w:t>if there is a shortfall in the Margin Omnibus</w:t>
      </w:r>
      <w:r w:rsidRPr="005C3CED">
        <w:rPr>
          <w:rFonts w:cs="Vani"/>
          <w:b/>
          <w:bCs/>
          <w:sz w:val="16"/>
          <w:szCs w:val="16"/>
        </w:rPr>
        <w:t xml:space="preserve"> </w:t>
      </w:r>
      <w:r w:rsidRPr="005C3CED">
        <w:rPr>
          <w:rFonts w:cs="Vani"/>
          <w:sz w:val="16"/>
          <w:szCs w:val="16"/>
        </w:rPr>
        <w:t>Account, you may be required to share that loss proportionately with other clients.</w:t>
      </w:r>
    </w:p>
    <w:p w14:paraId="037E28EB"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19F47506"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We will not be liable to you for any losses, costs, or expenses you incur as a result of a third party financial institution's default, insolvency, or failure to return rehypothecated securities, except to the extent that such losses directly result from our gross negligence, wilful default, or fraud.</w:t>
      </w:r>
    </w:p>
    <w:p w14:paraId="523A1CC1"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1A6DED16"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You will not be entitled to any compensation (including, but not limited to, fees, rebates, or economic benefits) in connection with the provision of the Reuse Rights. You will also not be entitled to compensation for any additional taxes you may be required to pay as a result of tax treatment differences between substitute payments and actual distributions. For the avoidance of doubt, this means that for any securities falling under the Reuse Rights, the provisions of Schedule C, Appendix 2 do not apply.</w:t>
      </w:r>
    </w:p>
    <w:p w14:paraId="062D17B9"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AF3C690"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You are not permitted to transfer Stock Margin Trading positions to another broker. If you wish to transfer assets, you must first repay all credit provided by us in full.</w:t>
      </w:r>
    </w:p>
    <w:p w14:paraId="45153830"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5A1953EA" w14:textId="77777777" w:rsidR="00EA690C" w:rsidRPr="005C3CED" w:rsidRDefault="00EA690C" w:rsidP="00EA690C">
      <w:pPr>
        <w:pStyle w:val="ListParagraph"/>
        <w:numPr>
          <w:ilvl w:val="0"/>
          <w:numId w:val="60"/>
        </w:numPr>
        <w:tabs>
          <w:tab w:val="left" w:pos="902"/>
        </w:tabs>
        <w:spacing w:before="79"/>
        <w:rPr>
          <w:rFonts w:cs="Vani"/>
          <w:b/>
          <w:sz w:val="16"/>
          <w:szCs w:val="16"/>
        </w:rPr>
      </w:pPr>
      <w:r w:rsidRPr="005C3CED">
        <w:rPr>
          <w:rFonts w:cs="Vani"/>
          <w:b/>
          <w:sz w:val="16"/>
          <w:szCs w:val="16"/>
        </w:rPr>
        <w:t>The Key Risks of Stock Margin Trading</w:t>
      </w:r>
    </w:p>
    <w:p w14:paraId="18B526FB" w14:textId="77777777" w:rsidR="00EA690C" w:rsidRPr="005C3CED" w:rsidRDefault="00EA690C" w:rsidP="00EA690C">
      <w:pPr>
        <w:jc w:val="both"/>
        <w:rPr>
          <w:rFonts w:cs="Vani"/>
          <w:sz w:val="16"/>
          <w:szCs w:val="16"/>
        </w:rPr>
      </w:pPr>
    </w:p>
    <w:p w14:paraId="78A51F08"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In addition to the risks highlighted in this Appendix, as well as Schedule C, the following risks are specifically associated with Stock Margin Trading:</w:t>
      </w:r>
    </w:p>
    <w:p w14:paraId="71A46A6B"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4B937618" w14:textId="77777777" w:rsidR="00EA690C" w:rsidRPr="005C3CED" w:rsidRDefault="00EA690C" w:rsidP="00EA690C">
      <w:pPr>
        <w:pStyle w:val="ListParagraph"/>
        <w:numPr>
          <w:ilvl w:val="2"/>
          <w:numId w:val="63"/>
        </w:numPr>
        <w:tabs>
          <w:tab w:val="left" w:pos="899"/>
          <w:tab w:val="left" w:pos="902"/>
        </w:tabs>
        <w:spacing w:line="264" w:lineRule="auto"/>
        <w:ind w:right="175"/>
        <w:rPr>
          <w:rFonts w:cs="Vani"/>
          <w:sz w:val="16"/>
          <w:szCs w:val="16"/>
        </w:rPr>
      </w:pPr>
      <w:r w:rsidRPr="005C3CED">
        <w:rPr>
          <w:rFonts w:cs="Vani"/>
          <w:sz w:val="16"/>
          <w:szCs w:val="16"/>
        </w:rPr>
        <w:t>You can lose more funds than you deposit. The price fluctuation of securities, in combination with the use of leverage, means that your Stock Margin Trading transaction may significantly increase or decrease in value at any given moment, and this may result in a loss of more than the capital that you originally invested in such transaction. Therefore, Stock Margin Trading comes with a high risk of losing money, and the risk of losing more money than you originally deposited.</w:t>
      </w:r>
    </w:p>
    <w:p w14:paraId="73264DDC" w14:textId="77777777" w:rsidR="00EA690C" w:rsidRPr="005C3CED" w:rsidRDefault="00EA690C" w:rsidP="00EA690C">
      <w:pPr>
        <w:pStyle w:val="ListParagraph"/>
        <w:tabs>
          <w:tab w:val="left" w:pos="899"/>
          <w:tab w:val="left" w:pos="902"/>
        </w:tabs>
        <w:spacing w:line="264" w:lineRule="auto"/>
        <w:ind w:left="1526" w:right="175" w:firstLine="0"/>
        <w:rPr>
          <w:rFonts w:cstheme="minorBidi"/>
          <w:sz w:val="16"/>
          <w:szCs w:val="16"/>
          <w:rtl/>
          <w:lang w:bidi="he-IL"/>
        </w:rPr>
      </w:pPr>
    </w:p>
    <w:p w14:paraId="1F85D447" w14:textId="77777777" w:rsidR="00EA690C" w:rsidRPr="005C3CED" w:rsidRDefault="00EA690C" w:rsidP="00EA690C">
      <w:pPr>
        <w:pStyle w:val="ListParagraph"/>
        <w:numPr>
          <w:ilvl w:val="2"/>
          <w:numId w:val="63"/>
        </w:numPr>
        <w:tabs>
          <w:tab w:val="left" w:pos="899"/>
          <w:tab w:val="left" w:pos="902"/>
        </w:tabs>
        <w:spacing w:line="264" w:lineRule="auto"/>
        <w:ind w:right="175"/>
        <w:rPr>
          <w:rFonts w:cs="Vani"/>
          <w:sz w:val="16"/>
          <w:szCs w:val="16"/>
        </w:rPr>
      </w:pPr>
      <w:r w:rsidRPr="005C3CED">
        <w:rPr>
          <w:rFonts w:cs="Vani"/>
          <w:sz w:val="16"/>
          <w:szCs w:val="16"/>
        </w:rPr>
        <w:t>We are not required to contact you for a margin call to be valid and we can liquidate securities or other assets in your account to meet the margin requirements, including immediately selling the securities without notice to you. Even if we contact you, we reserve the right to take immediate action to protect our financial interests, which may include selling securities without further notice. You will not be able to choose which securities we sell to meet a margin deficiency.</w:t>
      </w:r>
    </w:p>
    <w:p w14:paraId="6C2D7C3C" w14:textId="77777777" w:rsidR="008E3C15" w:rsidRPr="005C3CED" w:rsidRDefault="008E3C15" w:rsidP="008E3C15">
      <w:pPr>
        <w:pStyle w:val="ListParagraph"/>
        <w:rPr>
          <w:rFonts w:cs="Vani"/>
          <w:sz w:val="16"/>
          <w:szCs w:val="16"/>
        </w:rPr>
      </w:pPr>
    </w:p>
    <w:p w14:paraId="2803FED6" w14:textId="77777777" w:rsidR="008E3C15" w:rsidRPr="005C3CED" w:rsidRDefault="00006868" w:rsidP="008E3C15">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Where you Re-classify a fully paid securities position under paragraph 14 of Schedule C, the risks described in this paragraph 4 will apply to that position from the time we accept your request.</w:t>
      </w:r>
    </w:p>
    <w:p w14:paraId="3C542718" w14:textId="77777777" w:rsidR="00EA690C" w:rsidRPr="005C3CED" w:rsidRDefault="00EA690C" w:rsidP="00EA690C">
      <w:pPr>
        <w:pStyle w:val="ListParagraph"/>
        <w:tabs>
          <w:tab w:val="left" w:pos="899"/>
          <w:tab w:val="left" w:pos="902"/>
        </w:tabs>
        <w:spacing w:line="264" w:lineRule="auto"/>
        <w:ind w:left="1526" w:right="175" w:firstLine="0"/>
        <w:rPr>
          <w:rFonts w:cs="Vani"/>
          <w:sz w:val="16"/>
          <w:szCs w:val="16"/>
        </w:rPr>
      </w:pPr>
    </w:p>
    <w:p w14:paraId="036C84E9" w14:textId="77777777" w:rsidR="00EA690C" w:rsidRPr="005C3CED" w:rsidRDefault="00EA690C" w:rsidP="00EA690C">
      <w:pPr>
        <w:pStyle w:val="ListParagraph"/>
        <w:numPr>
          <w:ilvl w:val="0"/>
          <w:numId w:val="60"/>
        </w:numPr>
        <w:tabs>
          <w:tab w:val="left" w:pos="902"/>
        </w:tabs>
        <w:spacing w:before="79"/>
        <w:rPr>
          <w:rFonts w:cs="Vani"/>
          <w:b/>
          <w:sz w:val="16"/>
          <w:szCs w:val="16"/>
        </w:rPr>
      </w:pPr>
      <w:r w:rsidRPr="005C3CED">
        <w:rPr>
          <w:rFonts w:cs="Vani"/>
          <w:b/>
          <w:sz w:val="16"/>
          <w:szCs w:val="16"/>
        </w:rPr>
        <w:t>Placing an order</w:t>
      </w:r>
    </w:p>
    <w:p w14:paraId="7533932B"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56A1BF1F"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Please refer to clause 18 of the Terms and Conditions for information on how you may place an order and provide trading instructions on the </w:t>
      </w:r>
      <w:del w:id="2784" w:author="Legal Review" w:date="2026-08-11T18:11:00Z" w16du:dateUtc="2026-08-11T15:11:00Z">
        <w:r w:rsidRPr="005C3CED">
          <w:rPr>
            <w:rFonts w:cs="Vani"/>
            <w:sz w:val="16"/>
            <w:szCs w:val="16"/>
          </w:rPr>
          <w:delText>eToro</w:delText>
        </w:r>
      </w:del>
      <w:ins w:id="2785" w:author="Legal Review" w:date="2026-08-11T18:11:00Z" w16du:dateUtc="2026-08-11T15:11:00Z">
        <w:r w:rsidRPr="005C3CED">
          <w:rPr>
            <w:rFonts w:cs="Vani"/>
            <w:sz w:val="16"/>
            <w:szCs w:val="16"/>
          </w:rPr>
          <w:t>etoro</w:t>
        </w:r>
      </w:ins>
      <w:r w:rsidRPr="005C3CED">
        <w:rPr>
          <w:rFonts w:cs="Vani"/>
          <w:sz w:val="16"/>
          <w:szCs w:val="16"/>
        </w:rPr>
        <w:t xml:space="preserve"> platform.</w:t>
      </w:r>
    </w:p>
    <w:p w14:paraId="162DF4B0" w14:textId="77777777" w:rsidR="00EA690C" w:rsidRPr="005C3CED" w:rsidRDefault="00EA690C" w:rsidP="00EA690C">
      <w:pPr>
        <w:pStyle w:val="ListParagraph"/>
        <w:numPr>
          <w:ilvl w:val="0"/>
          <w:numId w:val="60"/>
        </w:numPr>
        <w:tabs>
          <w:tab w:val="left" w:pos="902"/>
        </w:tabs>
        <w:spacing w:before="79"/>
        <w:rPr>
          <w:rFonts w:cs="Vani"/>
          <w:b/>
          <w:sz w:val="16"/>
          <w:szCs w:val="16"/>
        </w:rPr>
      </w:pPr>
      <w:r w:rsidRPr="005C3CED">
        <w:rPr>
          <w:rFonts w:cs="Vani"/>
          <w:b/>
          <w:sz w:val="16"/>
          <w:szCs w:val="16"/>
        </w:rPr>
        <w:lastRenderedPageBreak/>
        <w:t>Closing your orders automatically</w:t>
      </w:r>
    </w:p>
    <w:p w14:paraId="7C10B10A"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2764DA2D"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If you fail to satisfy the margin requirement, we will liquidate your Stock Margin Trading transaction in order to satisfy the margin requirement without prior notice to you and without an opportunity for you to choose the timing of liquidation. We may in our sole discretion (but are not obligated to) allow you to add funds into the position to avoid any forced liquidation of your securities.</w:t>
      </w:r>
    </w:p>
    <w:p w14:paraId="6312A878"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5DD5DF4E"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Any margin requirement must be satisfied in such currency and within such time as may be specified by us (in our sole discretion) or if none is specified, immediately. One margin requirement does not preclude another.</w:t>
      </w:r>
    </w:p>
    <w:p w14:paraId="70E499C3"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CEBB34C" w14:textId="77777777" w:rsidR="00EA690C" w:rsidRPr="005C3CED" w:rsidRDefault="00EA690C" w:rsidP="005A7194">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If the proceeds from the sale of your securities are insufficient to cover your debit balance (a shortfall), you remain liable for the remaining amount and must pay us immediately, and the terms set forth in Part 3 will apply</w:t>
      </w:r>
      <w:r w:rsidR="00F04031" w:rsidRPr="005C3CED">
        <w:rPr>
          <w:rFonts w:cs="Vani"/>
          <w:sz w:val="16"/>
          <w:szCs w:val="16"/>
        </w:rPr>
        <w:t xml:space="preserve"> </w:t>
      </w:r>
      <w:r w:rsidR="005A7194" w:rsidRPr="005C3CED">
        <w:rPr>
          <w:rFonts w:cs="Vani"/>
          <w:sz w:val="16"/>
          <w:szCs w:val="16"/>
        </w:rPr>
        <w:t>(including our right to force the sale of your securities or closing out of other positions)</w:t>
      </w:r>
      <w:r w:rsidRPr="005C3CED">
        <w:rPr>
          <w:rFonts w:cs="Vani"/>
          <w:sz w:val="16"/>
          <w:szCs w:val="16"/>
        </w:rPr>
        <w:t>.</w:t>
      </w:r>
    </w:p>
    <w:p w14:paraId="494A1BFD"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3B208749"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You agree to pay any costs associated with the collection of any deficit in your account, including legal fees.</w:t>
      </w:r>
    </w:p>
    <w:p w14:paraId="69F2D535"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23EA3C5B" w14:textId="77777777" w:rsidR="00EA690C" w:rsidRPr="005C3CED" w:rsidRDefault="00EA690C" w:rsidP="00EA690C">
      <w:pPr>
        <w:pStyle w:val="ListParagraph"/>
        <w:numPr>
          <w:ilvl w:val="0"/>
          <w:numId w:val="60"/>
        </w:numPr>
        <w:tabs>
          <w:tab w:val="left" w:pos="902"/>
        </w:tabs>
        <w:spacing w:before="79"/>
        <w:rPr>
          <w:rFonts w:cs="Vani"/>
          <w:sz w:val="16"/>
          <w:szCs w:val="16"/>
        </w:rPr>
      </w:pPr>
      <w:r w:rsidRPr="005C3CED">
        <w:rPr>
          <w:rFonts w:cs="Vani"/>
          <w:b/>
          <w:sz w:val="16"/>
          <w:szCs w:val="16"/>
        </w:rPr>
        <w:t>Fees and costs</w:t>
      </w:r>
    </w:p>
    <w:p w14:paraId="6C1A2A53"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42D6A5FE"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 xml:space="preserve">The Stock Margin Trading Service is subject to specific fees and costs. A  breakdown of all current fees applicable to the service is available on the </w:t>
      </w:r>
      <w:hyperlink r:id="rId38" w:history="1">
        <w:r w:rsidRPr="005C3CED">
          <w:rPr>
            <w:rStyle w:val="Hyperlink"/>
            <w:rFonts w:cs="Vani"/>
            <w:sz w:val="16"/>
            <w:szCs w:val="16"/>
          </w:rPr>
          <w:t>Fees and Charges</w:t>
        </w:r>
      </w:hyperlink>
      <w:r w:rsidRPr="005C3CED">
        <w:rPr>
          <w:rFonts w:cs="Vani"/>
          <w:sz w:val="16"/>
          <w:szCs w:val="16"/>
        </w:rPr>
        <w:t xml:space="preserve"> page on our website.</w:t>
      </w:r>
    </w:p>
    <w:p w14:paraId="3FAAD438"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179C451C"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sz w:val="16"/>
          <w:szCs w:val="16"/>
          <w:rPrChange w:id="2786" w:author="Legal Review" w:date="2026-08-11T18:11:00Z" w16du:dateUtc="2026-08-11T15:11:00Z">
            <w:rPr>
              <w:sz w:val="16"/>
            </w:rPr>
          </w:rPrChange>
        </w:rPr>
        <w:t xml:space="preserve">Please also refer to clause 21 of the Terms and Conditions for information on fees and costs applicable to all transactions on the </w:t>
      </w:r>
      <w:del w:id="2787" w:author="Legal Review" w:date="2026-08-11T18:11:00Z" w16du:dateUtc="2026-08-11T15:11:00Z">
        <w:r w:rsidRPr="005C3CED">
          <w:rPr>
            <w:rFonts w:cs="Vani"/>
            <w:sz w:val="16"/>
            <w:szCs w:val="16"/>
          </w:rPr>
          <w:delText>eToro</w:delText>
        </w:r>
      </w:del>
      <w:ins w:id="2788" w:author="Legal Review" w:date="2026-08-11T18:11:00Z" w16du:dateUtc="2026-08-11T15:11:00Z">
        <w:r w:rsidRPr="005C3CED">
          <w:rPr>
            <w:sz w:val="16"/>
            <w:szCs w:val="16"/>
          </w:rPr>
          <w:t>etoro</w:t>
        </w:r>
      </w:ins>
      <w:r w:rsidRPr="005C3CED">
        <w:rPr>
          <w:sz w:val="16"/>
          <w:szCs w:val="16"/>
          <w:rPrChange w:id="2789" w:author="Legal Review" w:date="2026-08-11T18:11:00Z" w16du:dateUtc="2026-08-11T15:11:00Z">
            <w:rPr>
              <w:sz w:val="16"/>
            </w:rPr>
          </w:rPrChange>
        </w:rPr>
        <w:t xml:space="preserve"> platform.</w:t>
      </w:r>
    </w:p>
    <w:p w14:paraId="6113F1B3"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552C5883" w14:textId="77777777" w:rsidR="00EA690C" w:rsidRPr="005C3CED" w:rsidRDefault="00EA690C" w:rsidP="00EA690C">
      <w:pPr>
        <w:pStyle w:val="ListParagraph"/>
        <w:numPr>
          <w:ilvl w:val="0"/>
          <w:numId w:val="60"/>
        </w:numPr>
        <w:tabs>
          <w:tab w:val="left" w:pos="902"/>
        </w:tabs>
        <w:spacing w:before="79"/>
        <w:rPr>
          <w:rFonts w:cs="Vani"/>
          <w:b/>
          <w:sz w:val="16"/>
          <w:szCs w:val="16"/>
        </w:rPr>
      </w:pPr>
      <w:r w:rsidRPr="005C3CED">
        <w:rPr>
          <w:rFonts w:cs="Vani"/>
          <w:b/>
          <w:sz w:val="16"/>
          <w:szCs w:val="16"/>
        </w:rPr>
        <w:t>Corporate Events</w:t>
      </w:r>
    </w:p>
    <w:p w14:paraId="214C766E"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D680F77" w14:textId="77777777" w:rsidR="00EA690C"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It is important to note that your ability to participate in  certain corporate actions  may be restricted or unavailable. Please refer to clause 10 of Schedule C for more information as well as our website.</w:t>
      </w:r>
    </w:p>
    <w:p w14:paraId="6C25EFDD" w14:textId="77777777" w:rsidR="00EA690C" w:rsidRPr="005C3CED" w:rsidRDefault="00EA690C" w:rsidP="00EA690C">
      <w:pPr>
        <w:pStyle w:val="ListParagraph"/>
        <w:tabs>
          <w:tab w:val="left" w:pos="899"/>
          <w:tab w:val="left" w:pos="902"/>
        </w:tabs>
        <w:spacing w:line="264" w:lineRule="auto"/>
        <w:ind w:right="175" w:firstLine="0"/>
        <w:rPr>
          <w:rFonts w:cs="Vani"/>
          <w:sz w:val="16"/>
          <w:szCs w:val="16"/>
        </w:rPr>
      </w:pPr>
    </w:p>
    <w:p w14:paraId="066FF4DD" w14:textId="77777777" w:rsidR="00006868" w:rsidRPr="005C3CED" w:rsidRDefault="00EA690C" w:rsidP="00EA690C">
      <w:pPr>
        <w:pStyle w:val="ListParagraph"/>
        <w:numPr>
          <w:ilvl w:val="1"/>
          <w:numId w:val="60"/>
        </w:numPr>
        <w:tabs>
          <w:tab w:val="left" w:pos="899"/>
          <w:tab w:val="left" w:pos="902"/>
        </w:tabs>
        <w:spacing w:line="264" w:lineRule="auto"/>
        <w:ind w:right="175"/>
        <w:rPr>
          <w:rFonts w:cs="Vani"/>
          <w:sz w:val="16"/>
          <w:szCs w:val="16"/>
        </w:rPr>
      </w:pPr>
      <w:r w:rsidRPr="005C3CED">
        <w:rPr>
          <w:rFonts w:cs="Vani"/>
          <w:sz w:val="16"/>
          <w:szCs w:val="16"/>
        </w:rPr>
        <w:t>In case of a Corporate Event, you may receive a "substitute payment" or "manufactured dividend". Please note that these payments may be taxed at ordinary income rates rather than preferential dividend tax rates.</w:t>
      </w:r>
    </w:p>
    <w:p w14:paraId="10117444" w14:textId="77777777" w:rsidR="00006868" w:rsidRPr="005C3CED" w:rsidRDefault="00006868" w:rsidP="00006868">
      <w:pPr>
        <w:pStyle w:val="ListParagraph"/>
        <w:rPr>
          <w:sz w:val="16"/>
          <w:szCs w:val="16"/>
        </w:rPr>
      </w:pPr>
    </w:p>
    <w:p w14:paraId="08A60E1A" w14:textId="77777777" w:rsidR="00F1612F" w:rsidRPr="005C3CED" w:rsidRDefault="00F1612F" w:rsidP="00F1612F">
      <w:pPr>
        <w:pStyle w:val="ListParagraph"/>
        <w:numPr>
          <w:ilvl w:val="0"/>
          <w:numId w:val="60"/>
        </w:numPr>
        <w:tabs>
          <w:tab w:val="left" w:pos="902"/>
        </w:tabs>
        <w:spacing w:before="79"/>
        <w:rPr>
          <w:rFonts w:cs="Vani"/>
          <w:b/>
          <w:sz w:val="16"/>
          <w:szCs w:val="16"/>
        </w:rPr>
      </w:pPr>
      <w:r w:rsidRPr="005C3CED">
        <w:rPr>
          <w:rFonts w:cs="Vani"/>
          <w:b/>
          <w:sz w:val="16"/>
          <w:szCs w:val="16"/>
        </w:rPr>
        <w:t>Re-classified Positions</w:t>
      </w:r>
    </w:p>
    <w:p w14:paraId="6577B42A" w14:textId="77777777" w:rsidR="00F1612F" w:rsidRPr="005C3CED" w:rsidRDefault="00F1612F" w:rsidP="00F1612F">
      <w:pPr>
        <w:pStyle w:val="ListParagraph"/>
        <w:tabs>
          <w:tab w:val="left" w:pos="899"/>
          <w:tab w:val="left" w:pos="902"/>
        </w:tabs>
        <w:spacing w:line="264" w:lineRule="auto"/>
        <w:ind w:right="175" w:firstLine="0"/>
        <w:rPr>
          <w:rFonts w:cs="Vani"/>
          <w:sz w:val="16"/>
          <w:szCs w:val="16"/>
        </w:rPr>
      </w:pPr>
    </w:p>
    <w:p w14:paraId="3C479C5B" w14:textId="77777777" w:rsidR="00F1612F" w:rsidRPr="005C3CED" w:rsidRDefault="00F1612F" w:rsidP="00F1612F">
      <w:pPr>
        <w:pStyle w:val="ListParagraph"/>
        <w:tabs>
          <w:tab w:val="left" w:pos="899"/>
          <w:tab w:val="left" w:pos="902"/>
        </w:tabs>
        <w:spacing w:line="264" w:lineRule="auto"/>
        <w:ind w:right="175" w:firstLine="0"/>
        <w:rPr>
          <w:rFonts w:cs="Vani"/>
          <w:sz w:val="16"/>
          <w:szCs w:val="16"/>
        </w:rPr>
      </w:pPr>
      <w:r w:rsidRPr="005C3CED">
        <w:rPr>
          <w:rFonts w:cs="Vani"/>
          <w:sz w:val="16"/>
          <w:szCs w:val="16"/>
        </w:rPr>
        <w:t>Where you have requested a Re-classification under paragraph 14 of Schedule C and we have accepted your request, from the time of our acceptance:</w:t>
      </w:r>
    </w:p>
    <w:p w14:paraId="22461485" w14:textId="77777777" w:rsidR="00F1612F" w:rsidRPr="005C3CED" w:rsidRDefault="00F1612F" w:rsidP="00F1612F">
      <w:pPr>
        <w:pStyle w:val="ListParagraph"/>
        <w:tabs>
          <w:tab w:val="left" w:pos="899"/>
          <w:tab w:val="left" w:pos="902"/>
        </w:tabs>
        <w:spacing w:line="264" w:lineRule="auto"/>
        <w:ind w:right="175" w:firstLine="0"/>
        <w:rPr>
          <w:rFonts w:cs="Vani"/>
          <w:sz w:val="16"/>
          <w:szCs w:val="16"/>
        </w:rPr>
      </w:pPr>
    </w:p>
    <w:p w14:paraId="758DF466" w14:textId="77777777" w:rsidR="00F1612F" w:rsidRPr="005C3CED" w:rsidRDefault="00F1612F" w:rsidP="00F1612F">
      <w:pPr>
        <w:pStyle w:val="ListParagraph"/>
        <w:numPr>
          <w:ilvl w:val="0"/>
          <w:numId w:val="64"/>
        </w:numPr>
        <w:tabs>
          <w:tab w:val="left" w:pos="899"/>
          <w:tab w:val="left" w:pos="902"/>
        </w:tabs>
        <w:spacing w:line="264" w:lineRule="auto"/>
        <w:ind w:right="175"/>
        <w:rPr>
          <w:rFonts w:cs="Vani"/>
          <w:sz w:val="16"/>
          <w:szCs w:val="16"/>
        </w:rPr>
      </w:pPr>
      <w:r w:rsidRPr="005C3CED">
        <w:rPr>
          <w:rFonts w:cs="Vani"/>
          <w:sz w:val="16"/>
          <w:szCs w:val="16"/>
        </w:rPr>
        <w:t>the position is a Stock Margin Trading position for the purposes of this Appendix 3;</w:t>
      </w:r>
    </w:p>
    <w:p w14:paraId="61E5F533" w14:textId="77777777" w:rsidR="00F1612F" w:rsidRPr="005C3CED" w:rsidRDefault="00F1612F" w:rsidP="00F1612F">
      <w:pPr>
        <w:pStyle w:val="ListParagraph"/>
        <w:tabs>
          <w:tab w:val="left" w:pos="899"/>
          <w:tab w:val="left" w:pos="902"/>
        </w:tabs>
        <w:spacing w:line="264" w:lineRule="auto"/>
        <w:ind w:left="1262" w:right="175" w:firstLine="0"/>
        <w:rPr>
          <w:rFonts w:cs="Vani"/>
          <w:sz w:val="16"/>
          <w:szCs w:val="16"/>
        </w:rPr>
      </w:pPr>
    </w:p>
    <w:p w14:paraId="4DFC8104" w14:textId="77777777" w:rsidR="00F1612F" w:rsidRPr="005C3CED" w:rsidRDefault="00F1612F" w:rsidP="00F1612F">
      <w:pPr>
        <w:pStyle w:val="ListParagraph"/>
        <w:numPr>
          <w:ilvl w:val="0"/>
          <w:numId w:val="64"/>
        </w:numPr>
        <w:tabs>
          <w:tab w:val="left" w:pos="899"/>
          <w:tab w:val="left" w:pos="902"/>
        </w:tabs>
        <w:spacing w:line="264" w:lineRule="auto"/>
        <w:ind w:right="175"/>
        <w:rPr>
          <w:rFonts w:cs="Vani"/>
          <w:sz w:val="16"/>
          <w:szCs w:val="16"/>
        </w:rPr>
      </w:pPr>
      <w:r w:rsidRPr="005C3CED">
        <w:rPr>
          <w:rFonts w:cs="Vani"/>
          <w:sz w:val="16"/>
          <w:szCs w:val="16"/>
        </w:rPr>
        <w:t>the position is collateral for your obligations to us in connection with our Stock Margin Trading service, and our security interest, lien and equitable charge attach to it with immediate effect; and</w:t>
      </w:r>
    </w:p>
    <w:p w14:paraId="6AEE47F9" w14:textId="77777777" w:rsidR="00F1612F" w:rsidRPr="005C3CED" w:rsidRDefault="00F1612F" w:rsidP="00F1612F">
      <w:pPr>
        <w:tabs>
          <w:tab w:val="left" w:pos="899"/>
          <w:tab w:val="left" w:pos="902"/>
        </w:tabs>
        <w:spacing w:line="264" w:lineRule="auto"/>
        <w:ind w:right="175"/>
        <w:rPr>
          <w:rFonts w:cs="Vani"/>
          <w:sz w:val="16"/>
          <w:szCs w:val="16"/>
        </w:rPr>
      </w:pPr>
    </w:p>
    <w:p w14:paraId="524C0D46" w14:textId="77777777" w:rsidR="00F1612F" w:rsidRPr="005C3CED" w:rsidRDefault="00F1612F" w:rsidP="00F1612F">
      <w:pPr>
        <w:pStyle w:val="ListParagraph"/>
        <w:numPr>
          <w:ilvl w:val="0"/>
          <w:numId w:val="64"/>
        </w:numPr>
        <w:tabs>
          <w:tab w:val="left" w:pos="899"/>
          <w:tab w:val="left" w:pos="902"/>
        </w:tabs>
        <w:spacing w:line="264" w:lineRule="auto"/>
        <w:ind w:right="175"/>
        <w:rPr>
          <w:rFonts w:cs="Vani"/>
          <w:sz w:val="16"/>
          <w:szCs w:val="16"/>
        </w:rPr>
      </w:pPr>
      <w:r w:rsidRPr="005C3CED">
        <w:rPr>
          <w:rFonts w:cs="Vani"/>
          <w:sz w:val="16"/>
          <w:szCs w:val="16"/>
        </w:rPr>
        <w:t>we may exercise all our rights under this Appendix 3 in respect of the position, including the rights to require additional margin, to apply set-off, and to sell or close the position without prior notice to you (see paragraph 6 – “</w:t>
      </w:r>
      <w:r w:rsidRPr="005C3CED">
        <w:rPr>
          <w:rFonts w:cs="Vani"/>
          <w:b/>
          <w:bCs/>
          <w:sz w:val="16"/>
          <w:szCs w:val="16"/>
        </w:rPr>
        <w:t>Closing your orders automatically</w:t>
      </w:r>
      <w:r w:rsidRPr="005C3CED">
        <w:rPr>
          <w:rFonts w:cs="Vani"/>
          <w:sz w:val="16"/>
          <w:szCs w:val="16"/>
        </w:rPr>
        <w:t>”).</w:t>
      </w:r>
    </w:p>
    <w:p w14:paraId="4AA60CF9" w14:textId="77777777" w:rsidR="00F1612F" w:rsidRPr="005C3CED" w:rsidRDefault="00F1612F" w:rsidP="00F1612F">
      <w:pPr>
        <w:pStyle w:val="ListParagraph"/>
        <w:rPr>
          <w:rFonts w:cs="Vani"/>
          <w:sz w:val="16"/>
          <w:szCs w:val="16"/>
        </w:rPr>
      </w:pPr>
    </w:p>
    <w:p w14:paraId="5F4C7E6D" w14:textId="77777777" w:rsidR="00F1612F" w:rsidRPr="005C3CED" w:rsidRDefault="00F1612F" w:rsidP="00F1612F">
      <w:pPr>
        <w:pStyle w:val="ListParagraph"/>
        <w:tabs>
          <w:tab w:val="left" w:pos="899"/>
          <w:tab w:val="left" w:pos="902"/>
        </w:tabs>
        <w:spacing w:line="264" w:lineRule="auto"/>
        <w:ind w:left="1262" w:right="175" w:firstLine="0"/>
        <w:rPr>
          <w:rFonts w:cs="Vani"/>
          <w:sz w:val="16"/>
          <w:szCs w:val="16"/>
        </w:rPr>
      </w:pPr>
    </w:p>
    <w:p w14:paraId="149B10DD" w14:textId="77777777" w:rsidR="00A54357" w:rsidRPr="005C3CED" w:rsidRDefault="00F1612F" w:rsidP="00D35D3B">
      <w:pPr>
        <w:pStyle w:val="ListParagraph"/>
        <w:tabs>
          <w:tab w:val="left" w:pos="899"/>
          <w:tab w:val="left" w:pos="902"/>
        </w:tabs>
        <w:spacing w:line="264" w:lineRule="auto"/>
        <w:ind w:right="175" w:firstLine="0"/>
        <w:rPr>
          <w:rFonts w:cs="Vani"/>
          <w:sz w:val="16"/>
          <w:szCs w:val="16"/>
          <w:lang w:val="en-IL"/>
        </w:rPr>
      </w:pPr>
      <w:r w:rsidRPr="005C3CED">
        <w:rPr>
          <w:rFonts w:cs="Vani"/>
          <w:sz w:val="16"/>
          <w:szCs w:val="16"/>
        </w:rPr>
        <w:t>The operational steps to complete the Re-classification may take some time. Until they are complete, the relevant securities may continue to be held in the custody arrangement that applied before your request. This does not affect our rights or your obligations under this Appendix 3.</w:t>
      </w:r>
      <w:r w:rsidR="00A54357" w:rsidRPr="005C3CED">
        <w:rPr>
          <w:rFonts w:cs="Vani"/>
          <w:sz w:val="16"/>
          <w:szCs w:val="16"/>
        </w:rPr>
        <w:t xml:space="preserve"> </w:t>
      </w:r>
      <w:r w:rsidR="00A54357" w:rsidRPr="005C3CED">
        <w:rPr>
          <w:rFonts w:cs="Vani"/>
          <w:sz w:val="16"/>
          <w:szCs w:val="16"/>
          <w:lang w:val="en-IL"/>
        </w:rPr>
        <w:t>Where the relevant securities are on loan under Appendix 2 at the time we accept your request, then until the securities are returned, our security interest, lien and equitable charge will attach to your rights in connection with the loan, including any collateral held in respect of it, instead of the securities themselves. When the securities are returned, our security interest, lien and equitable charge</w:t>
      </w:r>
      <w:r w:rsidR="00D35D3B" w:rsidRPr="005C3CED">
        <w:rPr>
          <w:rFonts w:cs="Vani"/>
          <w:sz w:val="16"/>
          <w:szCs w:val="16"/>
          <w:lang w:val="en-IL"/>
        </w:rPr>
        <w:t xml:space="preserve"> will</w:t>
      </w:r>
      <w:r w:rsidR="00A54357" w:rsidRPr="005C3CED">
        <w:rPr>
          <w:rFonts w:cs="Vani"/>
          <w:sz w:val="16"/>
          <w:szCs w:val="16"/>
          <w:lang w:val="en-IL"/>
        </w:rPr>
        <w:t xml:space="preserve"> attach to the securities automatically, without any further action by you or us.</w:t>
      </w:r>
    </w:p>
    <w:p w14:paraId="1BE2AC07" w14:textId="77777777" w:rsidR="00F1612F" w:rsidRPr="005C3CED" w:rsidRDefault="00F1612F" w:rsidP="00F1612F">
      <w:pPr>
        <w:pStyle w:val="ListParagraph"/>
        <w:tabs>
          <w:tab w:val="left" w:pos="899"/>
          <w:tab w:val="left" w:pos="902"/>
        </w:tabs>
        <w:spacing w:line="264" w:lineRule="auto"/>
        <w:ind w:right="175" w:firstLine="0"/>
        <w:rPr>
          <w:rFonts w:cs="Vani"/>
          <w:sz w:val="16"/>
          <w:szCs w:val="16"/>
        </w:rPr>
      </w:pPr>
    </w:p>
    <w:p w14:paraId="61EE55CB" w14:textId="77777777" w:rsidR="00F1612F" w:rsidRPr="005C3CED" w:rsidRDefault="00F1612F" w:rsidP="00F1612F">
      <w:pPr>
        <w:pStyle w:val="ListParagraph"/>
        <w:tabs>
          <w:tab w:val="left" w:pos="899"/>
          <w:tab w:val="left" w:pos="902"/>
        </w:tabs>
        <w:spacing w:line="264" w:lineRule="auto"/>
        <w:ind w:right="175" w:firstLine="0"/>
        <w:rPr>
          <w:rFonts w:cs="Vani"/>
          <w:sz w:val="16"/>
          <w:szCs w:val="16"/>
        </w:rPr>
      </w:pPr>
    </w:p>
    <w:p w14:paraId="0F5E3101" w14:textId="77777777" w:rsidR="00F1612F" w:rsidRPr="005C3CED" w:rsidRDefault="00F1612F" w:rsidP="00F1612F">
      <w:pPr>
        <w:pStyle w:val="ListParagraph"/>
        <w:tabs>
          <w:tab w:val="left" w:pos="899"/>
          <w:tab w:val="left" w:pos="902"/>
        </w:tabs>
        <w:spacing w:line="264" w:lineRule="auto"/>
        <w:ind w:right="175" w:firstLine="0"/>
        <w:rPr>
          <w:rFonts w:cs="Vani"/>
          <w:sz w:val="16"/>
          <w:szCs w:val="16"/>
        </w:rPr>
      </w:pPr>
      <w:r w:rsidRPr="005C3CED">
        <w:rPr>
          <w:rFonts w:cs="Vani"/>
          <w:sz w:val="16"/>
          <w:szCs w:val="16"/>
        </w:rPr>
        <w:t>The margin requirements, overnight fees and other Stock Margin Trading parameters apply to the position from the time we accept your Re-classification request, even though the original opening date and invested amount are kept for calculating profit and loss.</w:t>
      </w:r>
    </w:p>
    <w:p w14:paraId="2B8AA830" w14:textId="77777777" w:rsidR="00EA690C" w:rsidRPr="005C3CED" w:rsidRDefault="00EA690C" w:rsidP="00006868">
      <w:pPr>
        <w:pStyle w:val="ListParagraph"/>
        <w:numPr>
          <w:ilvl w:val="0"/>
          <w:numId w:val="60"/>
        </w:numPr>
        <w:spacing w:before="79"/>
        <w:rPr>
          <w:rFonts w:cs="Vani"/>
          <w:b/>
          <w:sz w:val="16"/>
          <w:szCs w:val="16"/>
        </w:rPr>
      </w:pPr>
      <w:r w:rsidRPr="005C3CED">
        <w:rPr>
          <w:rFonts w:cs="Vani"/>
          <w:b/>
          <w:sz w:val="16"/>
          <w:szCs w:val="16"/>
        </w:rPr>
        <w:br w:type="page"/>
      </w:r>
    </w:p>
    <w:p w14:paraId="01631574" w14:textId="77777777" w:rsidR="00003F0A" w:rsidRPr="005C3CED" w:rsidRDefault="00D50C8C" w:rsidP="004459A2">
      <w:pPr>
        <w:pStyle w:val="Heading1"/>
        <w:spacing w:before="79"/>
        <w:ind w:left="1628" w:right="1686" w:firstLine="0"/>
        <w:jc w:val="center"/>
      </w:pPr>
      <w:bookmarkStart w:id="2790" w:name="_Toc236045893"/>
      <w:r w:rsidRPr="005C3CED">
        <w:lastRenderedPageBreak/>
        <w:t>SCHEDULE D – TRADING CRYPTOASSETS</w:t>
      </w:r>
      <w:bookmarkEnd w:id="2790"/>
    </w:p>
    <w:p w14:paraId="513AB8B7" w14:textId="77777777" w:rsidR="00003F0A" w:rsidRPr="005C3CED" w:rsidRDefault="00003F0A">
      <w:pPr>
        <w:pStyle w:val="BodyText"/>
        <w:spacing w:before="9"/>
        <w:rPr>
          <w:b/>
        </w:rPr>
      </w:pPr>
    </w:p>
    <w:p w14:paraId="54CD1973" w14:textId="77777777" w:rsidR="00003F0A" w:rsidRPr="005C3CED" w:rsidRDefault="00D50C8C">
      <w:pPr>
        <w:pStyle w:val="BodyText"/>
        <w:spacing w:line="264" w:lineRule="auto"/>
        <w:ind w:left="119" w:right="175"/>
        <w:jc w:val="both"/>
      </w:pPr>
      <w:r w:rsidRPr="005C3CED">
        <w:t>This</w:t>
      </w:r>
      <w:r w:rsidRPr="005C3CED">
        <w:rPr>
          <w:spacing w:val="-15"/>
        </w:rPr>
        <w:t xml:space="preserve"> </w:t>
      </w:r>
      <w:r w:rsidRPr="005C3CED">
        <w:t>Schedule</w:t>
      </w:r>
      <w:r w:rsidRPr="005C3CED">
        <w:rPr>
          <w:spacing w:val="-14"/>
        </w:rPr>
        <w:t xml:space="preserve"> </w:t>
      </w:r>
      <w:r w:rsidRPr="005C3CED">
        <w:t>D</w:t>
      </w:r>
      <w:r w:rsidRPr="005C3CED">
        <w:rPr>
          <w:spacing w:val="-14"/>
        </w:rPr>
        <w:t xml:space="preserve"> </w:t>
      </w:r>
      <w:r w:rsidRPr="005C3CED">
        <w:t>sets</w:t>
      </w:r>
      <w:r w:rsidRPr="005C3CED">
        <w:rPr>
          <w:spacing w:val="-14"/>
        </w:rPr>
        <w:t xml:space="preserve"> </w:t>
      </w:r>
      <w:r w:rsidRPr="005C3CED">
        <w:t>out</w:t>
      </w:r>
      <w:r w:rsidRPr="005C3CED">
        <w:rPr>
          <w:spacing w:val="-14"/>
        </w:rPr>
        <w:t xml:space="preserve"> </w:t>
      </w:r>
      <w:r w:rsidRPr="005C3CED">
        <w:t>the</w:t>
      </w:r>
      <w:r w:rsidRPr="005C3CED">
        <w:rPr>
          <w:spacing w:val="-14"/>
        </w:rPr>
        <w:t xml:space="preserve"> </w:t>
      </w:r>
      <w:r w:rsidRPr="005C3CED">
        <w:t>specific</w:t>
      </w:r>
      <w:r w:rsidRPr="005C3CED">
        <w:rPr>
          <w:spacing w:val="-14"/>
        </w:rPr>
        <w:t xml:space="preserve"> </w:t>
      </w:r>
      <w:r w:rsidRPr="005C3CED">
        <w:t>terms</w:t>
      </w:r>
      <w:r w:rsidRPr="005C3CED">
        <w:rPr>
          <w:spacing w:val="-14"/>
        </w:rPr>
        <w:t xml:space="preserve"> </w:t>
      </w:r>
      <w:r w:rsidRPr="005C3CED">
        <w:t>that</w:t>
      </w:r>
      <w:r w:rsidRPr="005C3CED">
        <w:rPr>
          <w:spacing w:val="-14"/>
        </w:rPr>
        <w:t xml:space="preserve"> </w:t>
      </w:r>
      <w:r w:rsidRPr="005C3CED">
        <w:t>will</w:t>
      </w:r>
      <w:r w:rsidRPr="005C3CED">
        <w:rPr>
          <w:spacing w:val="-14"/>
        </w:rPr>
        <w:t xml:space="preserve"> </w:t>
      </w:r>
      <w:r w:rsidRPr="005C3CED">
        <w:t>apply</w:t>
      </w:r>
      <w:r w:rsidRPr="005C3CED">
        <w:rPr>
          <w:spacing w:val="-14"/>
        </w:rPr>
        <w:t xml:space="preserve"> </w:t>
      </w:r>
      <w:r w:rsidRPr="005C3CED">
        <w:t>to</w:t>
      </w:r>
      <w:r w:rsidRPr="005C3CED">
        <w:rPr>
          <w:spacing w:val="-14"/>
        </w:rPr>
        <w:t xml:space="preserve"> </w:t>
      </w:r>
      <w:r w:rsidRPr="005C3CED">
        <w:t>you</w:t>
      </w:r>
      <w:r w:rsidRPr="005C3CED">
        <w:rPr>
          <w:spacing w:val="-14"/>
        </w:rPr>
        <w:t xml:space="preserve"> </w:t>
      </w:r>
      <w:r w:rsidRPr="005C3CED">
        <w:t>when</w:t>
      </w:r>
      <w:r w:rsidRPr="005C3CED">
        <w:rPr>
          <w:spacing w:val="-14"/>
        </w:rPr>
        <w:t xml:space="preserve"> </w:t>
      </w:r>
      <w:r w:rsidRPr="005C3CED">
        <w:t>trading</w:t>
      </w:r>
      <w:r w:rsidRPr="005C3CED">
        <w:rPr>
          <w:spacing w:val="-14"/>
        </w:rPr>
        <w:t xml:space="preserve"> </w:t>
      </w:r>
      <w:r w:rsidRPr="005C3CED">
        <w:t>cryptoassets</w:t>
      </w:r>
      <w:r w:rsidRPr="005C3CED">
        <w:rPr>
          <w:spacing w:val="-14"/>
        </w:rPr>
        <w:t xml:space="preserve"> </w:t>
      </w:r>
      <w:r w:rsidRPr="005C3CED">
        <w:t>on</w:t>
      </w:r>
      <w:r w:rsidRPr="005C3CED">
        <w:rPr>
          <w:spacing w:val="-15"/>
        </w:rPr>
        <w:t xml:space="preserve"> </w:t>
      </w:r>
      <w:r w:rsidRPr="005C3CED">
        <w:t>the</w:t>
      </w:r>
      <w:r w:rsidRPr="005C3CED">
        <w:rPr>
          <w:spacing w:val="-14"/>
        </w:rPr>
        <w:t xml:space="preserve"> </w:t>
      </w:r>
      <w:del w:id="2791" w:author="Legal Review" w:date="2026-08-11T18:11:00Z" w16du:dateUtc="2026-08-11T15:11:00Z">
        <w:r w:rsidRPr="005C3CED">
          <w:delText>eToro</w:delText>
        </w:r>
      </w:del>
      <w:ins w:id="2792" w:author="Legal Review" w:date="2026-08-11T18:11:00Z" w16du:dateUtc="2026-08-11T15:11:00Z">
        <w:r w:rsidRPr="005C3CED">
          <w:t>etoro</w:t>
        </w:r>
      </w:ins>
      <w:r w:rsidRPr="005C3CED">
        <w:rPr>
          <w:spacing w:val="-14"/>
        </w:rPr>
        <w:t xml:space="preserve"> </w:t>
      </w:r>
      <w:r w:rsidRPr="005C3CED">
        <w:t xml:space="preserve">platform. The terms in this Schedule D apply to you </w:t>
      </w:r>
      <w:r w:rsidRPr="005C3CED">
        <w:rPr>
          <w:b/>
        </w:rPr>
        <w:t xml:space="preserve">in addition </w:t>
      </w:r>
      <w:r w:rsidRPr="005C3CED">
        <w:t xml:space="preserve">to the </w:t>
      </w:r>
      <w:bookmarkStart w:id="2793" w:name="_9kMK4I6ZWu5997EHSCqrwtoiW1AC1x1RXF51IJF"/>
      <w:r w:rsidRPr="005C3CED">
        <w:t>General Terms and Conditions</w:t>
      </w:r>
      <w:bookmarkEnd w:id="2793"/>
      <w:r w:rsidRPr="005C3CED">
        <w:t>, which apply to all of</w:t>
      </w:r>
      <w:r w:rsidRPr="005C3CED">
        <w:rPr>
          <w:spacing w:val="-11"/>
        </w:rPr>
        <w:t xml:space="preserve"> </w:t>
      </w:r>
      <w:r w:rsidRPr="005C3CED">
        <w:t>our</w:t>
      </w:r>
      <w:r w:rsidRPr="005C3CED">
        <w:rPr>
          <w:spacing w:val="-9"/>
        </w:rPr>
        <w:t xml:space="preserve"> </w:t>
      </w:r>
      <w:r w:rsidRPr="005C3CED">
        <w:t>services</w:t>
      </w:r>
      <w:r w:rsidRPr="005C3CED">
        <w:rPr>
          <w:spacing w:val="-10"/>
        </w:rPr>
        <w:t xml:space="preserve"> </w:t>
      </w:r>
      <w:r w:rsidRPr="005C3CED">
        <w:t>and</w:t>
      </w:r>
      <w:r w:rsidRPr="005C3CED">
        <w:rPr>
          <w:spacing w:val="-9"/>
        </w:rPr>
        <w:t xml:space="preserve"> </w:t>
      </w:r>
      <w:r w:rsidRPr="005C3CED">
        <w:t>not</w:t>
      </w:r>
      <w:r w:rsidRPr="005C3CED">
        <w:rPr>
          <w:spacing w:val="-11"/>
        </w:rPr>
        <w:t xml:space="preserve"> </w:t>
      </w:r>
      <w:r w:rsidRPr="005C3CED">
        <w:t>just</w:t>
      </w:r>
      <w:r w:rsidRPr="005C3CED">
        <w:rPr>
          <w:spacing w:val="-11"/>
        </w:rPr>
        <w:t xml:space="preserve"> </w:t>
      </w:r>
      <w:r w:rsidRPr="005C3CED">
        <w:t>cryptoasset</w:t>
      </w:r>
      <w:r w:rsidR="00E66E16" w:rsidRPr="005C3CED">
        <w:t>s</w:t>
      </w:r>
      <w:r w:rsidRPr="005C3CED">
        <w:rPr>
          <w:spacing w:val="-11"/>
        </w:rPr>
        <w:t xml:space="preserve"> </w:t>
      </w:r>
      <w:r w:rsidRPr="005C3CED">
        <w:t>trading.</w:t>
      </w:r>
      <w:r w:rsidRPr="005C3CED">
        <w:rPr>
          <w:spacing w:val="-11"/>
        </w:rPr>
        <w:t xml:space="preserve"> </w:t>
      </w:r>
      <w:r w:rsidRPr="005C3CED">
        <w:t>Capitalised</w:t>
      </w:r>
      <w:r w:rsidRPr="005C3CED">
        <w:rPr>
          <w:spacing w:val="-12"/>
        </w:rPr>
        <w:t xml:space="preserve"> </w:t>
      </w:r>
      <w:r w:rsidRPr="005C3CED">
        <w:t>words</w:t>
      </w:r>
      <w:r w:rsidRPr="005C3CED">
        <w:rPr>
          <w:spacing w:val="-10"/>
        </w:rPr>
        <w:t xml:space="preserve"> </w:t>
      </w:r>
      <w:r w:rsidRPr="005C3CED">
        <w:t>in</w:t>
      </w:r>
      <w:r w:rsidRPr="005C3CED">
        <w:rPr>
          <w:spacing w:val="-11"/>
        </w:rPr>
        <w:t xml:space="preserve"> </w:t>
      </w:r>
      <w:r w:rsidRPr="005C3CED">
        <w:t>this</w:t>
      </w:r>
      <w:r w:rsidRPr="005C3CED">
        <w:rPr>
          <w:spacing w:val="-10"/>
        </w:rPr>
        <w:t xml:space="preserve"> </w:t>
      </w:r>
      <w:r w:rsidRPr="005C3CED">
        <w:t>Schedule</w:t>
      </w:r>
      <w:r w:rsidRPr="005C3CED">
        <w:rPr>
          <w:spacing w:val="-10"/>
        </w:rPr>
        <w:t xml:space="preserve"> </w:t>
      </w:r>
      <w:r w:rsidRPr="005C3CED">
        <w:t>D</w:t>
      </w:r>
      <w:r w:rsidRPr="005C3CED">
        <w:rPr>
          <w:spacing w:val="-11"/>
        </w:rPr>
        <w:t xml:space="preserve"> </w:t>
      </w:r>
      <w:r w:rsidRPr="005C3CED">
        <w:t>will</w:t>
      </w:r>
      <w:r w:rsidRPr="005C3CED">
        <w:rPr>
          <w:spacing w:val="-8"/>
        </w:rPr>
        <w:t xml:space="preserve"> </w:t>
      </w:r>
      <w:r w:rsidRPr="005C3CED">
        <w:t>have</w:t>
      </w:r>
      <w:r w:rsidRPr="005C3CED">
        <w:rPr>
          <w:spacing w:val="-10"/>
        </w:rPr>
        <w:t xml:space="preserve"> </w:t>
      </w:r>
      <w:r w:rsidRPr="005C3CED">
        <w:t>the</w:t>
      </w:r>
      <w:r w:rsidRPr="005C3CED">
        <w:rPr>
          <w:spacing w:val="-10"/>
        </w:rPr>
        <w:t xml:space="preserve"> </w:t>
      </w:r>
      <w:r w:rsidRPr="005C3CED">
        <w:t>same</w:t>
      </w:r>
      <w:r w:rsidRPr="005C3CED">
        <w:rPr>
          <w:spacing w:val="-12"/>
        </w:rPr>
        <w:t xml:space="preserve"> </w:t>
      </w:r>
      <w:r w:rsidRPr="005C3CED">
        <w:t>meaning which are given to those word</w:t>
      </w:r>
      <w:r w:rsidR="004C7E82" w:rsidRPr="005C3CED">
        <w:t>s</w:t>
      </w:r>
      <w:r w:rsidRPr="005C3CED">
        <w:t xml:space="preserve"> in the </w:t>
      </w:r>
      <w:bookmarkStart w:id="2794" w:name="_9kMK5J6ZWu5997EHSCqrwtoiW1AC1x1RXF51IJF"/>
      <w:r w:rsidRPr="005C3CED">
        <w:t>General Terms and Conditions</w:t>
      </w:r>
      <w:bookmarkEnd w:id="2794"/>
      <w:r w:rsidRPr="005C3CED">
        <w:t xml:space="preserve">. If a term of this Schedule D conflicts with or differs from a term in the </w:t>
      </w:r>
      <w:bookmarkStart w:id="2795" w:name="_9kMK6K6ZWu5997EHSCqrwtoiW1AC1x1RXF51IJF"/>
      <w:r w:rsidRPr="005C3CED">
        <w:t>General Terms and Conditions</w:t>
      </w:r>
      <w:bookmarkEnd w:id="2795"/>
      <w:r w:rsidRPr="005C3CED">
        <w:t>, this Schedule D will apply.</w:t>
      </w:r>
    </w:p>
    <w:p w14:paraId="5B563554" w14:textId="77777777" w:rsidR="005C1A5E" w:rsidRPr="005C3CED" w:rsidRDefault="005C1A5E">
      <w:pPr>
        <w:pStyle w:val="BodyText"/>
        <w:spacing w:before="1"/>
        <w:rPr>
          <w:b/>
        </w:rPr>
      </w:pPr>
    </w:p>
    <w:tbl>
      <w:tblPr>
        <w:tblStyle w:val="TableGrid"/>
        <w:tblW w:w="0" w:type="auto"/>
        <w:tblLook w:val="04A0" w:firstRow="1" w:lastRow="0" w:firstColumn="1" w:lastColumn="0" w:noHBand="0" w:noVBand="1"/>
      </w:tblPr>
      <w:tblGrid>
        <w:gridCol w:w="9320"/>
      </w:tblGrid>
      <w:tr w:rsidR="005C1A5E" w:rsidRPr="005C3CED" w14:paraId="5465C2AC" w14:textId="77777777" w:rsidTr="005C1A5E">
        <w:tc>
          <w:tcPr>
            <w:tcW w:w="9320" w:type="dxa"/>
          </w:tcPr>
          <w:p w14:paraId="1548CE94" w14:textId="77777777" w:rsidR="005C1A5E" w:rsidRPr="005C3CED" w:rsidRDefault="005C1A5E" w:rsidP="005C1A5E">
            <w:pPr>
              <w:tabs>
                <w:tab w:val="left" w:pos="902"/>
              </w:tabs>
              <w:ind w:left="142"/>
              <w:rPr>
                <w:b/>
                <w:bCs/>
                <w:sz w:val="16"/>
                <w:szCs w:val="16"/>
              </w:rPr>
            </w:pPr>
            <w:r w:rsidRPr="005C3CED">
              <w:rPr>
                <w:b/>
                <w:bCs/>
                <w:sz w:val="16"/>
                <w:szCs w:val="16"/>
              </w:rPr>
              <w:t>If</w:t>
            </w:r>
            <w:r w:rsidRPr="005C3CED">
              <w:rPr>
                <w:b/>
                <w:bCs/>
                <w:spacing w:val="-5"/>
                <w:sz w:val="16"/>
                <w:szCs w:val="16"/>
              </w:rPr>
              <w:t xml:space="preserve"> </w:t>
            </w:r>
            <w:r w:rsidRPr="005C3CED">
              <w:rPr>
                <w:b/>
                <w:bCs/>
                <w:sz w:val="16"/>
                <w:szCs w:val="16"/>
              </w:rPr>
              <w:t>you</w:t>
            </w:r>
            <w:r w:rsidRPr="005C3CED">
              <w:rPr>
                <w:b/>
                <w:bCs/>
                <w:spacing w:val="-5"/>
                <w:sz w:val="16"/>
                <w:szCs w:val="16"/>
              </w:rPr>
              <w:t xml:space="preserve"> </w:t>
            </w:r>
            <w:r w:rsidRPr="005C3CED">
              <w:rPr>
                <w:b/>
                <w:bCs/>
                <w:sz w:val="16"/>
                <w:szCs w:val="16"/>
              </w:rPr>
              <w:t>are</w:t>
            </w:r>
            <w:r w:rsidRPr="005C3CED">
              <w:rPr>
                <w:b/>
                <w:bCs/>
                <w:spacing w:val="-3"/>
                <w:sz w:val="16"/>
                <w:szCs w:val="16"/>
              </w:rPr>
              <w:t xml:space="preserve"> </w:t>
            </w:r>
            <w:r w:rsidRPr="005C3CED">
              <w:rPr>
                <w:b/>
                <w:bCs/>
                <w:sz w:val="16"/>
                <w:szCs w:val="16"/>
              </w:rPr>
              <w:t>a</w:t>
            </w:r>
            <w:r w:rsidR="00B96B77" w:rsidRPr="005C3CED">
              <w:rPr>
                <w:b/>
                <w:bCs/>
                <w:sz w:val="16"/>
                <w:szCs w:val="16"/>
              </w:rPr>
              <w:t>n existing</w:t>
            </w:r>
            <w:r w:rsidRPr="005C3CED">
              <w:rPr>
                <w:b/>
                <w:bCs/>
                <w:spacing w:val="-5"/>
                <w:sz w:val="16"/>
                <w:szCs w:val="16"/>
              </w:rPr>
              <w:t xml:space="preserve"> </w:t>
            </w:r>
            <w:r w:rsidRPr="005C3CED">
              <w:rPr>
                <w:b/>
                <w:bCs/>
                <w:sz w:val="16"/>
                <w:szCs w:val="16"/>
              </w:rPr>
              <w:t>customer</w:t>
            </w:r>
            <w:r w:rsidRPr="005C3CED">
              <w:rPr>
                <w:b/>
                <w:bCs/>
                <w:spacing w:val="-5"/>
                <w:sz w:val="16"/>
                <w:szCs w:val="16"/>
              </w:rPr>
              <w:t xml:space="preserve"> </w:t>
            </w:r>
            <w:r w:rsidRPr="005C3CED">
              <w:rPr>
                <w:b/>
                <w:bCs/>
                <w:sz w:val="16"/>
                <w:szCs w:val="16"/>
              </w:rPr>
              <w:t>residing</w:t>
            </w:r>
            <w:r w:rsidRPr="005C3CED">
              <w:rPr>
                <w:b/>
                <w:bCs/>
                <w:spacing w:val="-2"/>
                <w:sz w:val="16"/>
                <w:szCs w:val="16"/>
              </w:rPr>
              <w:t xml:space="preserve"> </w:t>
            </w:r>
            <w:r w:rsidRPr="005C3CED">
              <w:rPr>
                <w:b/>
                <w:bCs/>
                <w:sz w:val="16"/>
                <w:szCs w:val="16"/>
              </w:rPr>
              <w:t>in</w:t>
            </w:r>
            <w:r w:rsidRPr="005C3CED">
              <w:rPr>
                <w:b/>
                <w:bCs/>
                <w:spacing w:val="-3"/>
                <w:sz w:val="16"/>
                <w:szCs w:val="16"/>
              </w:rPr>
              <w:t xml:space="preserve"> Germany</w:t>
            </w:r>
            <w:r w:rsidR="00586798" w:rsidRPr="005C3CED">
              <w:rPr>
                <w:b/>
                <w:bCs/>
                <w:spacing w:val="-3"/>
                <w:sz w:val="16"/>
                <w:szCs w:val="16"/>
              </w:rPr>
              <w:t xml:space="preserve"> </w:t>
            </w:r>
            <w:r w:rsidRPr="005C3CED">
              <w:rPr>
                <w:color w:val="000000"/>
                <w:sz w:val="16"/>
                <w:szCs w:val="16"/>
                <w:rPrChange w:id="2796" w:author="Legal Review" w:date="2026-08-11T18:11:00Z" w16du:dateUtc="2026-08-11T15:11:00Z">
                  <w:rPr>
                    <w:color w:val="000000"/>
                    <w:sz w:val="16"/>
                  </w:rPr>
                </w:rPrChange>
              </w:rPr>
              <w:t xml:space="preserve">who has not opted-in to receiving cryptoasset custody services from </w:t>
            </w:r>
            <w:del w:id="2797" w:author="Legal Review" w:date="2026-08-11T18:11:00Z" w16du:dateUtc="2026-08-11T15:11:00Z">
              <w:r w:rsidR="00586798" w:rsidRPr="005C3CED">
                <w:rPr>
                  <w:color w:val="000000"/>
                  <w:sz w:val="16"/>
                  <w:szCs w:val="16"/>
                </w:rPr>
                <w:delText>eToro</w:delText>
              </w:r>
            </w:del>
            <w:ins w:id="2798" w:author="Legal Review" w:date="2026-08-11T18:11:00Z" w16du:dateUtc="2026-08-11T15:11:00Z">
              <w:r w:rsidRPr="005C3CED">
                <w:rPr>
                  <w:color w:val="000000"/>
                  <w:sz w:val="16"/>
                  <w:szCs w:val="16"/>
                </w:rPr>
                <w:t>etoro</w:t>
              </w:r>
            </w:ins>
            <w:r w:rsidRPr="005C3CED">
              <w:rPr>
                <w:color w:val="000000"/>
                <w:sz w:val="16"/>
                <w:szCs w:val="16"/>
                <w:rPrChange w:id="2799" w:author="Legal Review" w:date="2026-08-11T18:11:00Z" w16du:dateUtc="2026-08-11T15:11:00Z">
                  <w:rPr>
                    <w:color w:val="000000"/>
                    <w:sz w:val="16"/>
                  </w:rPr>
                </w:rPrChange>
              </w:rPr>
              <w:t xml:space="preserve"> Europe</w:t>
            </w:r>
            <w:r w:rsidRPr="005C3CED">
              <w:rPr>
                <w:b/>
                <w:bCs/>
                <w:spacing w:val="-3"/>
                <w:sz w:val="16"/>
                <w:szCs w:val="16"/>
              </w:rPr>
              <w:t>, p</w:t>
            </w:r>
            <w:r w:rsidRPr="005C3CED">
              <w:rPr>
                <w:b/>
                <w:bCs/>
                <w:sz w:val="16"/>
                <w:szCs w:val="16"/>
              </w:rPr>
              <w:t>lease note:</w:t>
            </w:r>
          </w:p>
          <w:p w14:paraId="2529CF4C" w14:textId="77777777" w:rsidR="0054050E" w:rsidRPr="005C3CED" w:rsidRDefault="0054050E" w:rsidP="00EB637A">
            <w:pPr>
              <w:tabs>
                <w:tab w:val="left" w:pos="902"/>
              </w:tabs>
              <w:ind w:left="142"/>
              <w:rPr>
                <w:b/>
                <w:sz w:val="16"/>
                <w:szCs w:val="16"/>
              </w:rPr>
            </w:pPr>
          </w:p>
          <w:p w14:paraId="50024DAE" w14:textId="77777777" w:rsidR="009D681F" w:rsidRPr="005C3CED" w:rsidRDefault="00F35069" w:rsidP="006715CD">
            <w:pPr>
              <w:pStyle w:val="BodyText"/>
              <w:spacing w:line="264" w:lineRule="auto"/>
              <w:ind w:left="142" w:right="176"/>
              <w:jc w:val="both"/>
            </w:pPr>
            <w:r w:rsidRPr="005C3CED">
              <w:t xml:space="preserve">You acknowledge and agree that custody of your cryptoassets </w:t>
            </w:r>
            <w:r w:rsidR="00586798" w:rsidRPr="005C3CED">
              <w:t>is</w:t>
            </w:r>
            <w:r w:rsidRPr="005C3CED">
              <w:t xml:space="preserve"> provided by Tangany GmbH, a third-party custodian</w:t>
            </w:r>
            <w:r w:rsidR="008C7E81" w:rsidRPr="005C3CED">
              <w:t>,</w:t>
            </w:r>
            <w:r w:rsidRPr="005C3CED">
              <w:t xml:space="preserve"> unless and until your request to transfer such cryptoassets to be held in custody by </w:t>
            </w:r>
            <w:del w:id="2800" w:author="Legal Review" w:date="2026-08-11T18:11:00Z" w16du:dateUtc="2026-08-11T15:11:00Z">
              <w:r w:rsidR="00B6625E" w:rsidRPr="005C3CED">
                <w:delText>eToro</w:delText>
              </w:r>
            </w:del>
            <w:ins w:id="2801" w:author="Legal Review" w:date="2026-08-11T18:11:00Z" w16du:dateUtc="2026-08-11T15:11:00Z">
              <w:r w:rsidRPr="005C3CED">
                <w:t>etoro</w:t>
              </w:r>
            </w:ins>
            <w:r w:rsidRPr="005C3CED">
              <w:t xml:space="preserve"> </w:t>
            </w:r>
            <w:r w:rsidR="00623825" w:rsidRPr="005C3CED">
              <w:t xml:space="preserve">Europe </w:t>
            </w:r>
            <w:r w:rsidR="00B6625E" w:rsidRPr="005C3CED">
              <w:t>has been completed</w:t>
            </w:r>
            <w:r w:rsidR="00632655" w:rsidRPr="005C3CED">
              <w:t>.</w:t>
            </w:r>
          </w:p>
          <w:p w14:paraId="036AF976" w14:textId="77777777" w:rsidR="0065075B" w:rsidRPr="005C3CED" w:rsidRDefault="0065075B" w:rsidP="006715CD">
            <w:pPr>
              <w:pStyle w:val="BodyText"/>
              <w:spacing w:line="264" w:lineRule="auto"/>
              <w:ind w:left="142" w:right="176"/>
              <w:jc w:val="both"/>
            </w:pPr>
          </w:p>
          <w:p w14:paraId="39F0D0E6" w14:textId="77777777" w:rsidR="006B502E" w:rsidRPr="005C3CED" w:rsidRDefault="006B502E" w:rsidP="006B502E">
            <w:pPr>
              <w:pStyle w:val="BodyText"/>
              <w:spacing w:line="264" w:lineRule="auto"/>
              <w:ind w:left="142" w:right="176"/>
              <w:jc w:val="both"/>
            </w:pPr>
            <w:r w:rsidRPr="005C3CED">
              <w:t xml:space="preserve">Appendix 2 to this Schedule D applies to cryptoasset custody services provided by Tangany. Where Appendix 2 to this Schedule D applies, custody services are provided directly by Tangany, </w:t>
            </w:r>
            <w:del w:id="2802" w:author="Legal Review" w:date="2026-08-11T18:11:00Z" w16du:dateUtc="2026-08-11T15:11:00Z">
              <w:r w:rsidRPr="005C3CED">
                <w:delText>eToro</w:delText>
              </w:r>
            </w:del>
            <w:ins w:id="2803" w:author="Legal Review" w:date="2026-08-11T18:11:00Z" w16du:dateUtc="2026-08-11T15:11:00Z">
              <w:r w:rsidRPr="005C3CED">
                <w:t>etoro</w:t>
              </w:r>
            </w:ins>
            <w:r w:rsidRPr="005C3CED">
              <w:t xml:space="preserve"> Europe is not responsible for any services provided by Tangany and there is no sub-custody relationship between </w:t>
            </w:r>
            <w:del w:id="2804" w:author="Legal Review" w:date="2026-08-11T18:11:00Z" w16du:dateUtc="2026-08-11T15:11:00Z">
              <w:r w:rsidRPr="005C3CED">
                <w:delText>eToro</w:delText>
              </w:r>
            </w:del>
            <w:ins w:id="2805" w:author="Legal Review" w:date="2026-08-11T18:11:00Z" w16du:dateUtc="2026-08-11T15:11:00Z">
              <w:r w:rsidRPr="005C3CED">
                <w:t>etoro</w:t>
              </w:r>
            </w:ins>
            <w:r w:rsidRPr="005C3CED">
              <w:t xml:space="preserve"> Europe and Tangany.</w:t>
            </w:r>
          </w:p>
          <w:p w14:paraId="668AE7C3" w14:textId="77777777" w:rsidR="006B502E" w:rsidRPr="005C3CED" w:rsidRDefault="006B502E" w:rsidP="006715CD">
            <w:pPr>
              <w:pStyle w:val="BodyText"/>
              <w:spacing w:line="264" w:lineRule="auto"/>
              <w:ind w:left="142" w:right="176"/>
              <w:jc w:val="both"/>
            </w:pPr>
          </w:p>
          <w:p w14:paraId="79EA065E" w14:textId="77777777" w:rsidR="0065075B" w:rsidRPr="005C3CED" w:rsidRDefault="0065075B" w:rsidP="0065075B">
            <w:pPr>
              <w:pStyle w:val="BodyText"/>
              <w:spacing w:line="264" w:lineRule="auto"/>
              <w:ind w:left="142" w:right="176"/>
              <w:jc w:val="both"/>
            </w:pPr>
            <w:r w:rsidRPr="005C3CED">
              <w:t>By accepting these Terms and Conditions, you agree that</w:t>
            </w:r>
            <w:r w:rsidR="00E947D7" w:rsidRPr="005C3CED">
              <w:t>,</w:t>
            </w:r>
            <w:r w:rsidRPr="005C3CED">
              <w:t xml:space="preserve"> </w:t>
            </w:r>
            <w:r w:rsidR="00586798" w:rsidRPr="005C3CED">
              <w:t xml:space="preserve">where you have requested for </w:t>
            </w:r>
            <w:r w:rsidR="00E947D7" w:rsidRPr="005C3CED">
              <w:t xml:space="preserve">your cryptoassets </w:t>
            </w:r>
            <w:r w:rsidR="00586798" w:rsidRPr="005C3CED">
              <w:t>to be transferred such that they are</w:t>
            </w:r>
            <w:r w:rsidRPr="005C3CED">
              <w:t xml:space="preserve"> held in custody by </w:t>
            </w:r>
            <w:del w:id="2806" w:author="Legal Review" w:date="2026-08-11T18:11:00Z" w16du:dateUtc="2026-08-11T15:11:00Z">
              <w:r w:rsidR="00E947D7" w:rsidRPr="005C3CED">
                <w:delText>eToro</w:delText>
              </w:r>
            </w:del>
            <w:ins w:id="2807" w:author="Legal Review" w:date="2026-08-11T18:11:00Z" w16du:dateUtc="2026-08-11T15:11:00Z">
              <w:r w:rsidRPr="005C3CED">
                <w:t>etoro</w:t>
              </w:r>
            </w:ins>
            <w:r w:rsidR="00623825" w:rsidRPr="005C3CED">
              <w:t xml:space="preserve"> Europe</w:t>
            </w:r>
            <w:r w:rsidR="00E947D7" w:rsidRPr="005C3CED">
              <w:t xml:space="preserve">, </w:t>
            </w:r>
            <w:del w:id="2808" w:author="Legal Review" w:date="2026-08-11T18:11:00Z" w16du:dateUtc="2026-08-11T15:11:00Z">
              <w:r w:rsidR="00E44FA3" w:rsidRPr="005C3CED">
                <w:delText>e</w:delText>
              </w:r>
              <w:r w:rsidRPr="005C3CED">
                <w:delText>Toro</w:delText>
              </w:r>
            </w:del>
            <w:ins w:id="2809" w:author="Legal Review" w:date="2026-08-11T18:11:00Z" w16du:dateUtc="2026-08-11T15:11:00Z">
              <w:r w:rsidR="00E44FA3" w:rsidRPr="005C3CED">
                <w:t>e</w:t>
              </w:r>
              <w:r w:rsidRPr="005C3CED">
                <w:t>toro</w:t>
              </w:r>
            </w:ins>
            <w:r w:rsidRPr="005C3CED">
              <w:t xml:space="preserve"> Europe </w:t>
            </w:r>
            <w:r w:rsidR="00586798" w:rsidRPr="005C3CED">
              <w:t>will</w:t>
            </w:r>
            <w:r w:rsidR="006B502E" w:rsidRPr="005C3CED">
              <w:t xml:space="preserve"> </w:t>
            </w:r>
            <w:r w:rsidRPr="005C3CED">
              <w:t xml:space="preserve">provide custody services in respect of </w:t>
            </w:r>
            <w:r w:rsidR="00623825" w:rsidRPr="005C3CED">
              <w:t xml:space="preserve">such </w:t>
            </w:r>
            <w:r w:rsidRPr="005C3CED">
              <w:t>cryptoassets in accordance with this Schedule D</w:t>
            </w:r>
            <w:r w:rsidR="006B502E" w:rsidRPr="005C3CED">
              <w:t>.</w:t>
            </w:r>
          </w:p>
          <w:p w14:paraId="22033EE2" w14:textId="77777777" w:rsidR="00B96B77" w:rsidRPr="005C3CED" w:rsidRDefault="00B96B77" w:rsidP="0065075B">
            <w:pPr>
              <w:pStyle w:val="BodyText"/>
              <w:spacing w:line="264" w:lineRule="auto"/>
              <w:ind w:left="142" w:right="176"/>
              <w:jc w:val="both"/>
            </w:pPr>
          </w:p>
          <w:p w14:paraId="71902BF5" w14:textId="77777777" w:rsidR="00B96B77" w:rsidRPr="005C3CED" w:rsidRDefault="00E44FA3" w:rsidP="0065075B">
            <w:pPr>
              <w:pStyle w:val="BodyText"/>
              <w:spacing w:line="264" w:lineRule="auto"/>
              <w:ind w:left="142" w:right="176"/>
              <w:jc w:val="both"/>
            </w:pPr>
            <w:r w:rsidRPr="005C3CED">
              <w:t xml:space="preserve">While customers may choose for their cryptoassets to be held by </w:t>
            </w:r>
            <w:del w:id="2810" w:author="Legal Review" w:date="2026-08-11T18:11:00Z" w16du:dateUtc="2026-08-11T15:11:00Z">
              <w:r w:rsidRPr="005C3CED">
                <w:delText>eToro</w:delText>
              </w:r>
            </w:del>
            <w:ins w:id="2811" w:author="Legal Review" w:date="2026-08-11T18:11:00Z" w16du:dateUtc="2026-08-11T15:11:00Z">
              <w:r w:rsidRPr="005C3CED">
                <w:t>etoro</w:t>
              </w:r>
            </w:ins>
            <w:r w:rsidRPr="005C3CED">
              <w:t xml:space="preserve"> Europe or Tangany</w:t>
            </w:r>
            <w:r w:rsidR="00B96B77" w:rsidRPr="005C3CED">
              <w:t xml:space="preserve">, </w:t>
            </w:r>
            <w:r w:rsidRPr="005C3CED">
              <w:t>they cannot be held (split) by both</w:t>
            </w:r>
            <w:r w:rsidR="00B96B77" w:rsidRPr="005C3CED">
              <w:t xml:space="preserve">. </w:t>
            </w:r>
            <w:r w:rsidRPr="005C3CED">
              <w:t xml:space="preserve">Cryptoassets custodied by Tangany also do not participate in staking services operated by </w:t>
            </w:r>
            <w:del w:id="2812" w:author="Legal Review" w:date="2026-08-11T18:11:00Z" w16du:dateUtc="2026-08-11T15:11:00Z">
              <w:r w:rsidRPr="005C3CED">
                <w:delText>eToro</w:delText>
              </w:r>
            </w:del>
            <w:ins w:id="2813" w:author="Legal Review" w:date="2026-08-11T18:11:00Z" w16du:dateUtc="2026-08-11T15:11:00Z">
              <w:r w:rsidRPr="005C3CED">
                <w:t>etoro</w:t>
              </w:r>
            </w:ins>
            <w:r w:rsidRPr="005C3CED">
              <w:t xml:space="preserve"> Europe.</w:t>
            </w:r>
          </w:p>
          <w:p w14:paraId="42F33743" w14:textId="77777777" w:rsidR="00C214D8" w:rsidRPr="005C3CED" w:rsidRDefault="00C214D8" w:rsidP="00EB637A">
            <w:pPr>
              <w:pStyle w:val="BodyText"/>
              <w:spacing w:line="264" w:lineRule="auto"/>
              <w:ind w:left="142" w:right="176"/>
              <w:jc w:val="both"/>
            </w:pPr>
          </w:p>
          <w:p w14:paraId="079BD67E" w14:textId="77777777" w:rsidR="00C214D8" w:rsidRPr="005C3CED" w:rsidRDefault="00C214D8" w:rsidP="00C214D8">
            <w:pPr>
              <w:pStyle w:val="BodyText"/>
              <w:spacing w:line="264" w:lineRule="auto"/>
              <w:ind w:left="120" w:right="176"/>
              <w:jc w:val="both"/>
            </w:pPr>
            <w:r w:rsidRPr="005C3CED">
              <w:t xml:space="preserve">In the future, </w:t>
            </w:r>
            <w:del w:id="2814" w:author="Legal Review" w:date="2026-08-11T18:11:00Z" w16du:dateUtc="2026-08-11T15:11:00Z">
              <w:r w:rsidRPr="005C3CED">
                <w:delText>eToro</w:delText>
              </w:r>
            </w:del>
            <w:ins w:id="2815" w:author="Legal Review" w:date="2026-08-11T18:11:00Z" w16du:dateUtc="2026-08-11T15:11:00Z">
              <w:r w:rsidRPr="005C3CED">
                <w:t>etoro</w:t>
              </w:r>
            </w:ins>
            <w:r w:rsidRPr="005C3CED">
              <w:t xml:space="preserve"> Europe may be the sole provider of custody services in respect of your cryptoassets. Corresponding changes to these Terms and Conditions will be offered to you within a reasonable period of notice before the proposed date of entry into force. Consent is deemed to have been given if you do not notify us of your rejection before the proposed date of entry into force of the changes. We will expressly inform you about the respective date of entry into force and of this consequence in the offer. </w:t>
            </w:r>
          </w:p>
          <w:p w14:paraId="00804864" w14:textId="77777777" w:rsidR="005C1A5E" w:rsidRPr="005C3CED" w:rsidRDefault="005C1A5E" w:rsidP="00EB637A">
            <w:pPr>
              <w:pStyle w:val="BodyText"/>
              <w:spacing w:line="264" w:lineRule="auto"/>
              <w:ind w:right="176"/>
              <w:jc w:val="both"/>
              <w:rPr>
                <w:b/>
              </w:rPr>
            </w:pPr>
          </w:p>
        </w:tc>
      </w:tr>
    </w:tbl>
    <w:p w14:paraId="5EEA2FFA" w14:textId="77777777" w:rsidR="00003F0A" w:rsidRPr="005C3CED" w:rsidRDefault="00003F0A" w:rsidP="004459A2">
      <w:pPr>
        <w:pStyle w:val="BodyText"/>
        <w:spacing w:before="1"/>
        <w:rPr>
          <w:b/>
        </w:rPr>
      </w:pPr>
    </w:p>
    <w:p w14:paraId="593F79E9" w14:textId="77777777" w:rsidR="00FE1533" w:rsidRPr="005C3CED" w:rsidRDefault="00FE1533" w:rsidP="004459A2">
      <w:pPr>
        <w:pStyle w:val="Heading1"/>
        <w:numPr>
          <w:ilvl w:val="0"/>
          <w:numId w:val="28"/>
        </w:numPr>
        <w:tabs>
          <w:tab w:val="left" w:pos="902"/>
        </w:tabs>
      </w:pPr>
      <w:bookmarkStart w:id="2816" w:name="_Toc236045894"/>
      <w:r w:rsidRPr="005C3CED">
        <w:t>Our</w:t>
      </w:r>
      <w:r w:rsidRPr="005C3CED">
        <w:rPr>
          <w:spacing w:val="-7"/>
        </w:rPr>
        <w:t xml:space="preserve"> </w:t>
      </w:r>
      <w:r w:rsidRPr="005C3CED">
        <w:t>cryptoassets</w:t>
      </w:r>
      <w:r w:rsidRPr="005C3CED">
        <w:rPr>
          <w:spacing w:val="-6"/>
        </w:rPr>
        <w:t xml:space="preserve"> </w:t>
      </w:r>
      <w:r w:rsidRPr="005C3CED">
        <w:t>trading</w:t>
      </w:r>
      <w:r w:rsidRPr="005C3CED">
        <w:rPr>
          <w:spacing w:val="-7"/>
        </w:rPr>
        <w:t xml:space="preserve"> </w:t>
      </w:r>
      <w:r w:rsidRPr="005C3CED">
        <w:rPr>
          <w:spacing w:val="-2"/>
        </w:rPr>
        <w:t>service</w:t>
      </w:r>
      <w:bookmarkEnd w:id="2816"/>
    </w:p>
    <w:p w14:paraId="7334D5A7" w14:textId="77777777" w:rsidR="00FE1533" w:rsidRPr="005C3CED" w:rsidRDefault="00FE1533" w:rsidP="004459A2">
      <w:pPr>
        <w:pStyle w:val="BodyText"/>
        <w:spacing w:before="9"/>
        <w:rPr>
          <w:b/>
        </w:rPr>
      </w:pPr>
    </w:p>
    <w:p w14:paraId="4CF56B17" w14:textId="77777777" w:rsidR="00003F0A" w:rsidRPr="005C3CED" w:rsidRDefault="00D50C8C" w:rsidP="004459A2">
      <w:pPr>
        <w:pStyle w:val="ListParagraph"/>
        <w:numPr>
          <w:ilvl w:val="1"/>
          <w:numId w:val="28"/>
        </w:numPr>
        <w:tabs>
          <w:tab w:val="left" w:pos="900"/>
          <w:tab w:val="left" w:pos="902"/>
        </w:tabs>
        <w:spacing w:line="264" w:lineRule="auto"/>
        <w:ind w:right="174"/>
        <w:rPr>
          <w:sz w:val="16"/>
          <w:szCs w:val="16"/>
        </w:rPr>
      </w:pPr>
      <w:bookmarkStart w:id="2817" w:name="1._Our_cryptoassets_trading_service"/>
      <w:bookmarkStart w:id="2818" w:name="_bookmark103"/>
      <w:bookmarkStart w:id="2819" w:name="1.1_A_&quot;cryptoasset&quot;_is_a_type_of_decentr"/>
      <w:bookmarkEnd w:id="2817"/>
      <w:bookmarkEnd w:id="2818"/>
      <w:bookmarkEnd w:id="2819"/>
      <w:r w:rsidRPr="005C3CED">
        <w:rPr>
          <w:sz w:val="16"/>
          <w:szCs w:val="16"/>
        </w:rPr>
        <w:t>A</w:t>
      </w:r>
      <w:r w:rsidRPr="005C3CED">
        <w:rPr>
          <w:spacing w:val="-1"/>
          <w:sz w:val="16"/>
          <w:szCs w:val="16"/>
        </w:rPr>
        <w:t xml:space="preserve"> </w:t>
      </w:r>
      <w:r w:rsidRPr="005C3CED">
        <w:rPr>
          <w:sz w:val="16"/>
          <w:szCs w:val="16"/>
        </w:rPr>
        <w:t>"</w:t>
      </w:r>
      <w:bookmarkStart w:id="2820" w:name="_9kR3WTr23356AnoBA66otCz1"/>
      <w:r w:rsidRPr="005C3CED">
        <w:rPr>
          <w:b/>
          <w:sz w:val="16"/>
          <w:szCs w:val="16"/>
        </w:rPr>
        <w:t>cryptoasset</w:t>
      </w:r>
      <w:bookmarkEnd w:id="2820"/>
      <w:r w:rsidRPr="005C3CED">
        <w:rPr>
          <w:sz w:val="16"/>
          <w:szCs w:val="16"/>
        </w:rPr>
        <w:t>"</w:t>
      </w:r>
      <w:r w:rsidRPr="005C3CED">
        <w:rPr>
          <w:spacing w:val="-3"/>
          <w:sz w:val="16"/>
          <w:szCs w:val="16"/>
        </w:rPr>
        <w:t xml:space="preserve"> </w:t>
      </w:r>
      <w:r w:rsidRPr="005C3CED">
        <w:rPr>
          <w:sz w:val="16"/>
          <w:szCs w:val="16"/>
        </w:rPr>
        <w:t>is</w:t>
      </w:r>
      <w:r w:rsidRPr="005C3CED">
        <w:rPr>
          <w:spacing w:val="-1"/>
          <w:sz w:val="16"/>
          <w:szCs w:val="16"/>
        </w:rPr>
        <w:t xml:space="preserve"> </w:t>
      </w:r>
      <w:r w:rsidRPr="005C3CED">
        <w:rPr>
          <w:sz w:val="16"/>
          <w:szCs w:val="16"/>
        </w:rPr>
        <w:t>a</w:t>
      </w:r>
      <w:r w:rsidRPr="005C3CED">
        <w:rPr>
          <w:spacing w:val="-2"/>
          <w:sz w:val="16"/>
          <w:szCs w:val="16"/>
        </w:rPr>
        <w:t xml:space="preserve"> </w:t>
      </w:r>
      <w:r w:rsidRPr="005C3CED">
        <w:rPr>
          <w:sz w:val="16"/>
          <w:szCs w:val="16"/>
        </w:rPr>
        <w:t>type</w:t>
      </w:r>
      <w:r w:rsidRPr="005C3CED">
        <w:rPr>
          <w:spacing w:val="-1"/>
          <w:sz w:val="16"/>
          <w:szCs w:val="16"/>
        </w:rPr>
        <w:t xml:space="preserve"> </w:t>
      </w:r>
      <w:r w:rsidRPr="005C3CED">
        <w:rPr>
          <w:sz w:val="16"/>
          <w:szCs w:val="16"/>
        </w:rPr>
        <w:t>of</w:t>
      </w:r>
      <w:r w:rsidRPr="005C3CED">
        <w:rPr>
          <w:spacing w:val="-2"/>
          <w:sz w:val="16"/>
          <w:szCs w:val="16"/>
        </w:rPr>
        <w:t xml:space="preserve"> </w:t>
      </w:r>
      <w:r w:rsidRPr="005C3CED">
        <w:rPr>
          <w:sz w:val="16"/>
          <w:szCs w:val="16"/>
        </w:rPr>
        <w:t>decentralised</w:t>
      </w:r>
      <w:r w:rsidRPr="005C3CED">
        <w:rPr>
          <w:spacing w:val="-1"/>
          <w:sz w:val="16"/>
          <w:szCs w:val="16"/>
        </w:rPr>
        <w:t xml:space="preserve"> </w:t>
      </w:r>
      <w:r w:rsidRPr="005C3CED">
        <w:rPr>
          <w:sz w:val="16"/>
          <w:szCs w:val="16"/>
        </w:rPr>
        <w:t>digital</w:t>
      </w:r>
      <w:r w:rsidRPr="005C3CED">
        <w:rPr>
          <w:spacing w:val="-2"/>
          <w:sz w:val="16"/>
          <w:szCs w:val="16"/>
        </w:rPr>
        <w:t xml:space="preserve"> </w:t>
      </w:r>
      <w:r w:rsidRPr="005C3CED">
        <w:rPr>
          <w:sz w:val="16"/>
          <w:szCs w:val="16"/>
        </w:rPr>
        <w:t>currency</w:t>
      </w:r>
      <w:r w:rsidRPr="005C3CED">
        <w:rPr>
          <w:spacing w:val="-3"/>
          <w:sz w:val="16"/>
          <w:szCs w:val="16"/>
        </w:rPr>
        <w:t xml:space="preserve"> </w:t>
      </w:r>
      <w:r w:rsidRPr="005C3CED">
        <w:rPr>
          <w:sz w:val="16"/>
          <w:szCs w:val="16"/>
        </w:rPr>
        <w:t>or asset</w:t>
      </w:r>
      <w:r w:rsidRPr="005C3CED">
        <w:rPr>
          <w:spacing w:val="-2"/>
          <w:sz w:val="16"/>
          <w:szCs w:val="16"/>
        </w:rPr>
        <w:t xml:space="preserve"> </w:t>
      </w:r>
      <w:r w:rsidRPr="005C3CED">
        <w:rPr>
          <w:sz w:val="16"/>
          <w:szCs w:val="16"/>
        </w:rPr>
        <w:t>which</w:t>
      </w:r>
      <w:r w:rsidRPr="005C3CED">
        <w:rPr>
          <w:spacing w:val="-2"/>
          <w:sz w:val="16"/>
          <w:szCs w:val="16"/>
        </w:rPr>
        <w:t xml:space="preserve"> </w:t>
      </w:r>
      <w:r w:rsidRPr="005C3CED">
        <w:rPr>
          <w:sz w:val="16"/>
          <w:szCs w:val="16"/>
        </w:rPr>
        <w:t>is</w:t>
      </w:r>
      <w:r w:rsidRPr="005C3CED">
        <w:rPr>
          <w:spacing w:val="-1"/>
          <w:sz w:val="16"/>
          <w:szCs w:val="16"/>
        </w:rPr>
        <w:t xml:space="preserve"> </w:t>
      </w:r>
      <w:r w:rsidRPr="005C3CED">
        <w:rPr>
          <w:sz w:val="16"/>
          <w:szCs w:val="16"/>
        </w:rPr>
        <w:t>not</w:t>
      </w:r>
      <w:r w:rsidRPr="005C3CED">
        <w:rPr>
          <w:spacing w:val="-2"/>
          <w:sz w:val="16"/>
          <w:szCs w:val="16"/>
        </w:rPr>
        <w:t xml:space="preserve"> </w:t>
      </w:r>
      <w:r w:rsidRPr="005C3CED">
        <w:rPr>
          <w:sz w:val="16"/>
          <w:szCs w:val="16"/>
        </w:rPr>
        <w:t>issued</w:t>
      </w:r>
      <w:r w:rsidRPr="005C3CED">
        <w:rPr>
          <w:spacing w:val="-1"/>
          <w:sz w:val="16"/>
          <w:szCs w:val="16"/>
        </w:rPr>
        <w:t xml:space="preserve"> </w:t>
      </w:r>
      <w:r w:rsidRPr="005C3CED">
        <w:rPr>
          <w:sz w:val="16"/>
          <w:szCs w:val="16"/>
        </w:rPr>
        <w:t>by any central bank</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issuer</w:t>
      </w:r>
      <w:r w:rsidRPr="005C3CED">
        <w:rPr>
          <w:spacing w:val="-4"/>
          <w:sz w:val="16"/>
          <w:szCs w:val="16"/>
        </w:rPr>
        <w:t xml:space="preserve"> </w:t>
      </w:r>
      <w:r w:rsidR="00DD6591" w:rsidRPr="005C3CED">
        <w:rPr>
          <w:sz w:val="16"/>
          <w:szCs w:val="16"/>
        </w:rPr>
        <w:t>(including but not limited to cryptoassets which constitute ‘crypto</w:t>
      </w:r>
      <w:r w:rsidR="00874458" w:rsidRPr="005C3CED">
        <w:rPr>
          <w:sz w:val="16"/>
          <w:szCs w:val="16"/>
        </w:rPr>
        <w:t>-</w:t>
      </w:r>
      <w:r w:rsidR="00DD6591" w:rsidRPr="005C3CED">
        <w:rPr>
          <w:sz w:val="16"/>
          <w:szCs w:val="16"/>
        </w:rPr>
        <w:t xml:space="preserve">assets’ for the purposes of Regulation (EU) 2023/1114 on </w:t>
      </w:r>
      <w:bookmarkStart w:id="2821" w:name="_9kR3WTr2664CEUBnymwB1xSRKJFFXWL8AP"/>
      <w:r w:rsidR="00DD6591" w:rsidRPr="005C3CED">
        <w:rPr>
          <w:sz w:val="16"/>
          <w:szCs w:val="16"/>
        </w:rPr>
        <w:t>Markets in Crypto Assets</w:t>
      </w:r>
      <w:bookmarkEnd w:id="2821"/>
      <w:r w:rsidR="009F6033" w:rsidRPr="005C3CED">
        <w:rPr>
          <w:sz w:val="16"/>
          <w:szCs w:val="16"/>
        </w:rPr>
        <w:t xml:space="preserve"> (“</w:t>
      </w:r>
      <w:r w:rsidR="009F6033" w:rsidRPr="005C3CED">
        <w:rPr>
          <w:b/>
          <w:bCs/>
          <w:sz w:val="16"/>
          <w:szCs w:val="16"/>
        </w:rPr>
        <w:t>MiCA</w:t>
      </w:r>
      <w:r w:rsidR="009F6033" w:rsidRPr="005C3CED">
        <w:rPr>
          <w:sz w:val="16"/>
          <w:szCs w:val="16"/>
        </w:rPr>
        <w:t>")</w:t>
      </w:r>
      <w:r w:rsidR="00DD6591" w:rsidRPr="005C3CED">
        <w:rPr>
          <w:sz w:val="16"/>
          <w:szCs w:val="16"/>
        </w:rPr>
        <w:t>, as amended from time to time)</w:t>
      </w:r>
      <w:r w:rsidRPr="005C3CED">
        <w:rPr>
          <w:sz w:val="16"/>
          <w:szCs w:val="16"/>
        </w:rPr>
        <w:t>.</w:t>
      </w:r>
      <w:r w:rsidRPr="005C3CED">
        <w:rPr>
          <w:spacing w:val="-4"/>
          <w:sz w:val="16"/>
          <w:szCs w:val="16"/>
        </w:rPr>
        <w:t xml:space="preserve"> </w:t>
      </w:r>
      <w:r w:rsidRPr="005C3CED">
        <w:rPr>
          <w:sz w:val="16"/>
          <w:szCs w:val="16"/>
        </w:rPr>
        <w:t>Technological</w:t>
      </w:r>
      <w:r w:rsidRPr="005C3CED">
        <w:rPr>
          <w:spacing w:val="-7"/>
          <w:sz w:val="16"/>
          <w:szCs w:val="16"/>
        </w:rPr>
        <w:t xml:space="preserve"> </w:t>
      </w:r>
      <w:r w:rsidRPr="005C3CED">
        <w:rPr>
          <w:sz w:val="16"/>
          <w:szCs w:val="16"/>
        </w:rPr>
        <w:t>encryption</w:t>
      </w:r>
      <w:r w:rsidRPr="005C3CED">
        <w:rPr>
          <w:spacing w:val="-4"/>
          <w:sz w:val="16"/>
          <w:szCs w:val="16"/>
        </w:rPr>
        <w:t xml:space="preserve"> </w:t>
      </w:r>
      <w:r w:rsidRPr="005C3CED">
        <w:rPr>
          <w:sz w:val="16"/>
          <w:szCs w:val="16"/>
        </w:rPr>
        <w:t>techniques</w:t>
      </w:r>
      <w:r w:rsidRPr="005C3CED">
        <w:rPr>
          <w:spacing w:val="-3"/>
          <w:sz w:val="16"/>
          <w:szCs w:val="16"/>
        </w:rPr>
        <w:t xml:space="preserve"> </w:t>
      </w:r>
      <w:r w:rsidRPr="005C3CED">
        <w:rPr>
          <w:sz w:val="16"/>
          <w:szCs w:val="16"/>
        </w:rPr>
        <w:t>are</w:t>
      </w:r>
      <w:r w:rsidRPr="005C3CED">
        <w:rPr>
          <w:spacing w:val="-3"/>
          <w:sz w:val="16"/>
          <w:szCs w:val="16"/>
        </w:rPr>
        <w:t xml:space="preserve"> </w:t>
      </w:r>
      <w:r w:rsidRPr="005C3CED">
        <w:rPr>
          <w:sz w:val="16"/>
          <w:szCs w:val="16"/>
        </w:rPr>
        <w:t>used</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produce</w:t>
      </w:r>
      <w:r w:rsidRPr="005C3CED">
        <w:rPr>
          <w:spacing w:val="-6"/>
          <w:sz w:val="16"/>
          <w:szCs w:val="16"/>
        </w:rPr>
        <w:t xml:space="preserve"> </w:t>
      </w:r>
      <w:r w:rsidRPr="005C3CED">
        <w:rPr>
          <w:sz w:val="16"/>
          <w:szCs w:val="16"/>
        </w:rPr>
        <w:t>units</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6"/>
          <w:sz w:val="16"/>
          <w:szCs w:val="16"/>
        </w:rPr>
        <w:t xml:space="preserve"> </w:t>
      </w:r>
      <w:r w:rsidRPr="005C3CED">
        <w:rPr>
          <w:sz w:val="16"/>
          <w:szCs w:val="16"/>
        </w:rPr>
        <w:t>currency</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asset and verify the transfer of units between owners of the cryptoasset.</w:t>
      </w:r>
    </w:p>
    <w:p w14:paraId="7E1A4245" w14:textId="77777777" w:rsidR="00003F0A" w:rsidRPr="005C3CED" w:rsidRDefault="00003F0A">
      <w:pPr>
        <w:pStyle w:val="BodyText"/>
        <w:spacing w:before="1"/>
      </w:pPr>
    </w:p>
    <w:p w14:paraId="506D4701" w14:textId="77777777" w:rsidR="005E27B3" w:rsidRPr="005C3CED" w:rsidRDefault="00FE0D16" w:rsidP="00E3660E">
      <w:pPr>
        <w:pStyle w:val="ListParagraph"/>
        <w:numPr>
          <w:ilvl w:val="1"/>
          <w:numId w:val="28"/>
        </w:numPr>
        <w:tabs>
          <w:tab w:val="left" w:pos="900"/>
          <w:tab w:val="left" w:pos="902"/>
        </w:tabs>
        <w:spacing w:line="264" w:lineRule="auto"/>
        <w:ind w:right="174"/>
        <w:rPr>
          <w:color w:val="000000"/>
          <w:sz w:val="16"/>
          <w:szCs w:val="16"/>
        </w:rPr>
      </w:pPr>
      <w:bookmarkStart w:id="2822" w:name="1.2_We_will_act_as_your_agent_for_your_c"/>
      <w:bookmarkStart w:id="2823" w:name="1.3_The_cryptoassets_that_we_offer_for_t"/>
      <w:bookmarkEnd w:id="2822"/>
      <w:bookmarkEnd w:id="2823"/>
      <w:r w:rsidRPr="005C3CED">
        <w:rPr>
          <w:color w:val="000000"/>
          <w:sz w:val="16"/>
          <w:szCs w:val="16"/>
        </w:rPr>
        <w:t>We</w:t>
      </w:r>
      <w:r w:rsidR="005E27B3" w:rsidRPr="005C3CED">
        <w:rPr>
          <w:color w:val="000000"/>
          <w:sz w:val="16"/>
          <w:szCs w:val="16"/>
        </w:rPr>
        <w:t xml:space="preserve"> will be your counterparty to your purchase or sale transactions in cryptoassets and, thus, act as principal on </w:t>
      </w:r>
      <w:r w:rsidR="009227E1" w:rsidRPr="005C3CED">
        <w:rPr>
          <w:color w:val="000000"/>
          <w:sz w:val="16"/>
          <w:szCs w:val="16"/>
        </w:rPr>
        <w:t>our</w:t>
      </w:r>
      <w:r w:rsidR="005E27B3" w:rsidRPr="005C3CED">
        <w:rPr>
          <w:color w:val="000000"/>
          <w:sz w:val="16"/>
          <w:szCs w:val="16"/>
        </w:rPr>
        <w:t xml:space="preserve"> own account</w:t>
      </w:r>
      <w:r w:rsidR="00675BE6" w:rsidRPr="005C3CED">
        <w:rPr>
          <w:color w:val="000000"/>
          <w:sz w:val="16"/>
          <w:szCs w:val="16"/>
        </w:rPr>
        <w:t xml:space="preserve"> and not as an </w:t>
      </w:r>
      <w:r w:rsidR="00A31844" w:rsidRPr="005C3CED">
        <w:rPr>
          <w:color w:val="000000"/>
          <w:sz w:val="16"/>
          <w:szCs w:val="16"/>
        </w:rPr>
        <w:t>exchange trading platform</w:t>
      </w:r>
      <w:r w:rsidR="005E27B3" w:rsidRPr="005C3CED">
        <w:rPr>
          <w:color w:val="000000"/>
          <w:sz w:val="16"/>
          <w:szCs w:val="16"/>
        </w:rPr>
        <w:t>.</w:t>
      </w:r>
    </w:p>
    <w:p w14:paraId="0B49C79C" w14:textId="77777777" w:rsidR="00E3660E" w:rsidRPr="005C3CED" w:rsidRDefault="00E3660E" w:rsidP="00E3660E">
      <w:pPr>
        <w:pStyle w:val="ListParagraph"/>
        <w:tabs>
          <w:tab w:val="left" w:pos="900"/>
          <w:tab w:val="left" w:pos="902"/>
        </w:tabs>
        <w:spacing w:line="264" w:lineRule="auto"/>
        <w:ind w:right="174" w:firstLine="0"/>
        <w:rPr>
          <w:color w:val="000000"/>
          <w:sz w:val="16"/>
          <w:szCs w:val="16"/>
        </w:rPr>
      </w:pPr>
    </w:p>
    <w:p w14:paraId="287B61C6" w14:textId="77777777" w:rsidR="00003F0A" w:rsidRPr="005C3CED" w:rsidRDefault="00D50C8C" w:rsidP="004459A2">
      <w:pPr>
        <w:pStyle w:val="ListParagraph"/>
        <w:numPr>
          <w:ilvl w:val="1"/>
          <w:numId w:val="28"/>
        </w:numPr>
        <w:tabs>
          <w:tab w:val="left" w:pos="900"/>
          <w:tab w:val="left" w:pos="902"/>
        </w:tabs>
        <w:spacing w:line="264" w:lineRule="auto"/>
        <w:ind w:right="174"/>
        <w:rPr>
          <w:sz w:val="16"/>
          <w:szCs w:val="16"/>
        </w:rPr>
      </w:pPr>
      <w:r w:rsidRPr="005C3CED">
        <w:rPr>
          <w:sz w:val="16"/>
          <w:szCs w:val="16"/>
        </w:rPr>
        <w:t xml:space="preserve">The cryptoassets that we offer for trading may change from time to time. To view what cryptoassets are offered on our platform, visit our website at </w:t>
      </w:r>
      <w:hyperlink r:id="rId39">
        <w:r w:rsidRPr="005C3CED">
          <w:rPr>
            <w:color w:val="0000FF"/>
            <w:spacing w:val="-2"/>
            <w:sz w:val="16"/>
            <w:szCs w:val="16"/>
            <w:u w:val="single" w:color="0000FF"/>
          </w:rPr>
          <w:t>https://www.</w:t>
        </w:r>
        <w:bookmarkStart w:id="2824" w:name="_9kMLK5YVt4667BCoUZ45"/>
        <w:r w:rsidRPr="005C3CED">
          <w:rPr>
            <w:color w:val="0000FF"/>
            <w:spacing w:val="-2"/>
            <w:sz w:val="16"/>
            <w:szCs w:val="16"/>
            <w:u w:val="single" w:color="0000FF"/>
          </w:rPr>
          <w:t>etoro</w:t>
        </w:r>
        <w:bookmarkEnd w:id="2824"/>
        <w:r w:rsidRPr="005C3CED">
          <w:rPr>
            <w:color w:val="0000FF"/>
            <w:spacing w:val="-2"/>
            <w:sz w:val="16"/>
            <w:szCs w:val="16"/>
            <w:u w:val="single" w:color="0000FF"/>
          </w:rPr>
          <w:t>.com/discover/markets/cryptoassets</w:t>
        </w:r>
      </w:hyperlink>
      <w:r w:rsidRPr="005C3CED">
        <w:rPr>
          <w:spacing w:val="-2"/>
          <w:sz w:val="16"/>
          <w:szCs w:val="16"/>
        </w:rPr>
        <w:t>.</w:t>
      </w:r>
      <w:r w:rsidR="002E5ECE" w:rsidRPr="005C3CED">
        <w:rPr>
          <w:spacing w:val="-2"/>
          <w:sz w:val="16"/>
          <w:szCs w:val="16"/>
        </w:rPr>
        <w:t xml:space="preserve"> </w:t>
      </w:r>
      <w:r w:rsidR="009F6033" w:rsidRPr="005C3CED">
        <w:rPr>
          <w:spacing w:val="-2"/>
          <w:sz w:val="16"/>
          <w:szCs w:val="16"/>
        </w:rPr>
        <w:t>We note that, as described further at clause 3.1</w:t>
      </w:r>
      <w:r w:rsidR="00554A55" w:rsidRPr="005C3CED">
        <w:rPr>
          <w:spacing w:val="-2"/>
          <w:sz w:val="16"/>
          <w:szCs w:val="16"/>
        </w:rPr>
        <w:t xml:space="preserve"> of this Schedule D</w:t>
      </w:r>
      <w:r w:rsidRPr="005C3CED">
        <w:rPr>
          <w:spacing w:val="-2"/>
          <w:sz w:val="16"/>
          <w:szCs w:val="16"/>
          <w:rPrChange w:id="2825" w:author="Legal Review" w:date="2026-08-11T18:11:00Z" w16du:dateUtc="2026-08-11T15:11:00Z">
            <w:rPr>
              <w:spacing w:val="-2"/>
              <w:sz w:val="16"/>
            </w:rPr>
          </w:rPrChange>
        </w:rPr>
        <w:t xml:space="preserve">, the </w:t>
      </w:r>
      <w:del w:id="2826" w:author="Legal Review" w:date="2026-08-11T18:11:00Z" w16du:dateUtc="2026-08-11T15:11:00Z">
        <w:r w:rsidR="009F6033" w:rsidRPr="005C3CED">
          <w:rPr>
            <w:spacing w:val="-2"/>
            <w:sz w:val="16"/>
            <w:szCs w:val="16"/>
          </w:rPr>
          <w:delText>eToro</w:delText>
        </w:r>
      </w:del>
      <w:ins w:id="2827" w:author="Legal Review" w:date="2026-08-11T18:11:00Z" w16du:dateUtc="2026-08-11T15:11:00Z">
        <w:r w:rsidRPr="005C3CED">
          <w:rPr>
            <w:spacing w:val="-2"/>
            <w:sz w:val="16"/>
            <w:szCs w:val="16"/>
          </w:rPr>
          <w:t>etoro</w:t>
        </w:r>
      </w:ins>
      <w:r w:rsidRPr="005C3CED">
        <w:rPr>
          <w:spacing w:val="-2"/>
          <w:sz w:val="16"/>
          <w:szCs w:val="16"/>
          <w:rPrChange w:id="2828" w:author="Legal Review" w:date="2026-08-11T18:11:00Z" w16du:dateUtc="2026-08-11T15:11:00Z">
            <w:rPr>
              <w:spacing w:val="-2"/>
              <w:sz w:val="16"/>
            </w:rPr>
          </w:rPrChange>
        </w:rPr>
        <w:t xml:space="preserve"> platform is not an exchange or market and therefore does not constitute a ‘trading platform’ for the purposes of MiCA. </w:t>
      </w:r>
      <w:bookmarkStart w:id="2829" w:name="_9kMLK5YVt4886BENKDC88qvE13I"/>
      <w:r w:rsidR="002E5ECE" w:rsidRPr="005C3CED">
        <w:rPr>
          <w:spacing w:val="-2"/>
          <w:sz w:val="16"/>
          <w:szCs w:val="16"/>
        </w:rPr>
        <w:t>Cryptoassets</w:t>
      </w:r>
      <w:bookmarkEnd w:id="2829"/>
      <w:r w:rsidRPr="005C3CED">
        <w:rPr>
          <w:spacing w:val="-2"/>
          <w:sz w:val="16"/>
          <w:szCs w:val="16"/>
          <w:rPrChange w:id="2830" w:author="Legal Review" w:date="2026-08-11T18:11:00Z" w16du:dateUtc="2026-08-11T15:11:00Z">
            <w:rPr>
              <w:spacing w:val="-2"/>
              <w:sz w:val="16"/>
            </w:rPr>
          </w:rPrChange>
        </w:rPr>
        <w:t xml:space="preserve"> are issued and offered to the public by various third parties and not by </w:t>
      </w:r>
      <w:del w:id="2831" w:author="Legal Review" w:date="2026-08-11T18:11:00Z" w16du:dateUtc="2026-08-11T15:11:00Z">
        <w:r w:rsidR="002E5ECE" w:rsidRPr="005C3CED">
          <w:rPr>
            <w:spacing w:val="-2"/>
            <w:sz w:val="16"/>
            <w:szCs w:val="16"/>
          </w:rPr>
          <w:delText>eToro</w:delText>
        </w:r>
      </w:del>
      <w:ins w:id="2832" w:author="Legal Review" w:date="2026-08-11T18:11:00Z" w16du:dateUtc="2026-08-11T15:11:00Z">
        <w:r w:rsidRPr="005C3CED">
          <w:rPr>
            <w:spacing w:val="-2"/>
            <w:sz w:val="16"/>
            <w:szCs w:val="16"/>
          </w:rPr>
          <w:t>etoro</w:t>
        </w:r>
      </w:ins>
      <w:r w:rsidRPr="005C3CED">
        <w:rPr>
          <w:spacing w:val="-2"/>
          <w:sz w:val="16"/>
          <w:szCs w:val="16"/>
          <w:rPrChange w:id="2833" w:author="Legal Review" w:date="2026-08-11T18:11:00Z" w16du:dateUtc="2026-08-11T15:11:00Z">
            <w:rPr>
              <w:spacing w:val="-2"/>
              <w:sz w:val="16"/>
            </w:rPr>
          </w:rPrChange>
        </w:rPr>
        <w:t xml:space="preserve">, unless we explicitly state otherwise. As such, a cryptoasset being available on the website merely means that </w:t>
      </w:r>
      <w:del w:id="2834" w:author="Legal Review" w:date="2026-08-11T18:11:00Z" w16du:dateUtc="2026-08-11T15:11:00Z">
        <w:r w:rsidR="002E5ECE" w:rsidRPr="005C3CED">
          <w:rPr>
            <w:spacing w:val="-2"/>
            <w:sz w:val="16"/>
            <w:szCs w:val="16"/>
          </w:rPr>
          <w:delText>eToro</w:delText>
        </w:r>
      </w:del>
      <w:ins w:id="2835" w:author="Legal Review" w:date="2026-08-11T18:11:00Z" w16du:dateUtc="2026-08-11T15:11:00Z">
        <w:r w:rsidRPr="005C3CED">
          <w:rPr>
            <w:spacing w:val="-2"/>
            <w:sz w:val="16"/>
            <w:szCs w:val="16"/>
          </w:rPr>
          <w:t>etoro</w:t>
        </w:r>
      </w:ins>
      <w:r w:rsidRPr="005C3CED">
        <w:rPr>
          <w:spacing w:val="-2"/>
          <w:sz w:val="16"/>
          <w:szCs w:val="16"/>
          <w:rPrChange w:id="2836" w:author="Legal Review" w:date="2026-08-11T18:11:00Z" w16du:dateUtc="2026-08-11T15:11:00Z">
            <w:rPr>
              <w:spacing w:val="-2"/>
              <w:sz w:val="16"/>
            </w:rPr>
          </w:rPrChange>
        </w:rPr>
        <w:t xml:space="preserve"> has made the cryptoasset available for the purposes of offering Cryptoasset Trading Services; it does not mean that </w:t>
      </w:r>
      <w:del w:id="2837" w:author="Legal Review" w:date="2026-08-11T18:11:00Z" w16du:dateUtc="2026-08-11T15:11:00Z">
        <w:r w:rsidR="002E5ECE" w:rsidRPr="005C3CED">
          <w:rPr>
            <w:spacing w:val="-2"/>
            <w:sz w:val="16"/>
            <w:szCs w:val="16"/>
          </w:rPr>
          <w:delText>eToro</w:delText>
        </w:r>
      </w:del>
      <w:ins w:id="2838" w:author="Legal Review" w:date="2026-08-11T18:11:00Z" w16du:dateUtc="2026-08-11T15:11:00Z">
        <w:r w:rsidRPr="005C3CED">
          <w:rPr>
            <w:spacing w:val="-2"/>
            <w:sz w:val="16"/>
            <w:szCs w:val="16"/>
          </w:rPr>
          <w:t>etoro</w:t>
        </w:r>
      </w:ins>
      <w:r w:rsidRPr="005C3CED">
        <w:rPr>
          <w:spacing w:val="-2"/>
          <w:sz w:val="16"/>
          <w:szCs w:val="16"/>
          <w:rPrChange w:id="2839" w:author="Legal Review" w:date="2026-08-11T18:11:00Z" w16du:dateUtc="2026-08-11T15:11:00Z">
            <w:rPr>
              <w:spacing w:val="-2"/>
              <w:sz w:val="16"/>
            </w:rPr>
          </w:rPrChange>
        </w:rPr>
        <w:t xml:space="preserve"> is the party that is offering such </w:t>
      </w:r>
      <w:r w:rsidR="00816D0A" w:rsidRPr="005C3CED">
        <w:rPr>
          <w:spacing w:val="-2"/>
          <w:sz w:val="16"/>
          <w:szCs w:val="16"/>
        </w:rPr>
        <w:t>cryptoasset</w:t>
      </w:r>
      <w:r w:rsidR="002E5ECE" w:rsidRPr="005C3CED">
        <w:rPr>
          <w:spacing w:val="-2"/>
          <w:sz w:val="16"/>
          <w:szCs w:val="16"/>
        </w:rPr>
        <w:t xml:space="preserve"> itself to the public. </w:t>
      </w:r>
    </w:p>
    <w:p w14:paraId="2062A1F4" w14:textId="77777777" w:rsidR="00003F0A" w:rsidRPr="005C3CED" w:rsidRDefault="00003F0A">
      <w:pPr>
        <w:pStyle w:val="BodyText"/>
        <w:spacing w:before="11"/>
      </w:pPr>
    </w:p>
    <w:p w14:paraId="02EBC9E3" w14:textId="77777777" w:rsidR="00003F0A" w:rsidRPr="005C3CED" w:rsidRDefault="00D50C8C" w:rsidP="004459A2">
      <w:pPr>
        <w:pStyle w:val="ListParagraph"/>
        <w:numPr>
          <w:ilvl w:val="1"/>
          <w:numId w:val="28"/>
        </w:numPr>
        <w:tabs>
          <w:tab w:val="left" w:pos="900"/>
          <w:tab w:val="left" w:pos="902"/>
        </w:tabs>
        <w:spacing w:line="264" w:lineRule="auto"/>
        <w:ind w:right="174"/>
        <w:rPr>
          <w:sz w:val="16"/>
          <w:szCs w:val="16"/>
        </w:rPr>
      </w:pPr>
      <w:bookmarkStart w:id="2840" w:name="1.4_Our_cryptoasset_services_are_differe"/>
      <w:bookmarkEnd w:id="2840"/>
      <w:r w:rsidRPr="005C3CED">
        <w:rPr>
          <w:sz w:val="16"/>
          <w:szCs w:val="16"/>
        </w:rPr>
        <w:t xml:space="preserve">Our </w:t>
      </w:r>
      <w:r w:rsidR="00ED0331" w:rsidRPr="005C3CED">
        <w:rPr>
          <w:sz w:val="16"/>
          <w:szCs w:val="16"/>
        </w:rPr>
        <w:t>Cryptoasset T</w:t>
      </w:r>
      <w:r w:rsidR="00A81D56" w:rsidRPr="005C3CED">
        <w:rPr>
          <w:sz w:val="16"/>
          <w:szCs w:val="16"/>
        </w:rPr>
        <w:t>r</w:t>
      </w:r>
      <w:r w:rsidR="00ED0331" w:rsidRPr="005C3CED">
        <w:rPr>
          <w:sz w:val="16"/>
          <w:szCs w:val="16"/>
        </w:rPr>
        <w:t>ading S</w:t>
      </w:r>
      <w:r w:rsidRPr="005C3CED">
        <w:rPr>
          <w:sz w:val="16"/>
          <w:szCs w:val="16"/>
        </w:rPr>
        <w:t>ervices are differentiated depending on the type of position you enter into, your country of residence and the date on which you entered into your position. As a result, some of your trades,</w:t>
      </w:r>
      <w:r w:rsidRPr="005C3CED">
        <w:rPr>
          <w:spacing w:val="-12"/>
          <w:sz w:val="16"/>
          <w:szCs w:val="16"/>
        </w:rPr>
        <w:t xml:space="preserve"> </w:t>
      </w:r>
      <w:r w:rsidRPr="005C3CED">
        <w:rPr>
          <w:sz w:val="16"/>
          <w:szCs w:val="16"/>
        </w:rPr>
        <w:t>including</w:t>
      </w:r>
      <w:r w:rsidRPr="005C3CED">
        <w:rPr>
          <w:spacing w:val="-8"/>
          <w:sz w:val="16"/>
          <w:szCs w:val="16"/>
        </w:rPr>
        <w:t xml:space="preserve"> </w:t>
      </w:r>
      <w:r w:rsidRPr="005C3CED">
        <w:rPr>
          <w:sz w:val="16"/>
          <w:szCs w:val="16"/>
        </w:rPr>
        <w:t>historical</w:t>
      </w:r>
      <w:r w:rsidRPr="005C3CED">
        <w:rPr>
          <w:spacing w:val="-12"/>
          <w:sz w:val="16"/>
          <w:szCs w:val="16"/>
        </w:rPr>
        <w:t xml:space="preserve"> </w:t>
      </w:r>
      <w:r w:rsidRPr="005C3CED">
        <w:rPr>
          <w:sz w:val="16"/>
          <w:szCs w:val="16"/>
        </w:rPr>
        <w:t>open</w:t>
      </w:r>
      <w:r w:rsidRPr="005C3CED">
        <w:rPr>
          <w:spacing w:val="-9"/>
          <w:sz w:val="16"/>
          <w:szCs w:val="16"/>
        </w:rPr>
        <w:t xml:space="preserve"> </w:t>
      </w:r>
      <w:r w:rsidRPr="005C3CED">
        <w:rPr>
          <w:sz w:val="16"/>
          <w:szCs w:val="16"/>
        </w:rPr>
        <w:t>trades,</w:t>
      </w:r>
      <w:r w:rsidRPr="005C3CED">
        <w:rPr>
          <w:spacing w:val="-9"/>
          <w:sz w:val="16"/>
          <w:szCs w:val="16"/>
        </w:rPr>
        <w:t xml:space="preserve"> </w:t>
      </w:r>
      <w:r w:rsidRPr="005C3CED">
        <w:rPr>
          <w:sz w:val="16"/>
          <w:szCs w:val="16"/>
        </w:rPr>
        <w:t>in</w:t>
      </w:r>
      <w:r w:rsidRPr="005C3CED">
        <w:rPr>
          <w:spacing w:val="-12"/>
          <w:sz w:val="16"/>
          <w:szCs w:val="16"/>
        </w:rPr>
        <w:t xml:space="preserve"> </w:t>
      </w:r>
      <w:r w:rsidRPr="005C3CED">
        <w:rPr>
          <w:sz w:val="16"/>
          <w:szCs w:val="16"/>
        </w:rPr>
        <w:t>cryptoassets</w:t>
      </w:r>
      <w:r w:rsidRPr="005C3CED">
        <w:rPr>
          <w:spacing w:val="-11"/>
          <w:sz w:val="16"/>
          <w:szCs w:val="16"/>
        </w:rPr>
        <w:t xml:space="preserve"> </w:t>
      </w:r>
      <w:r w:rsidRPr="005C3CED">
        <w:rPr>
          <w:sz w:val="16"/>
          <w:szCs w:val="16"/>
        </w:rPr>
        <w:t>may</w:t>
      </w:r>
      <w:r w:rsidRPr="005C3CED">
        <w:rPr>
          <w:spacing w:val="-12"/>
          <w:sz w:val="16"/>
          <w:szCs w:val="16"/>
        </w:rPr>
        <w:t xml:space="preserve"> </w:t>
      </w:r>
      <w:r w:rsidRPr="005C3CED">
        <w:rPr>
          <w:sz w:val="16"/>
          <w:szCs w:val="16"/>
        </w:rPr>
        <w:t>not</w:t>
      </w:r>
      <w:r w:rsidRPr="005C3CED">
        <w:rPr>
          <w:spacing w:val="-9"/>
          <w:sz w:val="16"/>
          <w:szCs w:val="16"/>
        </w:rPr>
        <w:t xml:space="preserve"> </w:t>
      </w:r>
      <w:r w:rsidRPr="005C3CED">
        <w:rPr>
          <w:sz w:val="16"/>
          <w:szCs w:val="16"/>
        </w:rPr>
        <w:t>be</w:t>
      </w:r>
      <w:r w:rsidRPr="005C3CED">
        <w:rPr>
          <w:spacing w:val="-11"/>
          <w:sz w:val="16"/>
          <w:szCs w:val="16"/>
        </w:rPr>
        <w:t xml:space="preserve"> </w:t>
      </w:r>
      <w:r w:rsidRPr="005C3CED">
        <w:rPr>
          <w:sz w:val="16"/>
          <w:szCs w:val="16"/>
        </w:rPr>
        <w:t>carried</w:t>
      </w:r>
      <w:r w:rsidRPr="005C3CED">
        <w:rPr>
          <w:spacing w:val="-10"/>
          <w:sz w:val="16"/>
          <w:szCs w:val="16"/>
        </w:rPr>
        <w:t xml:space="preserve"> </w:t>
      </w:r>
      <w:r w:rsidRPr="005C3CED">
        <w:rPr>
          <w:sz w:val="16"/>
          <w:szCs w:val="16"/>
        </w:rPr>
        <w:t>out</w:t>
      </w:r>
      <w:r w:rsidRPr="005C3CED">
        <w:rPr>
          <w:spacing w:val="-12"/>
          <w:sz w:val="16"/>
          <w:szCs w:val="16"/>
        </w:rPr>
        <w:t xml:space="preserve"> </w:t>
      </w:r>
      <w:r w:rsidRPr="005C3CED">
        <w:rPr>
          <w:sz w:val="16"/>
          <w:szCs w:val="16"/>
        </w:rPr>
        <w:t>through</w:t>
      </w:r>
      <w:r w:rsidRPr="005C3CED">
        <w:rPr>
          <w:spacing w:val="-12"/>
          <w:sz w:val="16"/>
          <w:szCs w:val="16"/>
        </w:rPr>
        <w:t xml:space="preserve"> </w:t>
      </w:r>
      <w:r w:rsidRPr="005C3CED">
        <w:rPr>
          <w:sz w:val="16"/>
          <w:szCs w:val="16"/>
        </w:rPr>
        <w:t>our</w:t>
      </w:r>
      <w:r w:rsidRPr="005C3CED">
        <w:rPr>
          <w:spacing w:val="-10"/>
          <w:sz w:val="16"/>
          <w:szCs w:val="16"/>
        </w:rPr>
        <w:t xml:space="preserve"> </w:t>
      </w:r>
      <w:r w:rsidR="00E124A7" w:rsidRPr="005C3CED">
        <w:rPr>
          <w:sz w:val="16"/>
          <w:szCs w:val="16"/>
        </w:rPr>
        <w:t>Cryptoassets Trading</w:t>
      </w:r>
      <w:r w:rsidR="00E124A7" w:rsidRPr="005C3CED">
        <w:rPr>
          <w:spacing w:val="-6"/>
          <w:sz w:val="16"/>
          <w:szCs w:val="16"/>
        </w:rPr>
        <w:t xml:space="preserve"> </w:t>
      </w:r>
      <w:r w:rsidR="00E124A7" w:rsidRPr="005C3CED">
        <w:rPr>
          <w:sz w:val="16"/>
          <w:szCs w:val="16"/>
        </w:rPr>
        <w:t>Service</w:t>
      </w:r>
      <w:r w:rsidRPr="005C3CED">
        <w:rPr>
          <w:spacing w:val="-4"/>
          <w:sz w:val="16"/>
          <w:szCs w:val="16"/>
        </w:rPr>
        <w:t xml:space="preserve"> </w:t>
      </w:r>
      <w:r w:rsidRPr="005C3CED">
        <w:rPr>
          <w:sz w:val="16"/>
          <w:szCs w:val="16"/>
        </w:rPr>
        <w:t>and</w:t>
      </w:r>
      <w:r w:rsidRPr="005C3CED">
        <w:rPr>
          <w:spacing w:val="-6"/>
          <w:sz w:val="16"/>
          <w:szCs w:val="16"/>
        </w:rPr>
        <w:t xml:space="preserve"> </w:t>
      </w:r>
      <w:r w:rsidRPr="005C3CED">
        <w:rPr>
          <w:sz w:val="16"/>
          <w:szCs w:val="16"/>
        </w:rPr>
        <w:t>will</w:t>
      </w:r>
      <w:r w:rsidRPr="005C3CED">
        <w:rPr>
          <w:spacing w:val="-5"/>
          <w:sz w:val="16"/>
          <w:szCs w:val="16"/>
        </w:rPr>
        <w:t xml:space="preserve"> </w:t>
      </w:r>
      <w:r w:rsidRPr="005C3CED">
        <w:rPr>
          <w:sz w:val="16"/>
          <w:szCs w:val="16"/>
        </w:rPr>
        <w:t>instead</w:t>
      </w:r>
      <w:r w:rsidRPr="005C3CED">
        <w:rPr>
          <w:spacing w:val="-6"/>
          <w:sz w:val="16"/>
          <w:szCs w:val="16"/>
        </w:rPr>
        <w:t xml:space="preserve"> </w:t>
      </w:r>
      <w:r w:rsidRPr="005C3CED">
        <w:rPr>
          <w:sz w:val="16"/>
          <w:szCs w:val="16"/>
        </w:rPr>
        <w:t>be</w:t>
      </w:r>
      <w:r w:rsidRPr="005C3CED">
        <w:rPr>
          <w:spacing w:val="-6"/>
          <w:sz w:val="16"/>
          <w:szCs w:val="16"/>
        </w:rPr>
        <w:t xml:space="preserve"> </w:t>
      </w:r>
      <w:r w:rsidRPr="005C3CED">
        <w:rPr>
          <w:sz w:val="16"/>
          <w:szCs w:val="16"/>
        </w:rPr>
        <w:t>carried</w:t>
      </w:r>
      <w:r w:rsidRPr="005C3CED">
        <w:rPr>
          <w:spacing w:val="-6"/>
          <w:sz w:val="16"/>
          <w:szCs w:val="16"/>
        </w:rPr>
        <w:t xml:space="preserve"> </w:t>
      </w:r>
      <w:r w:rsidRPr="005C3CED">
        <w:rPr>
          <w:sz w:val="16"/>
          <w:szCs w:val="16"/>
        </w:rPr>
        <w:t>out</w:t>
      </w:r>
      <w:r w:rsidRPr="005C3CED">
        <w:rPr>
          <w:spacing w:val="-7"/>
          <w:sz w:val="16"/>
          <w:szCs w:val="16"/>
        </w:rPr>
        <w:t xml:space="preserve"> </w:t>
      </w:r>
      <w:r w:rsidRPr="005C3CED">
        <w:rPr>
          <w:sz w:val="16"/>
          <w:szCs w:val="16"/>
        </w:rPr>
        <w:t>as</w:t>
      </w:r>
      <w:r w:rsidRPr="005C3CED">
        <w:rPr>
          <w:spacing w:val="-6"/>
          <w:sz w:val="16"/>
          <w:szCs w:val="16"/>
        </w:rPr>
        <w:t xml:space="preserve"> </w:t>
      </w:r>
      <w:r w:rsidRPr="005C3CED">
        <w:rPr>
          <w:sz w:val="16"/>
          <w:szCs w:val="16"/>
        </w:rPr>
        <w:t>cryptoasset</w:t>
      </w:r>
      <w:r w:rsidRPr="005C3CED">
        <w:rPr>
          <w:spacing w:val="-6"/>
          <w:sz w:val="16"/>
          <w:szCs w:val="16"/>
        </w:rPr>
        <w:t xml:space="preserve"> </w:t>
      </w:r>
      <w:r w:rsidRPr="005C3CED">
        <w:rPr>
          <w:sz w:val="16"/>
          <w:szCs w:val="16"/>
        </w:rPr>
        <w:t>CFD</w:t>
      </w:r>
      <w:r w:rsidRPr="005C3CED">
        <w:rPr>
          <w:spacing w:val="-7"/>
          <w:sz w:val="16"/>
          <w:szCs w:val="16"/>
        </w:rPr>
        <w:t xml:space="preserve"> </w:t>
      </w:r>
      <w:r w:rsidRPr="005C3CED">
        <w:rPr>
          <w:sz w:val="16"/>
          <w:szCs w:val="16"/>
        </w:rPr>
        <w:t>or</w:t>
      </w:r>
      <w:r w:rsidRPr="005C3CED">
        <w:rPr>
          <w:spacing w:val="-6"/>
          <w:sz w:val="16"/>
          <w:szCs w:val="16"/>
        </w:rPr>
        <w:t xml:space="preserve"> </w:t>
      </w:r>
      <w:r w:rsidRPr="005C3CED">
        <w:rPr>
          <w:sz w:val="16"/>
          <w:szCs w:val="16"/>
        </w:rPr>
        <w:t>TRS</w:t>
      </w:r>
      <w:r w:rsidRPr="005C3CED">
        <w:rPr>
          <w:spacing w:val="-6"/>
          <w:sz w:val="16"/>
          <w:szCs w:val="16"/>
        </w:rPr>
        <w:t xml:space="preserve"> </w:t>
      </w:r>
      <w:r w:rsidRPr="005C3CED">
        <w:rPr>
          <w:sz w:val="16"/>
          <w:szCs w:val="16"/>
        </w:rPr>
        <w:t>trades</w:t>
      </w:r>
      <w:r w:rsidR="00D67329" w:rsidRPr="005C3CED">
        <w:rPr>
          <w:sz w:val="16"/>
          <w:szCs w:val="16"/>
        </w:rPr>
        <w:t xml:space="preserve"> </w:t>
      </w:r>
      <w:r w:rsidRPr="005C3CED">
        <w:rPr>
          <w:color w:val="000000"/>
          <w:sz w:val="16"/>
          <w:szCs w:val="16"/>
          <w:rPrChange w:id="2841" w:author="Legal Review" w:date="2026-08-11T18:11:00Z" w16du:dateUtc="2026-08-11T15:11:00Z">
            <w:rPr>
              <w:color w:val="000000"/>
              <w:sz w:val="16"/>
            </w:rPr>
          </w:rPrChange>
        </w:rPr>
        <w:t xml:space="preserve">offered to you by </w:t>
      </w:r>
      <w:del w:id="2842" w:author="Legal Review" w:date="2026-08-11T18:11:00Z" w16du:dateUtc="2026-08-11T15:11:00Z">
        <w:r w:rsidR="00D67329" w:rsidRPr="005C3CED">
          <w:rPr>
            <w:color w:val="000000"/>
            <w:sz w:val="16"/>
            <w:szCs w:val="16"/>
          </w:rPr>
          <w:delText>eToro</w:delText>
        </w:r>
      </w:del>
      <w:ins w:id="2843" w:author="Legal Review" w:date="2026-08-11T18:11:00Z" w16du:dateUtc="2026-08-11T15:11:00Z">
        <w:r w:rsidRPr="005C3CED">
          <w:rPr>
            <w:color w:val="000000"/>
            <w:sz w:val="16"/>
            <w:szCs w:val="16"/>
          </w:rPr>
          <w:t>etoro</w:t>
        </w:r>
      </w:ins>
      <w:r w:rsidRPr="005C3CED">
        <w:rPr>
          <w:color w:val="000000"/>
          <w:sz w:val="16"/>
          <w:szCs w:val="16"/>
          <w:rPrChange w:id="2844" w:author="Legal Review" w:date="2026-08-11T18:11:00Z" w16du:dateUtc="2026-08-11T15:11:00Z">
            <w:rPr>
              <w:color w:val="000000"/>
              <w:sz w:val="16"/>
            </w:rPr>
          </w:rPrChange>
        </w:rPr>
        <w:t xml:space="preserve"> Europe</w:t>
      </w:r>
      <w:r w:rsidRPr="005C3CED">
        <w:rPr>
          <w:sz w:val="16"/>
          <w:szCs w:val="16"/>
        </w:rPr>
        <w:t>.</w:t>
      </w:r>
      <w:r w:rsidRPr="005C3CED">
        <w:rPr>
          <w:spacing w:val="-5"/>
          <w:sz w:val="16"/>
          <w:szCs w:val="16"/>
        </w:rPr>
        <w:t xml:space="preserve"> </w:t>
      </w:r>
      <w:r w:rsidRPr="005C3CED">
        <w:rPr>
          <w:sz w:val="16"/>
          <w:szCs w:val="16"/>
        </w:rPr>
        <w:t>If</w:t>
      </w:r>
      <w:r w:rsidRPr="005C3CED">
        <w:rPr>
          <w:spacing w:val="-6"/>
          <w:sz w:val="16"/>
          <w:szCs w:val="16"/>
        </w:rPr>
        <w:t xml:space="preserve"> </w:t>
      </w:r>
      <w:r w:rsidRPr="005C3CED">
        <w:rPr>
          <w:sz w:val="16"/>
          <w:szCs w:val="16"/>
        </w:rPr>
        <w:t>the</w:t>
      </w:r>
      <w:r w:rsidRPr="005C3CED">
        <w:rPr>
          <w:spacing w:val="-4"/>
          <w:sz w:val="16"/>
          <w:szCs w:val="16"/>
        </w:rPr>
        <w:t xml:space="preserve"> </w:t>
      </w:r>
      <w:r w:rsidRPr="005C3CED">
        <w:rPr>
          <w:sz w:val="16"/>
          <w:szCs w:val="16"/>
        </w:rPr>
        <w:t>transaction</w:t>
      </w:r>
      <w:r w:rsidRPr="005C3CED">
        <w:rPr>
          <w:spacing w:val="-7"/>
          <w:sz w:val="16"/>
          <w:szCs w:val="16"/>
        </w:rPr>
        <w:t xml:space="preserve"> </w:t>
      </w:r>
      <w:r w:rsidRPr="005C3CED">
        <w:rPr>
          <w:sz w:val="16"/>
          <w:szCs w:val="16"/>
        </w:rPr>
        <w:t>you enter into is a cryptoasset CFD or TRS, this will be specified on the transaction platform and/or your account</w:t>
      </w:r>
      <w:r w:rsidRPr="005C3CED">
        <w:rPr>
          <w:spacing w:val="-11"/>
          <w:sz w:val="16"/>
          <w:szCs w:val="16"/>
        </w:rPr>
        <w:t xml:space="preserve"> </w:t>
      </w:r>
      <w:r w:rsidRPr="005C3CED">
        <w:rPr>
          <w:sz w:val="16"/>
          <w:szCs w:val="16"/>
        </w:rPr>
        <w:t>statement.</w:t>
      </w:r>
      <w:r w:rsidRPr="005C3CED">
        <w:rPr>
          <w:spacing w:val="-11"/>
          <w:sz w:val="16"/>
          <w:szCs w:val="16"/>
        </w:rPr>
        <w:t xml:space="preserve"> </w:t>
      </w:r>
      <w:r w:rsidRPr="005C3CED">
        <w:rPr>
          <w:sz w:val="16"/>
          <w:szCs w:val="16"/>
        </w:rPr>
        <w:t>We</w:t>
      </w:r>
      <w:r w:rsidRPr="005C3CED">
        <w:rPr>
          <w:spacing w:val="-11"/>
          <w:sz w:val="16"/>
          <w:szCs w:val="16"/>
        </w:rPr>
        <w:t xml:space="preserve"> </w:t>
      </w:r>
      <w:r w:rsidRPr="005C3CED">
        <w:rPr>
          <w:sz w:val="16"/>
          <w:szCs w:val="16"/>
        </w:rPr>
        <w:t>have</w:t>
      </w:r>
      <w:r w:rsidRPr="005C3CED">
        <w:rPr>
          <w:spacing w:val="-11"/>
          <w:sz w:val="16"/>
          <w:szCs w:val="16"/>
        </w:rPr>
        <w:t xml:space="preserve"> </w:t>
      </w:r>
      <w:r w:rsidRPr="005C3CED">
        <w:rPr>
          <w:sz w:val="16"/>
          <w:szCs w:val="16"/>
        </w:rPr>
        <w:t>included</w:t>
      </w:r>
      <w:r w:rsidRPr="005C3CED">
        <w:rPr>
          <w:spacing w:val="-10"/>
          <w:sz w:val="16"/>
          <w:szCs w:val="16"/>
        </w:rPr>
        <w:t xml:space="preserve"> </w:t>
      </w:r>
      <w:r w:rsidRPr="005C3CED">
        <w:rPr>
          <w:sz w:val="16"/>
          <w:szCs w:val="16"/>
        </w:rPr>
        <w:t>a</w:t>
      </w:r>
      <w:r w:rsidRPr="005C3CED">
        <w:rPr>
          <w:spacing w:val="-11"/>
          <w:sz w:val="16"/>
          <w:szCs w:val="16"/>
        </w:rPr>
        <w:t xml:space="preserve"> </w:t>
      </w:r>
      <w:r w:rsidRPr="005C3CED">
        <w:rPr>
          <w:sz w:val="16"/>
          <w:szCs w:val="16"/>
        </w:rPr>
        <w:t>full</w:t>
      </w:r>
      <w:r w:rsidRPr="005C3CED">
        <w:rPr>
          <w:spacing w:val="-11"/>
          <w:sz w:val="16"/>
          <w:szCs w:val="16"/>
        </w:rPr>
        <w:t xml:space="preserve"> </w:t>
      </w:r>
      <w:r w:rsidRPr="005C3CED">
        <w:rPr>
          <w:sz w:val="16"/>
          <w:szCs w:val="16"/>
        </w:rPr>
        <w:t>list</w:t>
      </w:r>
      <w:r w:rsidRPr="005C3CED">
        <w:rPr>
          <w:spacing w:val="-11"/>
          <w:sz w:val="16"/>
          <w:szCs w:val="16"/>
        </w:rPr>
        <w:t xml:space="preserve"> </w:t>
      </w:r>
      <w:r w:rsidRPr="005C3CED">
        <w:rPr>
          <w:sz w:val="16"/>
          <w:szCs w:val="16"/>
        </w:rPr>
        <w:t>of</w:t>
      </w:r>
      <w:r w:rsidRPr="005C3CED">
        <w:rPr>
          <w:spacing w:val="-10"/>
          <w:sz w:val="16"/>
          <w:szCs w:val="16"/>
        </w:rPr>
        <w:t xml:space="preserve"> </w:t>
      </w:r>
      <w:r w:rsidRPr="005C3CED">
        <w:rPr>
          <w:sz w:val="16"/>
          <w:szCs w:val="16"/>
        </w:rPr>
        <w:t>these</w:t>
      </w:r>
      <w:r w:rsidRPr="005C3CED">
        <w:rPr>
          <w:spacing w:val="-11"/>
          <w:sz w:val="16"/>
          <w:szCs w:val="16"/>
        </w:rPr>
        <w:t xml:space="preserve"> </w:t>
      </w:r>
      <w:r w:rsidRPr="005C3CED">
        <w:rPr>
          <w:sz w:val="16"/>
          <w:szCs w:val="16"/>
        </w:rPr>
        <w:t>trades</w:t>
      </w:r>
      <w:r w:rsidRPr="005C3CED">
        <w:rPr>
          <w:spacing w:val="-11"/>
          <w:sz w:val="16"/>
          <w:szCs w:val="16"/>
        </w:rPr>
        <w:t xml:space="preserve"> </w:t>
      </w:r>
      <w:r w:rsidRPr="005C3CED">
        <w:rPr>
          <w:sz w:val="16"/>
          <w:szCs w:val="16"/>
        </w:rPr>
        <w:t>and</w:t>
      </w:r>
      <w:r w:rsidRPr="005C3CED">
        <w:rPr>
          <w:spacing w:val="-10"/>
          <w:sz w:val="16"/>
          <w:szCs w:val="16"/>
        </w:rPr>
        <w:t xml:space="preserve"> </w:t>
      </w:r>
      <w:r w:rsidRPr="005C3CED">
        <w:rPr>
          <w:sz w:val="16"/>
          <w:szCs w:val="16"/>
        </w:rPr>
        <w:t>what</w:t>
      </w:r>
      <w:r w:rsidRPr="005C3CED">
        <w:rPr>
          <w:spacing w:val="-11"/>
          <w:sz w:val="16"/>
          <w:szCs w:val="16"/>
        </w:rPr>
        <w:t xml:space="preserve"> </w:t>
      </w:r>
      <w:r w:rsidRPr="005C3CED">
        <w:rPr>
          <w:sz w:val="16"/>
          <w:szCs w:val="16"/>
        </w:rPr>
        <w:t>alternative</w:t>
      </w:r>
      <w:r w:rsidRPr="005C3CED">
        <w:rPr>
          <w:spacing w:val="-12"/>
          <w:sz w:val="16"/>
          <w:szCs w:val="16"/>
        </w:rPr>
        <w:t xml:space="preserve"> </w:t>
      </w:r>
      <w:r w:rsidRPr="005C3CED">
        <w:rPr>
          <w:sz w:val="16"/>
          <w:szCs w:val="16"/>
        </w:rPr>
        <w:t>service</w:t>
      </w:r>
      <w:r w:rsidRPr="005C3CED">
        <w:rPr>
          <w:spacing w:val="-11"/>
          <w:sz w:val="16"/>
          <w:szCs w:val="16"/>
        </w:rPr>
        <w:t xml:space="preserve"> </w:t>
      </w:r>
      <w:r w:rsidRPr="005C3CED">
        <w:rPr>
          <w:sz w:val="16"/>
          <w:szCs w:val="16"/>
        </w:rPr>
        <w:t>will</w:t>
      </w:r>
      <w:r w:rsidRPr="005C3CED">
        <w:rPr>
          <w:spacing w:val="-11"/>
          <w:sz w:val="16"/>
          <w:szCs w:val="16"/>
        </w:rPr>
        <w:t xml:space="preserve"> </w:t>
      </w:r>
      <w:r w:rsidRPr="005C3CED">
        <w:rPr>
          <w:sz w:val="16"/>
          <w:szCs w:val="16"/>
        </w:rPr>
        <w:t>be</w:t>
      </w:r>
      <w:r w:rsidRPr="005C3CED">
        <w:rPr>
          <w:spacing w:val="-11"/>
          <w:sz w:val="16"/>
          <w:szCs w:val="16"/>
        </w:rPr>
        <w:t xml:space="preserve"> </w:t>
      </w:r>
      <w:r w:rsidRPr="005C3CED">
        <w:rPr>
          <w:sz w:val="16"/>
          <w:szCs w:val="16"/>
        </w:rPr>
        <w:t>used at Appendix 1 to this Schedule D.</w:t>
      </w:r>
    </w:p>
    <w:p w14:paraId="2AACBE71" w14:textId="77777777" w:rsidR="00003F0A" w:rsidRPr="005C3CED" w:rsidRDefault="00003F0A" w:rsidP="004459A2">
      <w:pPr>
        <w:pStyle w:val="BodyText"/>
        <w:spacing w:line="264" w:lineRule="auto"/>
        <w:ind w:left="1252" w:right="176"/>
        <w:jc w:val="both"/>
      </w:pPr>
      <w:bookmarkStart w:id="2845" w:name="1.5_If_you_are_a_client_located_/_residi"/>
      <w:bookmarkStart w:id="2846" w:name="eToro_(Europe)_Ltd._is_registered_with_t"/>
      <w:bookmarkStart w:id="2847" w:name="AMF_supervises_the_compliance_of_eToro_("/>
      <w:bookmarkStart w:id="2848" w:name="1.6_If_you_are_a_client_located_/_residi"/>
      <w:bookmarkStart w:id="2849" w:name="eToro_(Europe)_Ltd._is_registered_with_D"/>
      <w:bookmarkStart w:id="2850" w:name="DNB_supervises_the_compliance_of_eToro_("/>
      <w:bookmarkEnd w:id="2845"/>
      <w:bookmarkEnd w:id="2846"/>
      <w:bookmarkEnd w:id="2847"/>
      <w:bookmarkEnd w:id="2848"/>
      <w:bookmarkEnd w:id="2849"/>
      <w:bookmarkEnd w:id="2850"/>
    </w:p>
    <w:p w14:paraId="4012B8A4" w14:textId="77777777" w:rsidR="00003F0A" w:rsidRPr="005C3CED" w:rsidRDefault="00D50C8C" w:rsidP="004459A2">
      <w:pPr>
        <w:pStyle w:val="Heading1"/>
        <w:numPr>
          <w:ilvl w:val="0"/>
          <w:numId w:val="28"/>
        </w:numPr>
        <w:tabs>
          <w:tab w:val="left" w:pos="902"/>
        </w:tabs>
      </w:pPr>
      <w:bookmarkStart w:id="2851" w:name="2.__Investor_protection_and_compensation"/>
      <w:bookmarkStart w:id="2852" w:name="_bookmark104"/>
      <w:bookmarkStart w:id="2853" w:name="_9kR3WTr2664BIVK4wuA76"/>
      <w:bookmarkStart w:id="2854" w:name="_Toc236045895"/>
      <w:bookmarkEnd w:id="2851"/>
      <w:bookmarkEnd w:id="2852"/>
      <w:r w:rsidRPr="005C3CED">
        <w:t>Investor</w:t>
      </w:r>
      <w:bookmarkEnd w:id="2853"/>
      <w:r w:rsidRPr="005C3CED">
        <w:t xml:space="preserve"> protection and compensation</w:t>
      </w:r>
      <w:bookmarkEnd w:id="2854"/>
    </w:p>
    <w:p w14:paraId="29422FEA" w14:textId="77777777" w:rsidR="00003F0A" w:rsidRPr="005C3CED" w:rsidRDefault="00003F0A">
      <w:pPr>
        <w:pStyle w:val="BodyText"/>
        <w:spacing w:before="7"/>
        <w:rPr>
          <w:b/>
        </w:rPr>
      </w:pPr>
    </w:p>
    <w:p w14:paraId="6B34F0A8" w14:textId="77777777" w:rsidR="00003F0A" w:rsidRPr="005C3CED" w:rsidRDefault="00D50C8C" w:rsidP="0089222D">
      <w:pPr>
        <w:pStyle w:val="ListParagraph"/>
        <w:numPr>
          <w:ilvl w:val="1"/>
          <w:numId w:val="28"/>
        </w:numPr>
        <w:tabs>
          <w:tab w:val="left" w:pos="902"/>
        </w:tabs>
        <w:spacing w:line="264" w:lineRule="auto"/>
        <w:ind w:right="174"/>
        <w:rPr>
          <w:sz w:val="16"/>
          <w:szCs w:val="16"/>
        </w:rPr>
      </w:pPr>
      <w:bookmarkStart w:id="2855" w:name="2.1_Since_cryptoassets_markets_are_decen"/>
      <w:bookmarkEnd w:id="2855"/>
      <w:r w:rsidRPr="005C3CED">
        <w:rPr>
          <w:sz w:val="16"/>
          <w:szCs w:val="16"/>
        </w:rPr>
        <w:t>Since cryptoassets markets are decentralised there is no central bank that can issue more currency or take corrective measures to protect the value of cryptoassets in a crisis.</w:t>
      </w:r>
    </w:p>
    <w:p w14:paraId="69015643" w14:textId="77777777" w:rsidR="00FE1533" w:rsidRPr="005C3CED" w:rsidRDefault="00FE1533" w:rsidP="004459A2">
      <w:pPr>
        <w:pStyle w:val="ListParagraph"/>
        <w:tabs>
          <w:tab w:val="left" w:pos="902"/>
        </w:tabs>
        <w:spacing w:line="264" w:lineRule="auto"/>
        <w:ind w:right="174" w:firstLine="0"/>
        <w:rPr>
          <w:sz w:val="16"/>
          <w:szCs w:val="16"/>
        </w:rPr>
      </w:pPr>
      <w:bookmarkStart w:id="2856" w:name="2.2_As_cryptoassets_are_unregulated,_whe"/>
      <w:bookmarkEnd w:id="2856"/>
    </w:p>
    <w:p w14:paraId="735744A5" w14:textId="77777777" w:rsidR="00003F0A" w:rsidRPr="005C3CED" w:rsidRDefault="00617788" w:rsidP="004459A2">
      <w:pPr>
        <w:pStyle w:val="ListParagraph"/>
        <w:numPr>
          <w:ilvl w:val="1"/>
          <w:numId w:val="28"/>
        </w:numPr>
        <w:tabs>
          <w:tab w:val="left" w:pos="902"/>
        </w:tabs>
        <w:spacing w:line="264" w:lineRule="auto"/>
        <w:ind w:right="174"/>
        <w:rPr>
          <w:sz w:val="16"/>
          <w:szCs w:val="16"/>
        </w:rPr>
      </w:pPr>
      <w:r w:rsidRPr="005C3CED">
        <w:rPr>
          <w:sz w:val="16"/>
          <w:szCs w:val="16"/>
        </w:rPr>
        <w:lastRenderedPageBreak/>
        <w:t>W</w:t>
      </w:r>
      <w:r w:rsidR="00D50C8C" w:rsidRPr="005C3CED">
        <w:rPr>
          <w:sz w:val="16"/>
          <w:szCs w:val="16"/>
        </w:rPr>
        <w:t xml:space="preserve">hen you use our </w:t>
      </w:r>
      <w:r w:rsidRPr="005C3CED">
        <w:rPr>
          <w:sz w:val="16"/>
          <w:szCs w:val="16"/>
        </w:rPr>
        <w:t>Cryptoassets Trading Service</w:t>
      </w:r>
      <w:r w:rsidR="00D50C8C" w:rsidRPr="005C3CED">
        <w:rPr>
          <w:sz w:val="16"/>
          <w:szCs w:val="16"/>
        </w:rPr>
        <w:t xml:space="preserve"> you will not benefit from the </w:t>
      </w:r>
      <w:r w:rsidR="00C36D86" w:rsidRPr="005C3CED">
        <w:rPr>
          <w:sz w:val="16"/>
          <w:szCs w:val="16"/>
        </w:rPr>
        <w:t xml:space="preserve">same </w:t>
      </w:r>
      <w:r w:rsidR="00D50C8C" w:rsidRPr="005C3CED">
        <w:rPr>
          <w:sz w:val="16"/>
          <w:szCs w:val="16"/>
        </w:rPr>
        <w:t>protections available</w:t>
      </w:r>
      <w:r w:rsidR="00D50C8C" w:rsidRPr="005C3CED">
        <w:rPr>
          <w:spacing w:val="-2"/>
          <w:sz w:val="16"/>
          <w:szCs w:val="16"/>
        </w:rPr>
        <w:t xml:space="preserve"> </w:t>
      </w:r>
      <w:r w:rsidR="00D50C8C" w:rsidRPr="005C3CED">
        <w:rPr>
          <w:sz w:val="16"/>
          <w:szCs w:val="16"/>
        </w:rPr>
        <w:t>to clients receiving regulated investment</w:t>
      </w:r>
      <w:r w:rsidR="00D50C8C" w:rsidRPr="005C3CED">
        <w:rPr>
          <w:spacing w:val="-1"/>
          <w:sz w:val="16"/>
          <w:szCs w:val="16"/>
        </w:rPr>
        <w:t xml:space="preserve"> </w:t>
      </w:r>
      <w:r w:rsidR="00D50C8C" w:rsidRPr="005C3CED">
        <w:rPr>
          <w:sz w:val="16"/>
          <w:szCs w:val="16"/>
        </w:rPr>
        <w:t>services.</w:t>
      </w:r>
      <w:r w:rsidR="00D50C8C" w:rsidRPr="005C3CED">
        <w:rPr>
          <w:spacing w:val="-1"/>
          <w:sz w:val="16"/>
          <w:szCs w:val="16"/>
        </w:rPr>
        <w:t xml:space="preserve"> </w:t>
      </w:r>
      <w:r w:rsidR="00D50C8C" w:rsidRPr="005C3CED">
        <w:rPr>
          <w:sz w:val="16"/>
          <w:szCs w:val="16"/>
        </w:rPr>
        <w:t>For</w:t>
      </w:r>
      <w:r w:rsidR="00D50C8C" w:rsidRPr="005C3CED">
        <w:rPr>
          <w:spacing w:val="-1"/>
          <w:sz w:val="16"/>
          <w:szCs w:val="16"/>
        </w:rPr>
        <w:t xml:space="preserve"> </w:t>
      </w:r>
      <w:r w:rsidR="00D50C8C" w:rsidRPr="005C3CED">
        <w:rPr>
          <w:sz w:val="16"/>
          <w:szCs w:val="16"/>
        </w:rPr>
        <w:t>example,</w:t>
      </w:r>
      <w:r w:rsidR="00D50C8C" w:rsidRPr="005C3CED">
        <w:rPr>
          <w:spacing w:val="-1"/>
          <w:sz w:val="16"/>
          <w:szCs w:val="16"/>
        </w:rPr>
        <w:t xml:space="preserve"> </w:t>
      </w:r>
      <w:r w:rsidR="00D50C8C" w:rsidRPr="005C3CED">
        <w:rPr>
          <w:sz w:val="16"/>
          <w:szCs w:val="16"/>
        </w:rPr>
        <w:t>you</w:t>
      </w:r>
      <w:r w:rsidR="00D50C8C" w:rsidRPr="005C3CED">
        <w:rPr>
          <w:spacing w:val="-4"/>
          <w:sz w:val="16"/>
          <w:szCs w:val="16"/>
        </w:rPr>
        <w:t xml:space="preserve"> </w:t>
      </w:r>
      <w:r w:rsidR="00D50C8C" w:rsidRPr="005C3CED">
        <w:rPr>
          <w:sz w:val="16"/>
          <w:szCs w:val="16"/>
        </w:rPr>
        <w:t>will not</w:t>
      </w:r>
      <w:r w:rsidR="00D50C8C" w:rsidRPr="005C3CED">
        <w:rPr>
          <w:spacing w:val="-15"/>
          <w:sz w:val="16"/>
          <w:szCs w:val="16"/>
        </w:rPr>
        <w:t xml:space="preserve"> </w:t>
      </w:r>
      <w:r w:rsidR="00D50C8C" w:rsidRPr="005C3CED">
        <w:rPr>
          <w:sz w:val="16"/>
          <w:szCs w:val="16"/>
        </w:rPr>
        <w:t>have</w:t>
      </w:r>
      <w:r w:rsidR="00D50C8C" w:rsidRPr="005C3CED">
        <w:rPr>
          <w:spacing w:val="-14"/>
          <w:sz w:val="16"/>
          <w:szCs w:val="16"/>
        </w:rPr>
        <w:t xml:space="preserve"> </w:t>
      </w:r>
      <w:r w:rsidR="00D50C8C" w:rsidRPr="005C3CED">
        <w:rPr>
          <w:sz w:val="16"/>
          <w:szCs w:val="16"/>
        </w:rPr>
        <w:t>access</w:t>
      </w:r>
      <w:r w:rsidR="00D50C8C" w:rsidRPr="005C3CED">
        <w:rPr>
          <w:spacing w:val="-14"/>
          <w:sz w:val="16"/>
          <w:szCs w:val="16"/>
        </w:rPr>
        <w:t xml:space="preserve"> </w:t>
      </w:r>
      <w:r w:rsidR="00D50C8C" w:rsidRPr="005C3CED">
        <w:rPr>
          <w:sz w:val="16"/>
          <w:szCs w:val="16"/>
        </w:rPr>
        <w:t>to</w:t>
      </w:r>
      <w:r w:rsidR="00D50C8C" w:rsidRPr="005C3CED">
        <w:rPr>
          <w:spacing w:val="-15"/>
          <w:sz w:val="16"/>
          <w:szCs w:val="16"/>
        </w:rPr>
        <w:t xml:space="preserve"> </w:t>
      </w:r>
      <w:r w:rsidR="00D50C8C" w:rsidRPr="005C3CED">
        <w:rPr>
          <w:sz w:val="16"/>
          <w:szCs w:val="16"/>
        </w:rPr>
        <w:t>the</w:t>
      </w:r>
      <w:r w:rsidR="00D50C8C" w:rsidRPr="005C3CED">
        <w:rPr>
          <w:spacing w:val="-14"/>
          <w:sz w:val="16"/>
          <w:szCs w:val="16"/>
        </w:rPr>
        <w:t xml:space="preserve"> </w:t>
      </w:r>
      <w:bookmarkStart w:id="2857" w:name="_9kR3WTr2664BJWK4wuA76VN46zyD13C8EgiN7"/>
      <w:r w:rsidR="00D50C8C" w:rsidRPr="005C3CED">
        <w:rPr>
          <w:sz w:val="16"/>
          <w:szCs w:val="16"/>
        </w:rPr>
        <w:t>Investor</w:t>
      </w:r>
      <w:r w:rsidR="00D50C8C" w:rsidRPr="005C3CED">
        <w:rPr>
          <w:spacing w:val="-14"/>
          <w:sz w:val="16"/>
          <w:szCs w:val="16"/>
        </w:rPr>
        <w:t xml:space="preserve"> </w:t>
      </w:r>
      <w:r w:rsidR="00D50C8C" w:rsidRPr="005C3CED">
        <w:rPr>
          <w:sz w:val="16"/>
          <w:szCs w:val="16"/>
        </w:rPr>
        <w:t>Compensation</w:t>
      </w:r>
      <w:r w:rsidR="00D50C8C" w:rsidRPr="005C3CED">
        <w:rPr>
          <w:spacing w:val="-14"/>
          <w:sz w:val="16"/>
          <w:szCs w:val="16"/>
        </w:rPr>
        <w:t xml:space="preserve"> </w:t>
      </w:r>
      <w:r w:rsidR="00D50C8C" w:rsidRPr="005C3CED">
        <w:rPr>
          <w:sz w:val="16"/>
          <w:szCs w:val="16"/>
        </w:rPr>
        <w:t>Fund</w:t>
      </w:r>
      <w:bookmarkEnd w:id="2857"/>
      <w:r w:rsidR="00D50C8C" w:rsidRPr="005C3CED">
        <w:rPr>
          <w:spacing w:val="-15"/>
          <w:sz w:val="16"/>
          <w:szCs w:val="16"/>
        </w:rPr>
        <w:t xml:space="preserve"> </w:t>
      </w:r>
      <w:r w:rsidR="00D50C8C" w:rsidRPr="005C3CED">
        <w:rPr>
          <w:sz w:val="16"/>
          <w:szCs w:val="16"/>
        </w:rPr>
        <w:t>for</w:t>
      </w:r>
      <w:r w:rsidR="00D50C8C" w:rsidRPr="005C3CED">
        <w:rPr>
          <w:spacing w:val="-14"/>
          <w:sz w:val="16"/>
          <w:szCs w:val="16"/>
        </w:rPr>
        <w:t xml:space="preserve"> </w:t>
      </w:r>
      <w:bookmarkStart w:id="2858" w:name="_9kR3WTr26649ENL885zqwB9xMaKE86IncMECSN9"/>
      <w:r w:rsidR="00D50C8C" w:rsidRPr="005C3CED">
        <w:rPr>
          <w:sz w:val="16"/>
          <w:szCs w:val="16"/>
        </w:rPr>
        <w:t>Customers</w:t>
      </w:r>
      <w:r w:rsidR="00D50C8C" w:rsidRPr="005C3CED">
        <w:rPr>
          <w:spacing w:val="-14"/>
          <w:sz w:val="16"/>
          <w:szCs w:val="16"/>
        </w:rPr>
        <w:t xml:space="preserve"> </w:t>
      </w:r>
      <w:r w:rsidR="00D50C8C" w:rsidRPr="005C3CED">
        <w:rPr>
          <w:sz w:val="16"/>
          <w:szCs w:val="16"/>
        </w:rPr>
        <w:t>of</w:t>
      </w:r>
      <w:r w:rsidR="00D50C8C" w:rsidRPr="005C3CED">
        <w:rPr>
          <w:spacing w:val="-14"/>
          <w:sz w:val="16"/>
          <w:szCs w:val="16"/>
        </w:rPr>
        <w:t xml:space="preserve"> </w:t>
      </w:r>
      <w:r w:rsidR="00D50C8C" w:rsidRPr="005C3CED">
        <w:rPr>
          <w:sz w:val="16"/>
          <w:szCs w:val="16"/>
        </w:rPr>
        <w:t>Cypriot</w:t>
      </w:r>
      <w:r w:rsidR="00D50C8C" w:rsidRPr="005C3CED">
        <w:rPr>
          <w:spacing w:val="-14"/>
          <w:sz w:val="16"/>
          <w:szCs w:val="16"/>
        </w:rPr>
        <w:t xml:space="preserve"> </w:t>
      </w:r>
      <w:r w:rsidR="00D50C8C" w:rsidRPr="005C3CED">
        <w:rPr>
          <w:sz w:val="16"/>
          <w:szCs w:val="16"/>
        </w:rPr>
        <w:t>Investment</w:t>
      </w:r>
      <w:r w:rsidR="00D50C8C" w:rsidRPr="005C3CED">
        <w:rPr>
          <w:spacing w:val="-14"/>
          <w:sz w:val="16"/>
          <w:szCs w:val="16"/>
        </w:rPr>
        <w:t xml:space="preserve"> </w:t>
      </w:r>
      <w:r w:rsidR="00D50C8C" w:rsidRPr="005C3CED">
        <w:rPr>
          <w:sz w:val="16"/>
          <w:szCs w:val="16"/>
        </w:rPr>
        <w:t>Firms</w:t>
      </w:r>
      <w:bookmarkEnd w:id="2858"/>
      <w:r w:rsidR="00D50C8C" w:rsidRPr="005C3CED">
        <w:rPr>
          <w:spacing w:val="-14"/>
          <w:sz w:val="16"/>
          <w:szCs w:val="16"/>
        </w:rPr>
        <w:t xml:space="preserve"> </w:t>
      </w:r>
      <w:r w:rsidR="00D50C8C" w:rsidRPr="005C3CED">
        <w:rPr>
          <w:sz w:val="16"/>
          <w:szCs w:val="16"/>
        </w:rPr>
        <w:t>("</w:t>
      </w:r>
      <w:bookmarkStart w:id="2859" w:name="_9kMHG5YVt3BC69IWQ5p"/>
      <w:r w:rsidR="00D50C8C" w:rsidRPr="005C3CED">
        <w:rPr>
          <w:b/>
          <w:sz w:val="16"/>
          <w:szCs w:val="16"/>
        </w:rPr>
        <w:t>Fund</w:t>
      </w:r>
      <w:bookmarkEnd w:id="2859"/>
      <w:r w:rsidR="00D50C8C" w:rsidRPr="005C3CED">
        <w:rPr>
          <w:sz w:val="16"/>
          <w:szCs w:val="16"/>
        </w:rPr>
        <w:t>")</w:t>
      </w:r>
      <w:r w:rsidR="00E8120A" w:rsidRPr="005C3CED">
        <w:rPr>
          <w:sz w:val="16"/>
          <w:szCs w:val="16"/>
        </w:rPr>
        <w:t>, any deposit guarantee scheme</w:t>
      </w:r>
      <w:r w:rsidR="00D50C8C" w:rsidRPr="005C3CED">
        <w:rPr>
          <w:sz w:val="16"/>
          <w:szCs w:val="16"/>
        </w:rPr>
        <w:t xml:space="preserve"> or the </w:t>
      </w:r>
      <w:bookmarkStart w:id="2860" w:name="_9kMHG5YVt4886DFPEtmnqmlpeau365Fy0"/>
      <w:r w:rsidR="00D50C8C" w:rsidRPr="005C3CED">
        <w:rPr>
          <w:sz w:val="16"/>
          <w:szCs w:val="16"/>
        </w:rPr>
        <w:t>Financial Ombudsman</w:t>
      </w:r>
      <w:bookmarkEnd w:id="2860"/>
      <w:r w:rsidR="00D50C8C" w:rsidRPr="005C3CED">
        <w:rPr>
          <w:sz w:val="16"/>
          <w:szCs w:val="16"/>
        </w:rPr>
        <w:t xml:space="preserve"> of the Republic of Cyprus for dispute resolution.</w:t>
      </w:r>
    </w:p>
    <w:p w14:paraId="75F154E4" w14:textId="77777777" w:rsidR="00003F0A" w:rsidRPr="005C3CED" w:rsidRDefault="00003F0A">
      <w:pPr>
        <w:pStyle w:val="BodyText"/>
      </w:pPr>
    </w:p>
    <w:p w14:paraId="46529ED9" w14:textId="77777777" w:rsidR="00003F0A" w:rsidRPr="005C3CED" w:rsidRDefault="00D50C8C" w:rsidP="004D4A7D">
      <w:pPr>
        <w:pStyle w:val="ListParagraph"/>
        <w:numPr>
          <w:ilvl w:val="1"/>
          <w:numId w:val="28"/>
        </w:numPr>
        <w:tabs>
          <w:tab w:val="left" w:pos="902"/>
        </w:tabs>
        <w:spacing w:line="264" w:lineRule="auto"/>
        <w:ind w:right="174"/>
        <w:rPr>
          <w:sz w:val="16"/>
          <w:szCs w:val="16"/>
        </w:rPr>
      </w:pPr>
      <w:bookmarkStart w:id="2861" w:name="2.3_We_will_endeavour_to_enable_you_to_b"/>
      <w:bookmarkStart w:id="2862" w:name="2.4_As_part_of_the_cryptoassets_trading_"/>
      <w:bookmarkEnd w:id="2861"/>
      <w:bookmarkEnd w:id="2862"/>
      <w:r w:rsidRPr="005C3CED">
        <w:rPr>
          <w:sz w:val="16"/>
          <w:szCs w:val="16"/>
        </w:rPr>
        <w:t xml:space="preserve">As part of the </w:t>
      </w:r>
      <w:r w:rsidR="00910AD7" w:rsidRPr="005C3CED">
        <w:rPr>
          <w:sz w:val="16"/>
          <w:szCs w:val="16"/>
        </w:rPr>
        <w:t>C</w:t>
      </w:r>
      <w:r w:rsidRPr="005C3CED">
        <w:rPr>
          <w:sz w:val="16"/>
          <w:szCs w:val="16"/>
        </w:rPr>
        <w:t xml:space="preserve">ryptoassets </w:t>
      </w:r>
      <w:r w:rsidR="00910AD7" w:rsidRPr="005C3CED">
        <w:rPr>
          <w:sz w:val="16"/>
          <w:szCs w:val="16"/>
        </w:rPr>
        <w:t>T</w:t>
      </w:r>
      <w:r w:rsidRPr="005C3CED">
        <w:rPr>
          <w:sz w:val="16"/>
          <w:szCs w:val="16"/>
        </w:rPr>
        <w:t xml:space="preserve">rading </w:t>
      </w:r>
      <w:r w:rsidR="00910AD7" w:rsidRPr="005C3CED">
        <w:rPr>
          <w:sz w:val="16"/>
          <w:szCs w:val="16"/>
        </w:rPr>
        <w:t>S</w:t>
      </w:r>
      <w:r w:rsidRPr="005C3CED">
        <w:rPr>
          <w:sz w:val="16"/>
          <w:szCs w:val="16"/>
        </w:rPr>
        <w:t>ervice, we may rely on third party service providers (including affiliated</w:t>
      </w:r>
      <w:r w:rsidRPr="005C3CED">
        <w:rPr>
          <w:spacing w:val="-3"/>
          <w:sz w:val="16"/>
          <w:szCs w:val="16"/>
        </w:rPr>
        <w:t xml:space="preserve"> </w:t>
      </w:r>
      <w:r w:rsidRPr="005C3CED">
        <w:rPr>
          <w:sz w:val="16"/>
          <w:szCs w:val="16"/>
        </w:rPr>
        <w:t>companies)</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buy</w:t>
      </w:r>
      <w:r w:rsidRPr="005C3CED">
        <w:rPr>
          <w:spacing w:val="-5"/>
          <w:sz w:val="16"/>
          <w:szCs w:val="16"/>
        </w:rPr>
        <w:t xml:space="preserve"> </w:t>
      </w:r>
      <w:r w:rsidRPr="005C3CED">
        <w:rPr>
          <w:sz w:val="16"/>
          <w:szCs w:val="16"/>
        </w:rPr>
        <w:t>or</w:t>
      </w:r>
      <w:r w:rsidRPr="005C3CED">
        <w:rPr>
          <w:spacing w:val="-3"/>
          <w:sz w:val="16"/>
          <w:szCs w:val="16"/>
        </w:rPr>
        <w:t xml:space="preserve"> </w:t>
      </w:r>
      <w:r w:rsidRPr="005C3CED">
        <w:rPr>
          <w:sz w:val="16"/>
          <w:szCs w:val="16"/>
        </w:rPr>
        <w:t>hold</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cryptoassets</w:t>
      </w:r>
      <w:r w:rsidRPr="005C3CED">
        <w:rPr>
          <w:spacing w:val="-8"/>
          <w:sz w:val="16"/>
          <w:szCs w:val="16"/>
        </w:rPr>
        <w:t xml:space="preserve"> </w:t>
      </w:r>
      <w:r w:rsidRPr="005C3CED">
        <w:rPr>
          <w:sz w:val="16"/>
          <w:szCs w:val="16"/>
        </w:rPr>
        <w:t>on</w:t>
      </w:r>
      <w:r w:rsidRPr="005C3CED">
        <w:rPr>
          <w:spacing w:val="-4"/>
          <w:sz w:val="16"/>
          <w:szCs w:val="16"/>
        </w:rPr>
        <w:t xml:space="preserve"> </w:t>
      </w:r>
      <w:r w:rsidRPr="005C3CED">
        <w:rPr>
          <w:sz w:val="16"/>
          <w:szCs w:val="16"/>
        </w:rPr>
        <w:t>your</w:t>
      </w:r>
      <w:r w:rsidRPr="005C3CED">
        <w:rPr>
          <w:spacing w:val="-5"/>
          <w:sz w:val="16"/>
          <w:szCs w:val="16"/>
        </w:rPr>
        <w:t xml:space="preserve"> </w:t>
      </w:r>
      <w:r w:rsidRPr="005C3CED">
        <w:rPr>
          <w:sz w:val="16"/>
          <w:szCs w:val="16"/>
        </w:rPr>
        <w:t>behalf</w:t>
      </w:r>
      <w:r w:rsidR="00331EFD" w:rsidRPr="005C3CED">
        <w:rPr>
          <w:sz w:val="16"/>
          <w:szCs w:val="16"/>
        </w:rPr>
        <w:t>, to the extent permitted by Applicable Law</w:t>
      </w:r>
      <w:r w:rsidRPr="005C3CED">
        <w:rPr>
          <w:sz w:val="16"/>
          <w:szCs w:val="16"/>
        </w:rPr>
        <w:t>.</w:t>
      </w:r>
      <w:r w:rsidRPr="005C3CED">
        <w:rPr>
          <w:spacing w:val="-4"/>
          <w:sz w:val="16"/>
          <w:szCs w:val="16"/>
        </w:rPr>
        <w:t xml:space="preserve"> </w:t>
      </w:r>
      <w:r w:rsidRPr="005C3CED">
        <w:rPr>
          <w:sz w:val="16"/>
          <w:szCs w:val="16"/>
        </w:rPr>
        <w:t>Those</w:t>
      </w:r>
      <w:r w:rsidRPr="005C3CED">
        <w:rPr>
          <w:spacing w:val="-6"/>
          <w:sz w:val="16"/>
          <w:szCs w:val="16"/>
        </w:rPr>
        <w:t xml:space="preserve"> </w:t>
      </w:r>
      <w:r w:rsidRPr="005C3CED">
        <w:rPr>
          <w:sz w:val="16"/>
          <w:szCs w:val="16"/>
        </w:rPr>
        <w:t>third</w:t>
      </w:r>
      <w:r w:rsidRPr="005C3CED">
        <w:rPr>
          <w:spacing w:val="-5"/>
          <w:sz w:val="16"/>
          <w:szCs w:val="16"/>
        </w:rPr>
        <w:t xml:space="preserve"> </w:t>
      </w:r>
      <w:r w:rsidRPr="005C3CED">
        <w:rPr>
          <w:sz w:val="16"/>
          <w:szCs w:val="16"/>
        </w:rPr>
        <w:t>parties</w:t>
      </w:r>
      <w:r w:rsidRPr="005C3CED">
        <w:rPr>
          <w:spacing w:val="-6"/>
          <w:sz w:val="16"/>
          <w:szCs w:val="16"/>
        </w:rPr>
        <w:t xml:space="preserve"> </w:t>
      </w:r>
      <w:r w:rsidRPr="005C3CED">
        <w:rPr>
          <w:sz w:val="16"/>
          <w:szCs w:val="16"/>
        </w:rPr>
        <w:t>may</w:t>
      </w:r>
      <w:r w:rsidRPr="005C3CED">
        <w:rPr>
          <w:spacing w:val="-5"/>
          <w:sz w:val="16"/>
          <w:szCs w:val="16"/>
        </w:rPr>
        <w:t xml:space="preserve"> </w:t>
      </w:r>
      <w:r w:rsidRPr="005C3CED">
        <w:rPr>
          <w:sz w:val="16"/>
          <w:szCs w:val="16"/>
        </w:rPr>
        <w:t>be</w:t>
      </w:r>
      <w:r w:rsidRPr="005C3CED">
        <w:rPr>
          <w:spacing w:val="-6"/>
          <w:sz w:val="16"/>
          <w:szCs w:val="16"/>
        </w:rPr>
        <w:t xml:space="preserve"> </w:t>
      </w:r>
      <w:r w:rsidRPr="005C3CED">
        <w:rPr>
          <w:sz w:val="16"/>
          <w:szCs w:val="16"/>
        </w:rPr>
        <w:t>based outside of the EEA and/or may be unregulated.</w:t>
      </w:r>
    </w:p>
    <w:p w14:paraId="6AA4B396" w14:textId="77777777" w:rsidR="00DE0D6D" w:rsidRPr="005C3CED" w:rsidRDefault="00DE0D6D" w:rsidP="005740F1">
      <w:pPr>
        <w:pStyle w:val="ListParagraph"/>
        <w:rPr>
          <w:sz w:val="16"/>
          <w:szCs w:val="16"/>
        </w:rPr>
      </w:pPr>
    </w:p>
    <w:p w14:paraId="4B8A69A4" w14:textId="77777777" w:rsidR="0088799E" w:rsidRPr="005C3CED" w:rsidRDefault="0088799E" w:rsidP="00E3660E">
      <w:pPr>
        <w:pStyle w:val="ListParagraph"/>
        <w:numPr>
          <w:ilvl w:val="1"/>
          <w:numId w:val="28"/>
        </w:numPr>
        <w:tabs>
          <w:tab w:val="left" w:pos="900"/>
          <w:tab w:val="left" w:pos="902"/>
        </w:tabs>
        <w:spacing w:line="264" w:lineRule="auto"/>
        <w:ind w:right="174"/>
        <w:rPr>
          <w:color w:val="000000"/>
          <w:sz w:val="16"/>
          <w:szCs w:val="16"/>
        </w:rPr>
      </w:pPr>
      <w:r w:rsidRPr="005C3CED">
        <w:rPr>
          <w:color w:val="000000"/>
          <w:sz w:val="16"/>
          <w:szCs w:val="16"/>
          <w:rPrChange w:id="2863" w:author="Legal Review" w:date="2026-08-11T18:11:00Z" w16du:dateUtc="2026-08-11T15:11:00Z">
            <w:rPr>
              <w:color w:val="000000"/>
              <w:sz w:val="16"/>
            </w:rPr>
          </w:rPrChange>
        </w:rPr>
        <w:t xml:space="preserve">Any client money transferred by you may only be transferred to your </w:t>
      </w:r>
      <w:del w:id="2864" w:author="Legal Review" w:date="2026-08-11T18:11:00Z" w16du:dateUtc="2026-08-11T15:11:00Z">
        <w:r w:rsidRPr="005C3CED">
          <w:rPr>
            <w:color w:val="000000"/>
            <w:sz w:val="16"/>
            <w:szCs w:val="16"/>
          </w:rPr>
          <w:delText>eToro</w:delText>
        </w:r>
      </w:del>
      <w:ins w:id="2865" w:author="Legal Review" w:date="2026-08-11T18:11:00Z" w16du:dateUtc="2026-08-11T15:11:00Z">
        <w:r w:rsidRPr="005C3CED">
          <w:rPr>
            <w:color w:val="000000"/>
            <w:sz w:val="16"/>
            <w:szCs w:val="16"/>
          </w:rPr>
          <w:t>etoro</w:t>
        </w:r>
      </w:ins>
      <w:r w:rsidRPr="005C3CED">
        <w:rPr>
          <w:color w:val="000000"/>
          <w:sz w:val="16"/>
          <w:szCs w:val="16"/>
          <w:rPrChange w:id="2866" w:author="Legal Review" w:date="2026-08-11T18:11:00Z" w16du:dateUtc="2026-08-11T15:11:00Z">
            <w:rPr>
              <w:color w:val="000000"/>
              <w:sz w:val="16"/>
            </w:rPr>
          </w:rPrChange>
        </w:rPr>
        <w:t xml:space="preserve"> account with </w:t>
      </w:r>
      <w:del w:id="2867" w:author="Legal Review" w:date="2026-08-11T18:11:00Z" w16du:dateUtc="2026-08-11T15:11:00Z">
        <w:r w:rsidRPr="005C3CED">
          <w:rPr>
            <w:color w:val="000000"/>
            <w:sz w:val="16"/>
            <w:szCs w:val="16"/>
          </w:rPr>
          <w:delText>eToro</w:delText>
        </w:r>
      </w:del>
      <w:ins w:id="2868" w:author="Legal Review" w:date="2026-08-11T18:11:00Z" w16du:dateUtc="2026-08-11T15:11:00Z">
        <w:r w:rsidRPr="005C3CED">
          <w:rPr>
            <w:color w:val="000000"/>
            <w:sz w:val="16"/>
            <w:szCs w:val="16"/>
          </w:rPr>
          <w:t>etoro</w:t>
        </w:r>
      </w:ins>
      <w:r w:rsidRPr="005C3CED">
        <w:rPr>
          <w:color w:val="000000"/>
          <w:sz w:val="16"/>
          <w:szCs w:val="16"/>
          <w:rPrChange w:id="2869" w:author="Legal Review" w:date="2026-08-11T18:11:00Z" w16du:dateUtc="2026-08-11T15:11:00Z">
            <w:rPr>
              <w:color w:val="000000"/>
              <w:sz w:val="16"/>
            </w:rPr>
          </w:rPrChange>
        </w:rPr>
        <w:t xml:space="preserve"> Europe, which will hold the money, together with money transferred by other clients, in an Omnibus Account (see clause 15.3 of the </w:t>
      </w:r>
      <w:bookmarkStart w:id="2870" w:name="_9kMK7L6ZWu5997EHSCqrwtoiW1AC1x1RXF51IJF"/>
      <w:r w:rsidR="004D4A7D" w:rsidRPr="005C3CED">
        <w:rPr>
          <w:color w:val="000000"/>
          <w:sz w:val="16"/>
          <w:szCs w:val="16"/>
        </w:rPr>
        <w:t>General</w:t>
      </w:r>
      <w:r w:rsidRPr="005C3CED">
        <w:rPr>
          <w:color w:val="000000"/>
          <w:sz w:val="16"/>
          <w:szCs w:val="16"/>
        </w:rPr>
        <w:t xml:space="preserve"> Terms and Conditions</w:t>
      </w:r>
      <w:bookmarkEnd w:id="2870"/>
      <w:r w:rsidRPr="005C3CED">
        <w:rPr>
          <w:color w:val="000000"/>
          <w:sz w:val="16"/>
          <w:szCs w:val="16"/>
        </w:rPr>
        <w:t>).</w:t>
      </w:r>
    </w:p>
    <w:p w14:paraId="1803A4DA" w14:textId="77777777" w:rsidR="00E3660E" w:rsidRPr="005C3CED" w:rsidRDefault="00E3660E" w:rsidP="00E3660E">
      <w:pPr>
        <w:pStyle w:val="ListParagraph"/>
        <w:tabs>
          <w:tab w:val="left" w:pos="900"/>
          <w:tab w:val="left" w:pos="902"/>
        </w:tabs>
        <w:spacing w:line="264" w:lineRule="auto"/>
        <w:ind w:right="174" w:firstLine="0"/>
        <w:rPr>
          <w:color w:val="000000"/>
          <w:sz w:val="16"/>
          <w:szCs w:val="16"/>
        </w:rPr>
      </w:pPr>
    </w:p>
    <w:p w14:paraId="5ED804BA" w14:textId="77777777" w:rsidR="00003F0A" w:rsidRPr="005C3CED" w:rsidRDefault="00D50C8C" w:rsidP="004459A2">
      <w:pPr>
        <w:pStyle w:val="Heading1"/>
        <w:numPr>
          <w:ilvl w:val="0"/>
          <w:numId w:val="28"/>
        </w:numPr>
        <w:tabs>
          <w:tab w:val="left" w:pos="902"/>
        </w:tabs>
      </w:pPr>
      <w:bookmarkStart w:id="2871" w:name="3._Limitations_to_our_cryptoassets_tradi"/>
      <w:bookmarkStart w:id="2872" w:name="_bookmark105"/>
      <w:bookmarkStart w:id="2873" w:name="_Toc236045896"/>
      <w:bookmarkEnd w:id="2871"/>
      <w:bookmarkEnd w:id="2872"/>
      <w:r w:rsidRPr="005C3CED">
        <w:t>Limitations to our cryptoassets trading service</w:t>
      </w:r>
      <w:bookmarkEnd w:id="2873"/>
    </w:p>
    <w:p w14:paraId="203A42FE" w14:textId="77777777" w:rsidR="00003F0A" w:rsidRPr="005C3CED" w:rsidRDefault="00003F0A">
      <w:pPr>
        <w:pStyle w:val="BodyText"/>
        <w:spacing w:before="8"/>
        <w:rPr>
          <w:b/>
        </w:rPr>
      </w:pPr>
    </w:p>
    <w:p w14:paraId="7628C191" w14:textId="77777777" w:rsidR="00003F0A" w:rsidRPr="005C3CED" w:rsidRDefault="00D50C8C" w:rsidP="0089222D">
      <w:pPr>
        <w:pStyle w:val="ListParagraph"/>
        <w:numPr>
          <w:ilvl w:val="1"/>
          <w:numId w:val="28"/>
        </w:numPr>
        <w:tabs>
          <w:tab w:val="left" w:pos="902"/>
        </w:tabs>
        <w:spacing w:line="264" w:lineRule="auto"/>
        <w:ind w:right="174"/>
        <w:rPr>
          <w:sz w:val="16"/>
          <w:szCs w:val="16"/>
        </w:rPr>
      </w:pPr>
      <w:bookmarkStart w:id="2874" w:name="3.1_The_eToro_trading_platform_is_not_an"/>
      <w:bookmarkEnd w:id="2874"/>
      <w:r w:rsidRPr="005C3CED">
        <w:rPr>
          <w:sz w:val="16"/>
          <w:szCs w:val="16"/>
          <w:rPrChange w:id="2875" w:author="Legal Review" w:date="2026-08-11T18:11:00Z" w16du:dateUtc="2026-08-11T15:11:00Z">
            <w:rPr>
              <w:sz w:val="16"/>
            </w:rPr>
          </w:rPrChange>
        </w:rPr>
        <w:t xml:space="preserve">The </w:t>
      </w:r>
      <w:del w:id="2876" w:author="Legal Review" w:date="2026-08-11T18:11:00Z" w16du:dateUtc="2026-08-11T15:11:00Z">
        <w:r w:rsidRPr="005C3CED">
          <w:rPr>
            <w:sz w:val="16"/>
            <w:szCs w:val="16"/>
          </w:rPr>
          <w:delText>eToro</w:delText>
        </w:r>
      </w:del>
      <w:ins w:id="2877" w:author="Legal Review" w:date="2026-08-11T18:11:00Z" w16du:dateUtc="2026-08-11T15:11:00Z">
        <w:r w:rsidRPr="005C3CED">
          <w:rPr>
            <w:sz w:val="16"/>
            <w:szCs w:val="16"/>
          </w:rPr>
          <w:t>etoro</w:t>
        </w:r>
      </w:ins>
      <w:r w:rsidRPr="005C3CED">
        <w:rPr>
          <w:sz w:val="16"/>
          <w:szCs w:val="16"/>
          <w:rPrChange w:id="2878" w:author="Legal Review" w:date="2026-08-11T18:11:00Z" w16du:dateUtc="2026-08-11T15:11:00Z">
            <w:rPr>
              <w:sz w:val="16"/>
            </w:rPr>
          </w:rPrChange>
        </w:rPr>
        <w:t xml:space="preserve"> trading platform is not an exchange or a market </w:t>
      </w:r>
      <w:r w:rsidR="009F6033" w:rsidRPr="005C3CED">
        <w:rPr>
          <w:sz w:val="16"/>
          <w:szCs w:val="16"/>
        </w:rPr>
        <w:t>and accordingly, is not a ‘trading platform’ for the purposes of MiCA</w:t>
      </w:r>
      <w:r w:rsidRPr="005C3CED">
        <w:rPr>
          <w:sz w:val="16"/>
          <w:szCs w:val="16"/>
        </w:rPr>
        <w:t xml:space="preserve">. This means that you can only enter into cryptoasset trades with us on the platform, and not with third parties. You will also not have the right to stake (unless otherwise stated by us in accordance with paragraph </w:t>
      </w:r>
      <w:hyperlink w:anchor="_bookmark113" w:history="1">
        <w:r w:rsidRPr="005C3CED">
          <w:rPr>
            <w:sz w:val="16"/>
            <w:szCs w:val="16"/>
          </w:rPr>
          <w:t>10</w:t>
        </w:r>
      </w:hyperlink>
      <w:r w:rsidRPr="005C3CED">
        <w:rPr>
          <w:sz w:val="16"/>
          <w:szCs w:val="16"/>
        </w:rPr>
        <w:t xml:space="preserve"> – "</w:t>
      </w:r>
      <w:hyperlink w:anchor="_bookmark113" w:history="1">
        <w:bookmarkStart w:id="2879" w:name="_9kR3WTr2664DMhaphqut"/>
        <w:r w:rsidRPr="005C3CED">
          <w:rPr>
            <w:sz w:val="16"/>
            <w:szCs w:val="16"/>
          </w:rPr>
          <w:t>Staking</w:t>
        </w:r>
        <w:bookmarkEnd w:id="2879"/>
      </w:hyperlink>
      <w:r w:rsidRPr="005C3CED">
        <w:rPr>
          <w:sz w:val="16"/>
          <w:szCs w:val="16"/>
        </w:rPr>
        <w:t xml:space="preserve">") </w:t>
      </w:r>
      <w:r w:rsidR="007A0678" w:rsidRPr="005C3CED">
        <w:rPr>
          <w:sz w:val="16"/>
          <w:szCs w:val="16"/>
        </w:rPr>
        <w:t>your</w:t>
      </w:r>
      <w:r w:rsidRPr="005C3CED">
        <w:rPr>
          <w:sz w:val="16"/>
          <w:szCs w:val="16"/>
        </w:rPr>
        <w:t xml:space="preserve"> cryptoasset</w:t>
      </w:r>
      <w:r w:rsidR="007A0678" w:rsidRPr="005C3CED">
        <w:rPr>
          <w:sz w:val="16"/>
          <w:szCs w:val="16"/>
        </w:rPr>
        <w:t>s</w:t>
      </w:r>
      <w:r w:rsidRPr="005C3CED">
        <w:rPr>
          <w:sz w:val="16"/>
          <w:szCs w:val="16"/>
        </w:rPr>
        <w:t xml:space="preserve">. </w:t>
      </w:r>
      <w:r w:rsidR="001D4268" w:rsidRPr="005C3CED">
        <w:rPr>
          <w:sz w:val="16"/>
          <w:szCs w:val="16"/>
        </w:rPr>
        <w:t xml:space="preserve">We do not allow you to exercise any voting rights attaching to cryptoassets we hold in custody for you. </w:t>
      </w:r>
    </w:p>
    <w:p w14:paraId="1496D9D4" w14:textId="77777777" w:rsidR="00E32EF9" w:rsidRPr="005C3CED" w:rsidRDefault="00E32EF9" w:rsidP="004459A2">
      <w:pPr>
        <w:pStyle w:val="ListParagraph"/>
        <w:tabs>
          <w:tab w:val="left" w:pos="900"/>
          <w:tab w:val="left" w:pos="902"/>
        </w:tabs>
        <w:spacing w:before="1" w:line="264" w:lineRule="auto"/>
        <w:ind w:right="174" w:firstLine="0"/>
        <w:rPr>
          <w:sz w:val="16"/>
          <w:szCs w:val="16"/>
        </w:rPr>
      </w:pPr>
      <w:bookmarkStart w:id="2880" w:name="3.2_You_may_transfer_cryptoassets_from_y"/>
      <w:bookmarkEnd w:id="2880"/>
    </w:p>
    <w:p w14:paraId="7A2F611F" w14:textId="77777777" w:rsidR="00003F0A" w:rsidRPr="005C3CED" w:rsidRDefault="00D50C8C" w:rsidP="004459A2">
      <w:pPr>
        <w:pStyle w:val="ListParagraph"/>
        <w:numPr>
          <w:ilvl w:val="1"/>
          <w:numId w:val="28"/>
        </w:numPr>
        <w:spacing w:line="264" w:lineRule="auto"/>
        <w:ind w:right="174"/>
        <w:rPr>
          <w:sz w:val="16"/>
          <w:szCs w:val="16"/>
        </w:rPr>
      </w:pPr>
      <w:r w:rsidRPr="005C3CED">
        <w:rPr>
          <w:sz w:val="16"/>
          <w:szCs w:val="16"/>
          <w:rPrChange w:id="2881" w:author="Legal Review" w:date="2026-08-11T18:11:00Z" w16du:dateUtc="2026-08-11T15:11:00Z">
            <w:rPr>
              <w:sz w:val="16"/>
            </w:rPr>
          </w:rPrChange>
        </w:rPr>
        <w:t xml:space="preserve">You may transfer cryptoassets from your </w:t>
      </w:r>
      <w:del w:id="2882" w:author="Legal Review" w:date="2026-08-11T18:11:00Z" w16du:dateUtc="2026-08-11T15:11:00Z">
        <w:r w:rsidRPr="005C3CED">
          <w:rPr>
            <w:sz w:val="16"/>
            <w:szCs w:val="16"/>
          </w:rPr>
          <w:delText>eToro</w:delText>
        </w:r>
      </w:del>
      <w:ins w:id="2883" w:author="Legal Review" w:date="2026-08-11T18:11:00Z" w16du:dateUtc="2026-08-11T15:11:00Z">
        <w:r w:rsidRPr="005C3CED">
          <w:rPr>
            <w:sz w:val="16"/>
            <w:szCs w:val="16"/>
          </w:rPr>
          <w:t>etoro</w:t>
        </w:r>
      </w:ins>
      <w:r w:rsidRPr="005C3CED">
        <w:rPr>
          <w:sz w:val="16"/>
          <w:szCs w:val="16"/>
          <w:rPrChange w:id="2884" w:author="Legal Review" w:date="2026-08-11T18:11:00Z" w16du:dateUtc="2026-08-11T15:11:00Z">
            <w:rPr>
              <w:sz w:val="16"/>
            </w:rPr>
          </w:rPrChange>
        </w:rPr>
        <w:t xml:space="preserve"> account </w:t>
      </w:r>
      <w:r w:rsidR="00F15756" w:rsidRPr="005C3CED">
        <w:rPr>
          <w:sz w:val="16"/>
          <w:szCs w:val="16"/>
        </w:rPr>
        <w:t>to a</w:t>
      </w:r>
      <w:r w:rsidRPr="005C3CED">
        <w:rPr>
          <w:sz w:val="16"/>
          <w:szCs w:val="16"/>
        </w:rPr>
        <w:t xml:space="preserve"> </w:t>
      </w:r>
      <w:r w:rsidR="001643D9" w:rsidRPr="005C3CED">
        <w:rPr>
          <w:sz w:val="16"/>
          <w:szCs w:val="16"/>
        </w:rPr>
        <w:t xml:space="preserve"> </w:t>
      </w:r>
      <w:r w:rsidR="00D20BD4" w:rsidRPr="005C3CED">
        <w:rPr>
          <w:sz w:val="16"/>
          <w:szCs w:val="16"/>
        </w:rPr>
        <w:t>crypto</w:t>
      </w:r>
      <w:r w:rsidR="00D20BD4" w:rsidRPr="005C3CED">
        <w:rPr>
          <w:spacing w:val="-14"/>
          <w:sz w:val="16"/>
          <w:szCs w:val="16"/>
        </w:rPr>
        <w:t xml:space="preserve"> </w:t>
      </w:r>
      <w:r w:rsidR="00D20BD4" w:rsidRPr="005C3CED">
        <w:rPr>
          <w:sz w:val="16"/>
          <w:szCs w:val="16"/>
        </w:rPr>
        <w:t xml:space="preserve">wallets </w:t>
      </w:r>
      <w:r w:rsidR="00D07721" w:rsidRPr="005C3CED">
        <w:rPr>
          <w:sz w:val="16"/>
          <w:szCs w:val="16"/>
        </w:rPr>
        <w:t>owned or controlled by you that we support for transfers (as we may determine from time to time), whether a custodial wallet opened in your name with a wallet provider or a non-custodial wallet you create and control</w:t>
      </w:r>
      <w:r w:rsidRPr="005C3CED">
        <w:rPr>
          <w:sz w:val="16"/>
          <w:szCs w:val="16"/>
        </w:rPr>
        <w:t>, as explained in paragraph – "</w:t>
      </w:r>
      <w:hyperlink w:anchor="_bookmark108" w:history="1">
        <w:bookmarkStart w:id="2885" w:name="_9kR3WTr2664EIdZnk3wjw"/>
        <w:r w:rsidRPr="005C3CED">
          <w:rPr>
            <w:sz w:val="16"/>
            <w:szCs w:val="16"/>
          </w:rPr>
          <w:t>Transfer</w:t>
        </w:r>
        <w:bookmarkEnd w:id="2885"/>
        <w:r w:rsidRPr="005C3CED">
          <w:rPr>
            <w:sz w:val="16"/>
            <w:szCs w:val="16"/>
          </w:rPr>
          <w:t xml:space="preserve"> of cryptoassets</w:t>
        </w:r>
      </w:hyperlink>
      <w:r w:rsidRPr="005C3CED">
        <w:rPr>
          <w:sz w:val="16"/>
          <w:szCs w:val="16"/>
        </w:rPr>
        <w:t xml:space="preserve">". This service is subject to certain limitations as described in paragraph </w:t>
      </w:r>
      <w:hyperlink w:anchor="_bookmark108" w:history="1">
        <w:r w:rsidRPr="005C3CED">
          <w:rPr>
            <w:sz w:val="16"/>
            <w:szCs w:val="16"/>
          </w:rPr>
          <w:t>6</w:t>
        </w:r>
      </w:hyperlink>
      <w:r w:rsidRPr="005C3CED">
        <w:rPr>
          <w:sz w:val="16"/>
          <w:szCs w:val="16"/>
        </w:rPr>
        <w:t xml:space="preserve"> (which may be changed from time to time) and we may choose to revoke it at our sole discretion subject to a prior notice.</w:t>
      </w:r>
    </w:p>
    <w:p w14:paraId="06ADCA91" w14:textId="77777777" w:rsidR="00003F0A" w:rsidRPr="005C3CED" w:rsidRDefault="00003F0A">
      <w:pPr>
        <w:pStyle w:val="BodyText"/>
      </w:pPr>
    </w:p>
    <w:p w14:paraId="5440CA28" w14:textId="77777777" w:rsidR="00003F0A" w:rsidRPr="005C3CED" w:rsidRDefault="00D50C8C" w:rsidP="004459A2">
      <w:pPr>
        <w:pStyle w:val="Heading1"/>
        <w:numPr>
          <w:ilvl w:val="0"/>
          <w:numId w:val="28"/>
        </w:numPr>
        <w:tabs>
          <w:tab w:val="left" w:pos="902"/>
        </w:tabs>
      </w:pPr>
      <w:bookmarkStart w:id="2886" w:name="4._Placing_orders"/>
      <w:bookmarkStart w:id="2887" w:name="_bookmark106"/>
      <w:bookmarkStart w:id="2888" w:name="_9kMKJ5YVt4886EKdRjbkwv"/>
      <w:bookmarkStart w:id="2889" w:name="_Toc236045897"/>
      <w:bookmarkEnd w:id="2886"/>
      <w:bookmarkEnd w:id="2887"/>
      <w:r w:rsidRPr="005C3CED">
        <w:t>Placing</w:t>
      </w:r>
      <w:bookmarkEnd w:id="2888"/>
      <w:r w:rsidRPr="005C3CED">
        <w:t xml:space="preserve"> orders</w:t>
      </w:r>
      <w:bookmarkEnd w:id="2889"/>
    </w:p>
    <w:p w14:paraId="5498442F" w14:textId="77777777" w:rsidR="00003F0A" w:rsidRPr="005C3CED" w:rsidRDefault="00003F0A">
      <w:pPr>
        <w:pStyle w:val="BodyText"/>
        <w:spacing w:before="8"/>
        <w:rPr>
          <w:b/>
        </w:rPr>
      </w:pPr>
    </w:p>
    <w:p w14:paraId="707CAF3D" w14:textId="77777777" w:rsidR="00003F0A" w:rsidRPr="005C3CED" w:rsidRDefault="00D50C8C" w:rsidP="004459A2">
      <w:pPr>
        <w:pStyle w:val="ListParagraph"/>
        <w:numPr>
          <w:ilvl w:val="1"/>
          <w:numId w:val="28"/>
        </w:numPr>
        <w:spacing w:line="264" w:lineRule="auto"/>
        <w:ind w:right="174"/>
        <w:rPr>
          <w:sz w:val="16"/>
          <w:szCs w:val="16"/>
        </w:rPr>
      </w:pPr>
      <w:bookmarkStart w:id="2890" w:name="4.1_Please_refer_to_clause_‎18_of_the_Ge"/>
      <w:bookmarkEnd w:id="2890"/>
      <w:r w:rsidRPr="005C3CED">
        <w:rPr>
          <w:sz w:val="16"/>
          <w:szCs w:val="16"/>
        </w:rPr>
        <w:t xml:space="preserve">Please refer to clause </w:t>
      </w:r>
      <w:hyperlink w:anchor="_bookmark19" w:history="1">
        <w:r w:rsidRPr="005C3CED">
          <w:rPr>
            <w:sz w:val="16"/>
            <w:szCs w:val="16"/>
          </w:rPr>
          <w:t>18</w:t>
        </w:r>
      </w:hyperlink>
      <w:r w:rsidRPr="005C3CED">
        <w:rPr>
          <w:sz w:val="16"/>
          <w:szCs w:val="16"/>
        </w:rPr>
        <w:t xml:space="preserve"> of the </w:t>
      </w:r>
      <w:bookmarkStart w:id="2891" w:name="_9kMK8M6ZWu5997EHSCqrwtoiW1AC1x1RXF51IJF"/>
      <w:r w:rsidRPr="005C3CED">
        <w:rPr>
          <w:sz w:val="16"/>
          <w:szCs w:val="16"/>
        </w:rPr>
        <w:t>General Terms and Conditions</w:t>
      </w:r>
      <w:bookmarkEnd w:id="2891"/>
      <w:r w:rsidRPr="005C3CED">
        <w:rPr>
          <w:sz w:val="16"/>
          <w:szCs w:val="16"/>
        </w:rPr>
        <w:t xml:space="preserve"> for information on how you may place </w:t>
      </w:r>
      <w:r w:rsidR="0039278D" w:rsidRPr="005C3CED">
        <w:rPr>
          <w:sz w:val="16"/>
          <w:szCs w:val="16"/>
        </w:rPr>
        <w:t>cryptoassets trade</w:t>
      </w:r>
      <w:r w:rsidRPr="005C3CED">
        <w:rPr>
          <w:sz w:val="16"/>
          <w:szCs w:val="16"/>
          <w:rPrChange w:id="2892" w:author="Legal Review" w:date="2026-08-11T18:11:00Z" w16du:dateUtc="2026-08-11T15:11:00Z">
            <w:rPr>
              <w:sz w:val="16"/>
            </w:rPr>
          </w:rPrChange>
        </w:rPr>
        <w:t xml:space="preserve"> order and provide trading instructions on the </w:t>
      </w:r>
      <w:del w:id="2893" w:author="Legal Review" w:date="2026-08-11T18:11:00Z" w16du:dateUtc="2026-08-11T15:11:00Z">
        <w:r w:rsidRPr="005C3CED">
          <w:rPr>
            <w:sz w:val="16"/>
            <w:szCs w:val="16"/>
          </w:rPr>
          <w:delText>eToro</w:delText>
        </w:r>
      </w:del>
      <w:ins w:id="2894" w:author="Legal Review" w:date="2026-08-11T18:11:00Z" w16du:dateUtc="2026-08-11T15:11:00Z">
        <w:r w:rsidRPr="005C3CED">
          <w:rPr>
            <w:sz w:val="16"/>
            <w:szCs w:val="16"/>
          </w:rPr>
          <w:t>etoro</w:t>
        </w:r>
      </w:ins>
      <w:r w:rsidRPr="005C3CED">
        <w:rPr>
          <w:sz w:val="16"/>
          <w:szCs w:val="16"/>
          <w:rPrChange w:id="2895" w:author="Legal Review" w:date="2026-08-11T18:11:00Z" w16du:dateUtc="2026-08-11T15:11:00Z">
            <w:rPr>
              <w:sz w:val="16"/>
            </w:rPr>
          </w:rPrChange>
        </w:rPr>
        <w:t xml:space="preserve"> platform.</w:t>
      </w:r>
    </w:p>
    <w:p w14:paraId="7A5BB423" w14:textId="77777777" w:rsidR="00003F0A" w:rsidRPr="005C3CED" w:rsidRDefault="00003F0A">
      <w:pPr>
        <w:pStyle w:val="BodyText"/>
        <w:spacing w:before="1"/>
      </w:pPr>
    </w:p>
    <w:p w14:paraId="2B1AA205" w14:textId="77777777" w:rsidR="00003F0A" w:rsidRPr="005C3CED" w:rsidRDefault="00D50C8C" w:rsidP="004459A2">
      <w:pPr>
        <w:pStyle w:val="ListParagraph"/>
        <w:numPr>
          <w:ilvl w:val="1"/>
          <w:numId w:val="28"/>
        </w:numPr>
        <w:spacing w:line="264" w:lineRule="auto"/>
        <w:ind w:right="174"/>
        <w:rPr>
          <w:sz w:val="16"/>
          <w:szCs w:val="16"/>
        </w:rPr>
      </w:pPr>
      <w:bookmarkStart w:id="2896" w:name="4.2_Each_order_given_by_you_will_be_bind"/>
      <w:bookmarkEnd w:id="2896"/>
      <w:r w:rsidRPr="005C3CED">
        <w:rPr>
          <w:sz w:val="16"/>
          <w:szCs w:val="16"/>
        </w:rPr>
        <w:t>Each order given by you will be binding on you notwithstanding that by entering into the order as applicable, you may have exceeded any limit applicable to you or in respect of your dealings with us.</w:t>
      </w:r>
    </w:p>
    <w:p w14:paraId="37C664AC" w14:textId="77777777" w:rsidR="00003F0A" w:rsidRPr="005C3CED" w:rsidRDefault="00003F0A">
      <w:pPr>
        <w:pStyle w:val="BodyText"/>
        <w:spacing w:before="1"/>
      </w:pPr>
    </w:p>
    <w:p w14:paraId="5110DF91" w14:textId="77777777" w:rsidR="00003F0A" w:rsidRPr="005C3CED" w:rsidRDefault="00D50C8C" w:rsidP="004459A2">
      <w:pPr>
        <w:pStyle w:val="ListParagraph"/>
        <w:numPr>
          <w:ilvl w:val="1"/>
          <w:numId w:val="28"/>
        </w:numPr>
        <w:spacing w:line="264" w:lineRule="auto"/>
        <w:ind w:right="174"/>
        <w:rPr>
          <w:sz w:val="16"/>
          <w:szCs w:val="16"/>
        </w:rPr>
      </w:pPr>
      <w:bookmarkStart w:id="2897" w:name="4.3_We_are_not_required_to_accept_every_"/>
      <w:bookmarkEnd w:id="2897"/>
      <w:r w:rsidRPr="005C3CED">
        <w:rPr>
          <w:sz w:val="16"/>
          <w:szCs w:val="16"/>
        </w:rPr>
        <w:t>We are not required to accept every order that you make, or if we have accepted your order we are not</w:t>
      </w:r>
      <w:r w:rsidRPr="005C3CED">
        <w:rPr>
          <w:spacing w:val="-1"/>
          <w:sz w:val="16"/>
          <w:szCs w:val="16"/>
        </w:rPr>
        <w:t xml:space="preserve"> </w:t>
      </w:r>
      <w:r w:rsidRPr="005C3CED">
        <w:rPr>
          <w:sz w:val="16"/>
          <w:szCs w:val="16"/>
        </w:rPr>
        <w:t>required</w:t>
      </w:r>
      <w:r w:rsidRPr="005C3CED">
        <w:rPr>
          <w:spacing w:val="-2"/>
          <w:sz w:val="16"/>
          <w:szCs w:val="16"/>
        </w:rPr>
        <w:t xml:space="preserve"> </w:t>
      </w:r>
      <w:r w:rsidRPr="005C3CED">
        <w:rPr>
          <w:sz w:val="16"/>
          <w:szCs w:val="16"/>
        </w:rPr>
        <w:t>to complete/execute every</w:t>
      </w:r>
      <w:r w:rsidRPr="005C3CED">
        <w:rPr>
          <w:spacing w:val="-2"/>
          <w:sz w:val="16"/>
          <w:szCs w:val="16"/>
        </w:rPr>
        <w:t xml:space="preserve"> </w:t>
      </w:r>
      <w:r w:rsidRPr="005C3CED">
        <w:rPr>
          <w:sz w:val="16"/>
          <w:szCs w:val="16"/>
        </w:rPr>
        <w:t>order.</w:t>
      </w:r>
      <w:r w:rsidRPr="005C3CED">
        <w:rPr>
          <w:spacing w:val="-1"/>
          <w:sz w:val="16"/>
          <w:szCs w:val="16"/>
        </w:rPr>
        <w:t xml:space="preserve"> </w:t>
      </w:r>
      <w:r w:rsidRPr="005C3CED">
        <w:rPr>
          <w:sz w:val="16"/>
          <w:szCs w:val="16"/>
        </w:rPr>
        <w:t>For</w:t>
      </w:r>
      <w:r w:rsidRPr="005C3CED">
        <w:rPr>
          <w:spacing w:val="-2"/>
          <w:sz w:val="16"/>
          <w:szCs w:val="16"/>
        </w:rPr>
        <w:t xml:space="preserve"> </w:t>
      </w:r>
      <w:r w:rsidRPr="005C3CED">
        <w:rPr>
          <w:sz w:val="16"/>
          <w:szCs w:val="16"/>
        </w:rPr>
        <w:t>example,</w:t>
      </w:r>
      <w:r w:rsidRPr="005C3CED">
        <w:rPr>
          <w:spacing w:val="-3"/>
          <w:sz w:val="16"/>
          <w:szCs w:val="16"/>
        </w:rPr>
        <w:t xml:space="preserve"> </w:t>
      </w:r>
      <w:r w:rsidRPr="005C3CED">
        <w:rPr>
          <w:sz w:val="16"/>
          <w:szCs w:val="16"/>
        </w:rPr>
        <w:t>we may not</w:t>
      </w:r>
      <w:r w:rsidRPr="005C3CED">
        <w:rPr>
          <w:spacing w:val="-1"/>
          <w:sz w:val="16"/>
          <w:szCs w:val="16"/>
        </w:rPr>
        <w:t xml:space="preserve"> </w:t>
      </w:r>
      <w:r w:rsidRPr="005C3CED">
        <w:rPr>
          <w:sz w:val="16"/>
          <w:szCs w:val="16"/>
        </w:rPr>
        <w:t>accept</w:t>
      </w:r>
      <w:r w:rsidRPr="005C3CED">
        <w:rPr>
          <w:spacing w:val="-1"/>
          <w:sz w:val="16"/>
          <w:szCs w:val="16"/>
        </w:rPr>
        <w:t xml:space="preserve"> </w:t>
      </w:r>
      <w:r w:rsidRPr="005C3CED">
        <w:rPr>
          <w:sz w:val="16"/>
          <w:szCs w:val="16"/>
        </w:rPr>
        <w:t>an</w:t>
      </w:r>
      <w:r w:rsidRPr="005C3CED">
        <w:rPr>
          <w:spacing w:val="-3"/>
          <w:sz w:val="16"/>
          <w:szCs w:val="16"/>
        </w:rPr>
        <w:t xml:space="preserve"> </w:t>
      </w:r>
      <w:r w:rsidRPr="005C3CED">
        <w:rPr>
          <w:sz w:val="16"/>
          <w:szCs w:val="16"/>
        </w:rPr>
        <w:t>order,</w:t>
      </w:r>
      <w:r w:rsidRPr="005C3CED">
        <w:rPr>
          <w:spacing w:val="-3"/>
          <w:sz w:val="16"/>
          <w:szCs w:val="16"/>
        </w:rPr>
        <w:t xml:space="preserve"> </w:t>
      </w:r>
      <w:r w:rsidRPr="005C3CED">
        <w:rPr>
          <w:sz w:val="16"/>
          <w:szCs w:val="16"/>
        </w:rPr>
        <w:t>not</w:t>
      </w:r>
      <w:r w:rsidRPr="005C3CED">
        <w:rPr>
          <w:spacing w:val="-1"/>
          <w:sz w:val="16"/>
          <w:szCs w:val="16"/>
        </w:rPr>
        <w:t xml:space="preserve"> </w:t>
      </w:r>
      <w:r w:rsidRPr="005C3CED">
        <w:rPr>
          <w:sz w:val="16"/>
          <w:szCs w:val="16"/>
        </w:rPr>
        <w:t>execute or complete an order, or cancel an order:</w:t>
      </w:r>
    </w:p>
    <w:p w14:paraId="0F5DA9A7" w14:textId="77777777" w:rsidR="00003F0A" w:rsidRPr="005C3CED" w:rsidRDefault="00003F0A">
      <w:pPr>
        <w:pStyle w:val="BodyText"/>
        <w:spacing w:before="1"/>
      </w:pPr>
    </w:p>
    <w:p w14:paraId="17421555" w14:textId="77777777" w:rsidR="00003F0A" w:rsidRPr="005C3CED" w:rsidRDefault="00D50C8C" w:rsidP="008C1B6E">
      <w:pPr>
        <w:pStyle w:val="ListParagraph"/>
        <w:numPr>
          <w:ilvl w:val="2"/>
          <w:numId w:val="2"/>
        </w:numPr>
        <w:tabs>
          <w:tab w:val="left" w:pos="1526"/>
        </w:tabs>
        <w:rPr>
          <w:sz w:val="16"/>
          <w:szCs w:val="16"/>
        </w:rPr>
      </w:pPr>
      <w:bookmarkStart w:id="2898" w:name="(a)_for_the_reasons_set_out_in_clause_‎1"/>
      <w:bookmarkEnd w:id="2898"/>
      <w:r w:rsidRPr="005C3CED">
        <w:rPr>
          <w:sz w:val="16"/>
          <w:szCs w:val="16"/>
        </w:rPr>
        <w:t>for</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reasons</w:t>
      </w:r>
      <w:r w:rsidRPr="005C3CED">
        <w:rPr>
          <w:spacing w:val="-3"/>
          <w:sz w:val="16"/>
          <w:szCs w:val="16"/>
        </w:rPr>
        <w:t xml:space="preserve"> </w:t>
      </w:r>
      <w:r w:rsidRPr="005C3CED">
        <w:rPr>
          <w:sz w:val="16"/>
          <w:szCs w:val="16"/>
        </w:rPr>
        <w:t>set</w:t>
      </w:r>
      <w:r w:rsidRPr="005C3CED">
        <w:rPr>
          <w:spacing w:val="-4"/>
          <w:sz w:val="16"/>
          <w:szCs w:val="16"/>
        </w:rPr>
        <w:t xml:space="preserve"> </w:t>
      </w:r>
      <w:r w:rsidRPr="005C3CED">
        <w:rPr>
          <w:sz w:val="16"/>
          <w:szCs w:val="16"/>
        </w:rPr>
        <w:t>out</w:t>
      </w:r>
      <w:r w:rsidRPr="005C3CED">
        <w:rPr>
          <w:spacing w:val="-2"/>
          <w:sz w:val="16"/>
          <w:szCs w:val="16"/>
        </w:rPr>
        <w:t xml:space="preserve"> </w:t>
      </w:r>
      <w:r w:rsidRPr="005C3CED">
        <w:rPr>
          <w:sz w:val="16"/>
          <w:szCs w:val="16"/>
        </w:rPr>
        <w:t>in</w:t>
      </w:r>
      <w:r w:rsidRPr="005C3CED">
        <w:rPr>
          <w:spacing w:val="-4"/>
          <w:sz w:val="16"/>
          <w:szCs w:val="16"/>
        </w:rPr>
        <w:t xml:space="preserve"> </w:t>
      </w:r>
      <w:r w:rsidRPr="005C3CED">
        <w:rPr>
          <w:sz w:val="16"/>
          <w:szCs w:val="16"/>
        </w:rPr>
        <w:t>clause</w:t>
      </w:r>
      <w:r w:rsidRPr="005C3CED">
        <w:rPr>
          <w:spacing w:val="-3"/>
          <w:sz w:val="16"/>
          <w:szCs w:val="16"/>
        </w:rPr>
        <w:t xml:space="preserve"> </w:t>
      </w:r>
      <w:hyperlink w:anchor="_bookmark23" w:history="1">
        <w:r w:rsidRPr="005C3CED">
          <w:rPr>
            <w:sz w:val="16"/>
            <w:szCs w:val="16"/>
          </w:rPr>
          <w:t>19.2</w:t>
        </w:r>
      </w:hyperlink>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bookmarkStart w:id="2899" w:name="_9kMK9N6ZWu5997EHSCqrwtoiW1AC1x1RXF51IJF"/>
      <w:r w:rsidRPr="005C3CED">
        <w:rPr>
          <w:sz w:val="16"/>
          <w:szCs w:val="16"/>
        </w:rPr>
        <w:t>General</w:t>
      </w:r>
      <w:r w:rsidRPr="005C3CED">
        <w:rPr>
          <w:spacing w:val="-2"/>
          <w:sz w:val="16"/>
          <w:szCs w:val="16"/>
        </w:rPr>
        <w:t xml:space="preserve"> </w:t>
      </w:r>
      <w:r w:rsidRPr="005C3CED">
        <w:rPr>
          <w:sz w:val="16"/>
          <w:szCs w:val="16"/>
        </w:rPr>
        <w:t>Terms</w:t>
      </w:r>
      <w:r w:rsidRPr="005C3CED">
        <w:rPr>
          <w:spacing w:val="-3"/>
          <w:sz w:val="16"/>
          <w:szCs w:val="16"/>
        </w:rPr>
        <w:t xml:space="preserve"> </w:t>
      </w:r>
      <w:r w:rsidRPr="005C3CED">
        <w:rPr>
          <w:sz w:val="16"/>
          <w:szCs w:val="16"/>
        </w:rPr>
        <w:t>and</w:t>
      </w:r>
      <w:r w:rsidRPr="005C3CED">
        <w:rPr>
          <w:spacing w:val="-1"/>
          <w:sz w:val="16"/>
          <w:szCs w:val="16"/>
        </w:rPr>
        <w:t xml:space="preserve"> </w:t>
      </w:r>
      <w:r w:rsidRPr="005C3CED">
        <w:rPr>
          <w:spacing w:val="-2"/>
          <w:sz w:val="16"/>
          <w:szCs w:val="16"/>
        </w:rPr>
        <w:t>Conditions</w:t>
      </w:r>
      <w:bookmarkEnd w:id="2899"/>
      <w:r w:rsidRPr="005C3CED">
        <w:rPr>
          <w:spacing w:val="-2"/>
          <w:sz w:val="16"/>
          <w:szCs w:val="16"/>
        </w:rPr>
        <w:t>;</w:t>
      </w:r>
    </w:p>
    <w:p w14:paraId="5D39110E" w14:textId="77777777" w:rsidR="00003F0A" w:rsidRPr="005C3CED" w:rsidRDefault="00003F0A">
      <w:pPr>
        <w:pStyle w:val="BodyText"/>
        <w:spacing w:before="9"/>
      </w:pPr>
    </w:p>
    <w:p w14:paraId="7150223F" w14:textId="77777777" w:rsidR="00003F0A" w:rsidRPr="005C3CED" w:rsidRDefault="00D50C8C" w:rsidP="008C1B6E">
      <w:pPr>
        <w:pStyle w:val="ListParagraph"/>
        <w:numPr>
          <w:ilvl w:val="2"/>
          <w:numId w:val="2"/>
        </w:numPr>
        <w:tabs>
          <w:tab w:val="left" w:pos="1526"/>
        </w:tabs>
        <w:rPr>
          <w:sz w:val="16"/>
          <w:szCs w:val="16"/>
        </w:rPr>
      </w:pPr>
      <w:bookmarkStart w:id="2900" w:name="(b)_due_to_the_size_of_the_order,_for_ex"/>
      <w:bookmarkEnd w:id="2900"/>
      <w:r w:rsidRPr="005C3CED">
        <w:rPr>
          <w:sz w:val="16"/>
          <w:szCs w:val="16"/>
        </w:rPr>
        <w:t>due</w:t>
      </w:r>
      <w:r w:rsidRPr="005C3CED">
        <w:rPr>
          <w:spacing w:val="-4"/>
          <w:sz w:val="16"/>
          <w:szCs w:val="16"/>
        </w:rPr>
        <w:t xml:space="preserve"> </w:t>
      </w:r>
      <w:r w:rsidRPr="005C3CED">
        <w:rPr>
          <w:sz w:val="16"/>
          <w:szCs w:val="16"/>
        </w:rPr>
        <w:t>to</w:t>
      </w:r>
      <w:r w:rsidRPr="005C3CED">
        <w:rPr>
          <w:spacing w:val="-3"/>
          <w:sz w:val="16"/>
          <w:szCs w:val="16"/>
        </w:rPr>
        <w:t xml:space="preserve"> </w:t>
      </w:r>
      <w:r w:rsidRPr="005C3CED">
        <w:rPr>
          <w:sz w:val="16"/>
          <w:szCs w:val="16"/>
        </w:rPr>
        <w:t>the</w:t>
      </w:r>
      <w:r w:rsidRPr="005C3CED">
        <w:rPr>
          <w:spacing w:val="-4"/>
          <w:sz w:val="16"/>
          <w:szCs w:val="16"/>
        </w:rPr>
        <w:t xml:space="preserve"> </w:t>
      </w:r>
      <w:r w:rsidRPr="005C3CED">
        <w:rPr>
          <w:sz w:val="16"/>
          <w:szCs w:val="16"/>
        </w:rPr>
        <w:t>size</w:t>
      </w:r>
      <w:r w:rsidRPr="005C3CED">
        <w:rPr>
          <w:spacing w:val="-3"/>
          <w:sz w:val="16"/>
          <w:szCs w:val="16"/>
        </w:rPr>
        <w:t xml:space="preserve"> </w:t>
      </w:r>
      <w:r w:rsidRPr="005C3CED">
        <w:rPr>
          <w:sz w:val="16"/>
          <w:szCs w:val="16"/>
        </w:rPr>
        <w:t>of</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order,</w:t>
      </w:r>
      <w:r w:rsidRPr="005C3CED">
        <w:rPr>
          <w:spacing w:val="-3"/>
          <w:sz w:val="16"/>
          <w:szCs w:val="16"/>
        </w:rPr>
        <w:t xml:space="preserve"> </w:t>
      </w:r>
      <w:r w:rsidRPr="005C3CED">
        <w:rPr>
          <w:sz w:val="16"/>
          <w:szCs w:val="16"/>
        </w:rPr>
        <w:t>for</w:t>
      </w:r>
      <w:r w:rsidRPr="005C3CED">
        <w:rPr>
          <w:spacing w:val="-3"/>
          <w:sz w:val="16"/>
          <w:szCs w:val="16"/>
        </w:rPr>
        <w:t xml:space="preserve"> </w:t>
      </w:r>
      <w:r w:rsidRPr="005C3CED">
        <w:rPr>
          <w:sz w:val="16"/>
          <w:szCs w:val="16"/>
        </w:rPr>
        <w:t>example</w:t>
      </w:r>
      <w:r w:rsidRPr="005C3CED">
        <w:rPr>
          <w:spacing w:val="-3"/>
          <w:sz w:val="16"/>
          <w:szCs w:val="16"/>
        </w:rPr>
        <w:t xml:space="preserve"> </w:t>
      </w:r>
      <w:r w:rsidRPr="005C3CED">
        <w:rPr>
          <w:sz w:val="16"/>
          <w:szCs w:val="16"/>
        </w:rPr>
        <w:t>large</w:t>
      </w:r>
      <w:r w:rsidRPr="005C3CED">
        <w:rPr>
          <w:spacing w:val="-4"/>
          <w:sz w:val="16"/>
          <w:szCs w:val="16"/>
        </w:rPr>
        <w:t xml:space="preserve"> </w:t>
      </w:r>
      <w:r w:rsidRPr="005C3CED">
        <w:rPr>
          <w:sz w:val="16"/>
          <w:szCs w:val="16"/>
        </w:rPr>
        <w:t>orders</w:t>
      </w:r>
      <w:r w:rsidRPr="005C3CED">
        <w:rPr>
          <w:spacing w:val="-3"/>
          <w:sz w:val="16"/>
          <w:szCs w:val="16"/>
        </w:rPr>
        <w:t xml:space="preserve"> </w:t>
      </w:r>
      <w:r w:rsidRPr="005C3CED">
        <w:rPr>
          <w:sz w:val="16"/>
          <w:szCs w:val="16"/>
        </w:rPr>
        <w:t>which</w:t>
      </w:r>
      <w:r w:rsidRPr="005C3CED">
        <w:rPr>
          <w:spacing w:val="-3"/>
          <w:sz w:val="16"/>
          <w:szCs w:val="16"/>
        </w:rPr>
        <w:t xml:space="preserve"> </w:t>
      </w:r>
      <w:r w:rsidRPr="005C3CED">
        <w:rPr>
          <w:sz w:val="16"/>
          <w:szCs w:val="16"/>
        </w:rPr>
        <w:t>cannot</w:t>
      </w:r>
      <w:r w:rsidRPr="005C3CED">
        <w:rPr>
          <w:spacing w:val="-5"/>
          <w:sz w:val="16"/>
          <w:szCs w:val="16"/>
        </w:rPr>
        <w:t xml:space="preserve"> </w:t>
      </w:r>
      <w:r w:rsidRPr="005C3CED">
        <w:rPr>
          <w:sz w:val="16"/>
          <w:szCs w:val="16"/>
        </w:rPr>
        <w:t>be</w:t>
      </w:r>
      <w:r w:rsidRPr="005C3CED">
        <w:rPr>
          <w:spacing w:val="-3"/>
          <w:sz w:val="16"/>
          <w:szCs w:val="16"/>
        </w:rPr>
        <w:t xml:space="preserve"> </w:t>
      </w:r>
      <w:r w:rsidRPr="005C3CED">
        <w:rPr>
          <w:spacing w:val="-2"/>
          <w:sz w:val="16"/>
          <w:szCs w:val="16"/>
        </w:rPr>
        <w:t>filled;</w:t>
      </w:r>
    </w:p>
    <w:p w14:paraId="2A3EB4C3" w14:textId="77777777" w:rsidR="00003F0A" w:rsidRPr="005C3CED" w:rsidRDefault="00003F0A">
      <w:pPr>
        <w:pStyle w:val="BodyText"/>
        <w:spacing w:before="9"/>
      </w:pPr>
    </w:p>
    <w:p w14:paraId="42A969A4" w14:textId="77777777" w:rsidR="00003F0A" w:rsidRPr="005C3CED" w:rsidRDefault="00D50C8C" w:rsidP="008C1B6E">
      <w:pPr>
        <w:pStyle w:val="ListParagraph"/>
        <w:numPr>
          <w:ilvl w:val="2"/>
          <w:numId w:val="2"/>
        </w:numPr>
        <w:tabs>
          <w:tab w:val="left" w:pos="1527"/>
        </w:tabs>
        <w:ind w:left="1527"/>
        <w:rPr>
          <w:sz w:val="16"/>
          <w:szCs w:val="16"/>
        </w:rPr>
      </w:pPr>
      <w:bookmarkStart w:id="2901" w:name="(c)_because_we_cease_to_offer_the_crypto"/>
      <w:bookmarkEnd w:id="2901"/>
      <w:r w:rsidRPr="005C3CED">
        <w:rPr>
          <w:sz w:val="16"/>
          <w:szCs w:val="16"/>
        </w:rPr>
        <w:t>because</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cease</w:t>
      </w:r>
      <w:r w:rsidRPr="005C3CED">
        <w:rPr>
          <w:spacing w:val="-4"/>
          <w:sz w:val="16"/>
          <w:szCs w:val="16"/>
        </w:rPr>
        <w:t xml:space="preserve"> </w:t>
      </w:r>
      <w:r w:rsidRPr="005C3CED">
        <w:rPr>
          <w:sz w:val="16"/>
          <w:szCs w:val="16"/>
        </w:rPr>
        <w:t>to</w:t>
      </w:r>
      <w:r w:rsidRPr="005C3CED">
        <w:rPr>
          <w:spacing w:val="-4"/>
          <w:sz w:val="16"/>
          <w:szCs w:val="16"/>
        </w:rPr>
        <w:t xml:space="preserve"> </w:t>
      </w:r>
      <w:r w:rsidRPr="005C3CED">
        <w:rPr>
          <w:sz w:val="16"/>
          <w:szCs w:val="16"/>
        </w:rPr>
        <w:t>offer</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cryptoasset</w:t>
      </w:r>
      <w:r w:rsidRPr="005C3CED">
        <w:rPr>
          <w:spacing w:val="-5"/>
          <w:sz w:val="16"/>
          <w:szCs w:val="16"/>
        </w:rPr>
        <w:t xml:space="preserve"> </w:t>
      </w:r>
      <w:r w:rsidRPr="005C3CED">
        <w:rPr>
          <w:spacing w:val="-2"/>
          <w:sz w:val="16"/>
          <w:szCs w:val="16"/>
        </w:rPr>
        <w:t>product;</w:t>
      </w:r>
    </w:p>
    <w:p w14:paraId="78469962" w14:textId="77777777" w:rsidR="00003F0A" w:rsidRPr="005C3CED" w:rsidRDefault="00003F0A">
      <w:pPr>
        <w:pStyle w:val="BodyText"/>
        <w:spacing w:before="7"/>
      </w:pPr>
    </w:p>
    <w:p w14:paraId="47773884" w14:textId="77777777" w:rsidR="00003F0A" w:rsidRPr="005C3CED" w:rsidRDefault="00D50C8C" w:rsidP="008C1B6E">
      <w:pPr>
        <w:pStyle w:val="ListParagraph"/>
        <w:numPr>
          <w:ilvl w:val="2"/>
          <w:numId w:val="2"/>
        </w:numPr>
        <w:tabs>
          <w:tab w:val="left" w:pos="1527"/>
        </w:tabs>
        <w:ind w:left="1527"/>
        <w:rPr>
          <w:sz w:val="16"/>
          <w:szCs w:val="16"/>
        </w:rPr>
      </w:pPr>
      <w:bookmarkStart w:id="2902" w:name="(d)_if_you_do_not_have_enough_margin_to_"/>
      <w:bookmarkEnd w:id="2902"/>
      <w:r w:rsidRPr="005C3CED">
        <w:rPr>
          <w:sz w:val="16"/>
          <w:szCs w:val="16"/>
        </w:rPr>
        <w:t>if</w:t>
      </w:r>
      <w:r w:rsidRPr="005C3CED">
        <w:rPr>
          <w:spacing w:val="-4"/>
          <w:sz w:val="16"/>
          <w:szCs w:val="16"/>
        </w:rPr>
        <w:t xml:space="preserve"> </w:t>
      </w:r>
      <w:r w:rsidRPr="005C3CED">
        <w:rPr>
          <w:sz w:val="16"/>
          <w:szCs w:val="16"/>
        </w:rPr>
        <w:t>you</w:t>
      </w:r>
      <w:r w:rsidRPr="005C3CED">
        <w:rPr>
          <w:spacing w:val="-5"/>
          <w:sz w:val="16"/>
          <w:szCs w:val="16"/>
        </w:rPr>
        <w:t xml:space="preserve"> </w:t>
      </w:r>
      <w:r w:rsidRPr="005C3CED">
        <w:rPr>
          <w:sz w:val="16"/>
          <w:szCs w:val="16"/>
        </w:rPr>
        <w:t>do</w:t>
      </w:r>
      <w:r w:rsidRPr="005C3CED">
        <w:rPr>
          <w:spacing w:val="-4"/>
          <w:sz w:val="16"/>
          <w:szCs w:val="16"/>
        </w:rPr>
        <w:t xml:space="preserve"> </w:t>
      </w:r>
      <w:r w:rsidRPr="005C3CED">
        <w:rPr>
          <w:sz w:val="16"/>
          <w:szCs w:val="16"/>
        </w:rPr>
        <w:t>not</w:t>
      </w:r>
      <w:r w:rsidRPr="005C3CED">
        <w:rPr>
          <w:spacing w:val="-3"/>
          <w:sz w:val="16"/>
          <w:szCs w:val="16"/>
        </w:rPr>
        <w:t xml:space="preserve"> </w:t>
      </w:r>
      <w:r w:rsidRPr="005C3CED">
        <w:rPr>
          <w:sz w:val="16"/>
          <w:szCs w:val="16"/>
        </w:rPr>
        <w:t>have</w:t>
      </w:r>
      <w:r w:rsidRPr="005C3CED">
        <w:rPr>
          <w:spacing w:val="-4"/>
          <w:sz w:val="16"/>
          <w:szCs w:val="16"/>
        </w:rPr>
        <w:t xml:space="preserve"> </w:t>
      </w:r>
      <w:r w:rsidRPr="005C3CED">
        <w:rPr>
          <w:sz w:val="16"/>
          <w:szCs w:val="16"/>
        </w:rPr>
        <w:t>enough</w:t>
      </w:r>
      <w:r w:rsidRPr="005C3CED">
        <w:rPr>
          <w:spacing w:val="-4"/>
          <w:sz w:val="16"/>
          <w:szCs w:val="16"/>
        </w:rPr>
        <w:t xml:space="preserve"> </w:t>
      </w:r>
      <w:r w:rsidRPr="005C3CED">
        <w:rPr>
          <w:sz w:val="16"/>
          <w:szCs w:val="16"/>
        </w:rPr>
        <w:t>margin</w:t>
      </w:r>
      <w:r w:rsidRPr="005C3CED">
        <w:rPr>
          <w:spacing w:val="-3"/>
          <w:sz w:val="16"/>
          <w:szCs w:val="16"/>
        </w:rPr>
        <w:t xml:space="preserve"> </w:t>
      </w:r>
      <w:r w:rsidRPr="005C3CED">
        <w:rPr>
          <w:sz w:val="16"/>
          <w:szCs w:val="16"/>
        </w:rPr>
        <w:t>to</w:t>
      </w:r>
      <w:r w:rsidRPr="005C3CED">
        <w:rPr>
          <w:spacing w:val="-4"/>
          <w:sz w:val="16"/>
          <w:szCs w:val="16"/>
        </w:rPr>
        <w:t xml:space="preserve"> </w:t>
      </w:r>
      <w:bookmarkStart w:id="2903" w:name="_9kMI1H6ZWu5778CHUR6q"/>
      <w:r w:rsidRPr="005C3CED">
        <w:rPr>
          <w:sz w:val="16"/>
          <w:szCs w:val="16"/>
        </w:rPr>
        <w:t>fund</w:t>
      </w:r>
      <w:bookmarkEnd w:id="2903"/>
      <w:r w:rsidRPr="005C3CED">
        <w:rPr>
          <w:spacing w:val="-2"/>
          <w:sz w:val="16"/>
          <w:szCs w:val="16"/>
        </w:rPr>
        <w:t xml:space="preserve"> </w:t>
      </w:r>
      <w:r w:rsidRPr="005C3CED">
        <w:rPr>
          <w:sz w:val="16"/>
          <w:szCs w:val="16"/>
        </w:rPr>
        <w:t>a</w:t>
      </w:r>
      <w:r w:rsidRPr="005C3CED">
        <w:rPr>
          <w:spacing w:val="-5"/>
          <w:sz w:val="16"/>
          <w:szCs w:val="16"/>
        </w:rPr>
        <w:t xml:space="preserve"> </w:t>
      </w:r>
      <w:r w:rsidRPr="005C3CED">
        <w:rPr>
          <w:sz w:val="16"/>
          <w:szCs w:val="16"/>
        </w:rPr>
        <w:t>leveraged</w:t>
      </w:r>
      <w:r w:rsidRPr="005C3CED">
        <w:rPr>
          <w:spacing w:val="-4"/>
          <w:sz w:val="16"/>
          <w:szCs w:val="16"/>
        </w:rPr>
        <w:t xml:space="preserve"> </w:t>
      </w:r>
      <w:r w:rsidRPr="005C3CED">
        <w:rPr>
          <w:sz w:val="16"/>
          <w:szCs w:val="16"/>
        </w:rPr>
        <w:t>cryptoasset</w:t>
      </w:r>
      <w:r w:rsidRPr="005C3CED">
        <w:rPr>
          <w:spacing w:val="-6"/>
          <w:sz w:val="16"/>
          <w:szCs w:val="16"/>
        </w:rPr>
        <w:t xml:space="preserve"> </w:t>
      </w:r>
      <w:r w:rsidRPr="005C3CED">
        <w:rPr>
          <w:sz w:val="16"/>
          <w:szCs w:val="16"/>
        </w:rPr>
        <w:t>trade;</w:t>
      </w:r>
      <w:r w:rsidRPr="005C3CED">
        <w:rPr>
          <w:spacing w:val="-3"/>
          <w:sz w:val="16"/>
          <w:szCs w:val="16"/>
        </w:rPr>
        <w:t xml:space="preserve"> </w:t>
      </w:r>
      <w:r w:rsidRPr="005C3CED">
        <w:rPr>
          <w:spacing w:val="-2"/>
          <w:sz w:val="16"/>
          <w:szCs w:val="16"/>
        </w:rPr>
        <w:t>and/or</w:t>
      </w:r>
    </w:p>
    <w:p w14:paraId="43BFF9CB" w14:textId="77777777" w:rsidR="00003F0A" w:rsidRPr="005C3CED" w:rsidRDefault="00003F0A">
      <w:pPr>
        <w:pStyle w:val="BodyText"/>
        <w:spacing w:before="9"/>
      </w:pPr>
    </w:p>
    <w:p w14:paraId="36DEB26B" w14:textId="77777777" w:rsidR="00003F0A" w:rsidRPr="005C3CED" w:rsidRDefault="00D50C8C" w:rsidP="008C1B6E">
      <w:pPr>
        <w:pStyle w:val="ListParagraph"/>
        <w:numPr>
          <w:ilvl w:val="2"/>
          <w:numId w:val="2"/>
        </w:numPr>
        <w:tabs>
          <w:tab w:val="left" w:pos="1525"/>
          <w:tab w:val="left" w:pos="1527"/>
        </w:tabs>
        <w:spacing w:line="264" w:lineRule="auto"/>
        <w:ind w:left="1527" w:right="175" w:hanging="625"/>
        <w:rPr>
          <w:sz w:val="16"/>
          <w:szCs w:val="16"/>
        </w:rPr>
      </w:pPr>
      <w:bookmarkStart w:id="2904" w:name="(e)_because_you_exceed_any_limits_applic"/>
      <w:bookmarkEnd w:id="2904"/>
      <w:r w:rsidRPr="005C3CED">
        <w:rPr>
          <w:sz w:val="16"/>
          <w:szCs w:val="16"/>
        </w:rPr>
        <w:t>because</w:t>
      </w:r>
      <w:r w:rsidRPr="005C3CED">
        <w:rPr>
          <w:spacing w:val="-12"/>
          <w:sz w:val="16"/>
          <w:szCs w:val="16"/>
        </w:rPr>
        <w:t xml:space="preserve"> </w:t>
      </w:r>
      <w:r w:rsidRPr="005C3CED">
        <w:rPr>
          <w:sz w:val="16"/>
          <w:szCs w:val="16"/>
        </w:rPr>
        <w:t>you</w:t>
      </w:r>
      <w:r w:rsidRPr="005C3CED">
        <w:rPr>
          <w:spacing w:val="-11"/>
          <w:sz w:val="16"/>
          <w:szCs w:val="16"/>
        </w:rPr>
        <w:t xml:space="preserve"> </w:t>
      </w:r>
      <w:r w:rsidRPr="005C3CED">
        <w:rPr>
          <w:sz w:val="16"/>
          <w:szCs w:val="16"/>
        </w:rPr>
        <w:t>exceed</w:t>
      </w:r>
      <w:r w:rsidRPr="005C3CED">
        <w:rPr>
          <w:spacing w:val="-9"/>
          <w:sz w:val="16"/>
          <w:szCs w:val="16"/>
        </w:rPr>
        <w:t xml:space="preserve"> </w:t>
      </w:r>
      <w:r w:rsidRPr="005C3CED">
        <w:rPr>
          <w:sz w:val="16"/>
          <w:szCs w:val="16"/>
        </w:rPr>
        <w:t>any</w:t>
      </w:r>
      <w:r w:rsidRPr="005C3CED">
        <w:rPr>
          <w:spacing w:val="-11"/>
          <w:sz w:val="16"/>
          <w:szCs w:val="16"/>
        </w:rPr>
        <w:t xml:space="preserve"> </w:t>
      </w:r>
      <w:r w:rsidRPr="005C3CED">
        <w:rPr>
          <w:sz w:val="16"/>
          <w:szCs w:val="16"/>
        </w:rPr>
        <w:t>limits</w:t>
      </w:r>
      <w:r w:rsidRPr="005C3CED">
        <w:rPr>
          <w:spacing w:val="-10"/>
          <w:sz w:val="16"/>
          <w:szCs w:val="16"/>
        </w:rPr>
        <w:t xml:space="preserve"> </w:t>
      </w:r>
      <w:r w:rsidRPr="005C3CED">
        <w:rPr>
          <w:sz w:val="16"/>
          <w:szCs w:val="16"/>
        </w:rPr>
        <w:t>applicable</w:t>
      </w:r>
      <w:r w:rsidRPr="005C3CED">
        <w:rPr>
          <w:spacing w:val="-10"/>
          <w:sz w:val="16"/>
          <w:szCs w:val="16"/>
        </w:rPr>
        <w:t xml:space="preserve"> </w:t>
      </w:r>
      <w:r w:rsidRPr="005C3CED">
        <w:rPr>
          <w:sz w:val="16"/>
          <w:szCs w:val="16"/>
        </w:rPr>
        <w:t>to</w:t>
      </w:r>
      <w:r w:rsidRPr="005C3CED">
        <w:rPr>
          <w:spacing w:val="-9"/>
          <w:sz w:val="16"/>
          <w:szCs w:val="16"/>
        </w:rPr>
        <w:t xml:space="preserve"> </w:t>
      </w:r>
      <w:r w:rsidRPr="005C3CED">
        <w:rPr>
          <w:sz w:val="16"/>
          <w:szCs w:val="16"/>
        </w:rPr>
        <w:t>you</w:t>
      </w:r>
      <w:r w:rsidRPr="005C3CED">
        <w:rPr>
          <w:spacing w:val="-13"/>
          <w:sz w:val="16"/>
          <w:szCs w:val="16"/>
        </w:rPr>
        <w:t xml:space="preserve"> </w:t>
      </w:r>
      <w:r w:rsidRPr="005C3CED">
        <w:rPr>
          <w:sz w:val="16"/>
          <w:szCs w:val="16"/>
        </w:rPr>
        <w:t>or</w:t>
      </w:r>
      <w:r w:rsidRPr="005C3CED">
        <w:rPr>
          <w:spacing w:val="-9"/>
          <w:sz w:val="16"/>
          <w:szCs w:val="16"/>
        </w:rPr>
        <w:t xml:space="preserve"> </w:t>
      </w:r>
      <w:r w:rsidRPr="005C3CED">
        <w:rPr>
          <w:sz w:val="16"/>
          <w:szCs w:val="16"/>
        </w:rPr>
        <w:t>in</w:t>
      </w:r>
      <w:r w:rsidRPr="005C3CED">
        <w:rPr>
          <w:spacing w:val="-13"/>
          <w:sz w:val="16"/>
          <w:szCs w:val="16"/>
        </w:rPr>
        <w:t xml:space="preserve"> </w:t>
      </w:r>
      <w:r w:rsidRPr="005C3CED">
        <w:rPr>
          <w:sz w:val="16"/>
          <w:szCs w:val="16"/>
        </w:rPr>
        <w:t>respect</w:t>
      </w:r>
      <w:r w:rsidRPr="005C3CED">
        <w:rPr>
          <w:spacing w:val="-13"/>
          <w:sz w:val="16"/>
          <w:szCs w:val="16"/>
        </w:rPr>
        <w:t xml:space="preserve"> </w:t>
      </w:r>
      <w:r w:rsidRPr="005C3CED">
        <w:rPr>
          <w:sz w:val="16"/>
          <w:szCs w:val="16"/>
        </w:rPr>
        <w:t>of</w:t>
      </w:r>
      <w:r w:rsidRPr="005C3CED">
        <w:rPr>
          <w:spacing w:val="-11"/>
          <w:sz w:val="16"/>
          <w:szCs w:val="16"/>
        </w:rPr>
        <w:t xml:space="preserve"> </w:t>
      </w:r>
      <w:r w:rsidRPr="005C3CED">
        <w:rPr>
          <w:sz w:val="16"/>
          <w:szCs w:val="16"/>
        </w:rPr>
        <w:t>your</w:t>
      </w:r>
      <w:r w:rsidRPr="005C3CED">
        <w:rPr>
          <w:spacing w:val="-11"/>
          <w:sz w:val="16"/>
          <w:szCs w:val="16"/>
        </w:rPr>
        <w:t xml:space="preserve"> </w:t>
      </w:r>
      <w:r w:rsidRPr="005C3CED">
        <w:rPr>
          <w:sz w:val="16"/>
          <w:szCs w:val="16"/>
        </w:rPr>
        <w:t>dealings</w:t>
      </w:r>
      <w:r w:rsidRPr="005C3CED">
        <w:rPr>
          <w:spacing w:val="-12"/>
          <w:sz w:val="16"/>
          <w:szCs w:val="16"/>
        </w:rPr>
        <w:t xml:space="preserve"> </w:t>
      </w:r>
      <w:r w:rsidRPr="005C3CED">
        <w:rPr>
          <w:sz w:val="16"/>
          <w:szCs w:val="16"/>
        </w:rPr>
        <w:t>with</w:t>
      </w:r>
      <w:r w:rsidRPr="005C3CED">
        <w:rPr>
          <w:spacing w:val="-11"/>
          <w:sz w:val="16"/>
          <w:szCs w:val="16"/>
        </w:rPr>
        <w:t xml:space="preserve"> </w:t>
      </w:r>
      <w:r w:rsidRPr="005C3CED">
        <w:rPr>
          <w:sz w:val="16"/>
          <w:szCs w:val="16"/>
        </w:rPr>
        <w:t>us</w:t>
      </w:r>
      <w:r w:rsidRPr="005C3CED">
        <w:rPr>
          <w:spacing w:val="-10"/>
          <w:sz w:val="16"/>
          <w:szCs w:val="16"/>
        </w:rPr>
        <w:t xml:space="preserve"> </w:t>
      </w:r>
      <w:r w:rsidRPr="005C3CED">
        <w:rPr>
          <w:sz w:val="16"/>
          <w:szCs w:val="16"/>
        </w:rPr>
        <w:t>and</w:t>
      </w:r>
      <w:r w:rsidRPr="005C3CED">
        <w:rPr>
          <w:spacing w:val="-9"/>
          <w:sz w:val="16"/>
          <w:szCs w:val="16"/>
        </w:rPr>
        <w:t xml:space="preserve"> </w:t>
      </w:r>
      <w:r w:rsidRPr="005C3CED">
        <w:rPr>
          <w:sz w:val="16"/>
          <w:szCs w:val="16"/>
        </w:rPr>
        <w:t>other matters that affect trading generally.</w:t>
      </w:r>
    </w:p>
    <w:p w14:paraId="186F8C43" w14:textId="77777777" w:rsidR="00003F0A" w:rsidRPr="005C3CED" w:rsidRDefault="00003F0A">
      <w:pPr>
        <w:pStyle w:val="BodyText"/>
        <w:spacing w:before="1"/>
      </w:pPr>
    </w:p>
    <w:p w14:paraId="0A64B492" w14:textId="77777777" w:rsidR="00003F0A" w:rsidRPr="005C3CED" w:rsidRDefault="00D50C8C" w:rsidP="004459A2">
      <w:pPr>
        <w:pStyle w:val="ListParagraph"/>
        <w:numPr>
          <w:ilvl w:val="1"/>
          <w:numId w:val="28"/>
        </w:numPr>
        <w:spacing w:line="264" w:lineRule="auto"/>
        <w:ind w:right="174"/>
        <w:rPr>
          <w:sz w:val="16"/>
          <w:szCs w:val="16"/>
        </w:rPr>
      </w:pPr>
      <w:bookmarkStart w:id="2905" w:name="4.4_As_provided_in_clause_‎19.1_of_the_G"/>
      <w:bookmarkEnd w:id="2905"/>
      <w:r w:rsidRPr="005C3CED">
        <w:rPr>
          <w:sz w:val="16"/>
          <w:szCs w:val="16"/>
        </w:rPr>
        <w:t>As</w:t>
      </w:r>
      <w:r w:rsidRPr="005C3CED">
        <w:rPr>
          <w:spacing w:val="-1"/>
          <w:sz w:val="16"/>
          <w:szCs w:val="16"/>
        </w:rPr>
        <w:t xml:space="preserve"> </w:t>
      </w:r>
      <w:r w:rsidRPr="005C3CED">
        <w:rPr>
          <w:sz w:val="16"/>
          <w:szCs w:val="16"/>
        </w:rPr>
        <w:t>provided in</w:t>
      </w:r>
      <w:r w:rsidRPr="005C3CED">
        <w:rPr>
          <w:spacing w:val="-2"/>
          <w:sz w:val="16"/>
          <w:szCs w:val="16"/>
        </w:rPr>
        <w:t xml:space="preserve"> </w:t>
      </w:r>
      <w:r w:rsidRPr="005C3CED">
        <w:rPr>
          <w:sz w:val="16"/>
          <w:szCs w:val="16"/>
        </w:rPr>
        <w:t>clause</w:t>
      </w:r>
      <w:r w:rsidRPr="005C3CED">
        <w:rPr>
          <w:spacing w:val="-3"/>
          <w:sz w:val="16"/>
          <w:szCs w:val="16"/>
        </w:rPr>
        <w:t xml:space="preserve"> </w:t>
      </w:r>
      <w:hyperlink w:anchor="_bookmark22" w:history="1">
        <w:r w:rsidRPr="005C3CED">
          <w:rPr>
            <w:sz w:val="16"/>
            <w:szCs w:val="16"/>
          </w:rPr>
          <w:t>19.1</w:t>
        </w:r>
      </w:hyperlink>
      <w:r w:rsidRPr="005C3CED">
        <w:rPr>
          <w:sz w:val="16"/>
          <w:szCs w:val="16"/>
        </w:rPr>
        <w:t xml:space="preserve"> of the </w:t>
      </w:r>
      <w:bookmarkStart w:id="2906" w:name="_9kMKAO6ZWu5997EHSCqrwtoiW1AC1x1RXF51IJF"/>
      <w:r w:rsidRPr="005C3CED">
        <w:rPr>
          <w:sz w:val="16"/>
          <w:szCs w:val="16"/>
        </w:rPr>
        <w:t>General Terms and</w:t>
      </w:r>
      <w:r w:rsidRPr="005C3CED">
        <w:rPr>
          <w:spacing w:val="-1"/>
          <w:sz w:val="16"/>
          <w:szCs w:val="16"/>
        </w:rPr>
        <w:t xml:space="preserve"> </w:t>
      </w:r>
      <w:r w:rsidRPr="005C3CED">
        <w:rPr>
          <w:sz w:val="16"/>
          <w:szCs w:val="16"/>
        </w:rPr>
        <w:t>Conditions</w:t>
      </w:r>
      <w:bookmarkEnd w:id="2906"/>
      <w:r w:rsidRPr="005C3CED">
        <w:rPr>
          <w:sz w:val="16"/>
          <w:szCs w:val="16"/>
        </w:rPr>
        <w:t>, you</w:t>
      </w:r>
      <w:r w:rsidRPr="005C3CED">
        <w:rPr>
          <w:spacing w:val="-2"/>
          <w:sz w:val="16"/>
          <w:szCs w:val="16"/>
        </w:rPr>
        <w:t xml:space="preserve"> </w:t>
      </w:r>
      <w:r w:rsidRPr="005C3CED">
        <w:rPr>
          <w:sz w:val="16"/>
          <w:szCs w:val="16"/>
        </w:rPr>
        <w:t>may</w:t>
      </w:r>
      <w:r w:rsidRPr="005C3CED">
        <w:rPr>
          <w:spacing w:val="-3"/>
          <w:sz w:val="16"/>
          <w:szCs w:val="16"/>
        </w:rPr>
        <w:t xml:space="preserve"> </w:t>
      </w:r>
      <w:r w:rsidRPr="005C3CED">
        <w:rPr>
          <w:sz w:val="16"/>
          <w:szCs w:val="16"/>
        </w:rPr>
        <w:t>request to cancel or modify an</w:t>
      </w:r>
      <w:r w:rsidRPr="005C3CED">
        <w:rPr>
          <w:spacing w:val="-4"/>
          <w:sz w:val="16"/>
          <w:szCs w:val="16"/>
        </w:rPr>
        <w:t xml:space="preserve"> </w:t>
      </w:r>
      <w:r w:rsidRPr="005C3CED">
        <w:rPr>
          <w:sz w:val="16"/>
          <w:szCs w:val="16"/>
        </w:rPr>
        <w:t>order</w:t>
      </w:r>
      <w:r w:rsidRPr="005C3CED">
        <w:rPr>
          <w:spacing w:val="-3"/>
          <w:sz w:val="16"/>
          <w:szCs w:val="16"/>
        </w:rPr>
        <w:t xml:space="preserve"> </w:t>
      </w:r>
      <w:r w:rsidRPr="005C3CED">
        <w:rPr>
          <w:sz w:val="16"/>
          <w:szCs w:val="16"/>
        </w:rPr>
        <w:t>which</w:t>
      </w:r>
      <w:r w:rsidRPr="005C3CED">
        <w:rPr>
          <w:spacing w:val="-7"/>
          <w:sz w:val="16"/>
          <w:szCs w:val="16"/>
        </w:rPr>
        <w:t xml:space="preserve"> </w:t>
      </w:r>
      <w:r w:rsidRPr="005C3CED">
        <w:rPr>
          <w:sz w:val="16"/>
          <w:szCs w:val="16"/>
        </w:rPr>
        <w:t>we</w:t>
      </w:r>
      <w:r w:rsidRPr="005C3CED">
        <w:rPr>
          <w:spacing w:val="-3"/>
          <w:sz w:val="16"/>
          <w:szCs w:val="16"/>
        </w:rPr>
        <w:t xml:space="preserve"> </w:t>
      </w:r>
      <w:r w:rsidRPr="005C3CED">
        <w:rPr>
          <w:sz w:val="16"/>
          <w:szCs w:val="16"/>
        </w:rPr>
        <w:t>have</w:t>
      </w:r>
      <w:r w:rsidRPr="005C3CED">
        <w:rPr>
          <w:spacing w:val="-3"/>
          <w:sz w:val="16"/>
          <w:szCs w:val="16"/>
        </w:rPr>
        <w:t xml:space="preserve"> </w:t>
      </w:r>
      <w:r w:rsidRPr="005C3CED">
        <w:rPr>
          <w:sz w:val="16"/>
          <w:szCs w:val="16"/>
        </w:rPr>
        <w:t>not</w:t>
      </w:r>
      <w:r w:rsidRPr="005C3CED">
        <w:rPr>
          <w:spacing w:val="-5"/>
          <w:sz w:val="16"/>
          <w:szCs w:val="16"/>
        </w:rPr>
        <w:t xml:space="preserve"> </w:t>
      </w:r>
      <w:r w:rsidRPr="005C3CED">
        <w:rPr>
          <w:sz w:val="16"/>
          <w:szCs w:val="16"/>
        </w:rPr>
        <w:t>executed.</w:t>
      </w:r>
      <w:r w:rsidRPr="005C3CED">
        <w:rPr>
          <w:spacing w:val="-4"/>
          <w:sz w:val="16"/>
          <w:szCs w:val="16"/>
        </w:rPr>
        <w:t xml:space="preserve"> </w:t>
      </w:r>
      <w:r w:rsidRPr="005C3CED">
        <w:rPr>
          <w:sz w:val="16"/>
          <w:szCs w:val="16"/>
        </w:rPr>
        <w:t>However,</w:t>
      </w:r>
      <w:r w:rsidRPr="005C3CED">
        <w:rPr>
          <w:spacing w:val="-7"/>
          <w:sz w:val="16"/>
          <w:szCs w:val="16"/>
        </w:rPr>
        <w:t xml:space="preserve"> </w:t>
      </w:r>
      <w:r w:rsidRPr="005C3CED">
        <w:rPr>
          <w:sz w:val="16"/>
          <w:szCs w:val="16"/>
        </w:rPr>
        <w:t>we</w:t>
      </w:r>
      <w:r w:rsidRPr="005C3CED">
        <w:rPr>
          <w:spacing w:val="-3"/>
          <w:sz w:val="16"/>
          <w:szCs w:val="16"/>
        </w:rPr>
        <w:t xml:space="preserve"> </w:t>
      </w:r>
      <w:r w:rsidRPr="005C3CED">
        <w:rPr>
          <w:sz w:val="16"/>
          <w:szCs w:val="16"/>
        </w:rPr>
        <w:t>cannot</w:t>
      </w:r>
      <w:r w:rsidRPr="005C3CED">
        <w:rPr>
          <w:spacing w:val="-7"/>
          <w:sz w:val="16"/>
          <w:szCs w:val="16"/>
        </w:rPr>
        <w:t xml:space="preserve"> </w:t>
      </w:r>
      <w:r w:rsidRPr="005C3CED">
        <w:rPr>
          <w:sz w:val="16"/>
          <w:szCs w:val="16"/>
        </w:rPr>
        <w:t>guarantee</w:t>
      </w:r>
      <w:r w:rsidRPr="005C3CED">
        <w:rPr>
          <w:spacing w:val="-3"/>
          <w:sz w:val="16"/>
          <w:szCs w:val="16"/>
        </w:rPr>
        <w:t xml:space="preserve"> </w:t>
      </w:r>
      <w:r w:rsidRPr="005C3CED">
        <w:rPr>
          <w:sz w:val="16"/>
          <w:szCs w:val="16"/>
        </w:rPr>
        <w:t>that</w:t>
      </w:r>
      <w:r w:rsidRPr="005C3CED">
        <w:rPr>
          <w:spacing w:val="-5"/>
          <w:sz w:val="16"/>
          <w:szCs w:val="16"/>
        </w:rPr>
        <w:t xml:space="preserve"> </w:t>
      </w:r>
      <w:r w:rsidRPr="005C3CED">
        <w:rPr>
          <w:sz w:val="16"/>
          <w:szCs w:val="16"/>
        </w:rPr>
        <w:t>we</w:t>
      </w:r>
      <w:r w:rsidRPr="005C3CED">
        <w:rPr>
          <w:spacing w:val="-3"/>
          <w:sz w:val="16"/>
          <w:szCs w:val="16"/>
        </w:rPr>
        <w:t xml:space="preserve"> </w:t>
      </w:r>
      <w:r w:rsidRPr="005C3CED">
        <w:rPr>
          <w:sz w:val="16"/>
          <w:szCs w:val="16"/>
        </w:rPr>
        <w:t>will</w:t>
      </w:r>
      <w:r w:rsidRPr="005C3CED">
        <w:rPr>
          <w:spacing w:val="-4"/>
          <w:sz w:val="16"/>
          <w:szCs w:val="16"/>
        </w:rPr>
        <w:t xml:space="preserve"> </w:t>
      </w:r>
      <w:r w:rsidRPr="005C3CED">
        <w:rPr>
          <w:sz w:val="16"/>
          <w:szCs w:val="16"/>
        </w:rPr>
        <w:t>be</w:t>
      </w:r>
      <w:r w:rsidRPr="005C3CED">
        <w:rPr>
          <w:spacing w:val="-3"/>
          <w:sz w:val="16"/>
          <w:szCs w:val="16"/>
        </w:rPr>
        <w:t xml:space="preserve"> </w:t>
      </w:r>
      <w:r w:rsidRPr="005C3CED">
        <w:rPr>
          <w:sz w:val="16"/>
          <w:szCs w:val="16"/>
        </w:rPr>
        <w:t>able</w:t>
      </w:r>
      <w:r w:rsidRPr="005C3CED">
        <w:rPr>
          <w:spacing w:val="-6"/>
          <w:sz w:val="16"/>
          <w:szCs w:val="16"/>
        </w:rPr>
        <w:t xml:space="preserve"> </w:t>
      </w:r>
      <w:r w:rsidRPr="005C3CED">
        <w:rPr>
          <w:sz w:val="16"/>
          <w:szCs w:val="16"/>
        </w:rPr>
        <w:t>to</w:t>
      </w:r>
      <w:r w:rsidRPr="005C3CED">
        <w:rPr>
          <w:spacing w:val="-3"/>
          <w:sz w:val="16"/>
          <w:szCs w:val="16"/>
        </w:rPr>
        <w:t xml:space="preserve"> </w:t>
      </w:r>
      <w:r w:rsidRPr="005C3CED">
        <w:rPr>
          <w:sz w:val="16"/>
          <w:szCs w:val="16"/>
        </w:rPr>
        <w:t>carry</w:t>
      </w:r>
      <w:r w:rsidRPr="005C3CED">
        <w:rPr>
          <w:spacing w:val="-5"/>
          <w:sz w:val="16"/>
          <w:szCs w:val="16"/>
        </w:rPr>
        <w:t xml:space="preserve"> </w:t>
      </w:r>
      <w:r w:rsidRPr="005C3CED">
        <w:rPr>
          <w:sz w:val="16"/>
          <w:szCs w:val="16"/>
        </w:rPr>
        <w:t>out your request. In addition to this clause, we are not liable to you if we are unable to carry out your request. You acknowledge and agree that:</w:t>
      </w:r>
    </w:p>
    <w:p w14:paraId="546FEA6D" w14:textId="77777777" w:rsidR="00003F0A" w:rsidRPr="005C3CED" w:rsidRDefault="00003F0A">
      <w:pPr>
        <w:pStyle w:val="BodyText"/>
      </w:pPr>
    </w:p>
    <w:p w14:paraId="648149F0" w14:textId="77777777" w:rsidR="00003F0A" w:rsidRPr="005C3CED" w:rsidRDefault="00D50C8C" w:rsidP="004459A2">
      <w:pPr>
        <w:pStyle w:val="ListParagraph"/>
        <w:numPr>
          <w:ilvl w:val="2"/>
          <w:numId w:val="29"/>
        </w:numPr>
        <w:tabs>
          <w:tab w:val="left" w:pos="1527"/>
        </w:tabs>
        <w:spacing w:before="1" w:line="264" w:lineRule="auto"/>
        <w:ind w:right="175"/>
        <w:rPr>
          <w:sz w:val="16"/>
          <w:szCs w:val="16"/>
        </w:rPr>
      </w:pPr>
      <w:bookmarkStart w:id="2907" w:name="(a)_if_an_order_cannot_be_cancelled_or_m"/>
      <w:bookmarkEnd w:id="2907"/>
      <w:r w:rsidRPr="005C3CED">
        <w:rPr>
          <w:sz w:val="16"/>
          <w:szCs w:val="16"/>
        </w:rPr>
        <w:t xml:space="preserve">if an order cannot be cancelled or modified, you are bound by any execution of the original </w:t>
      </w:r>
      <w:r w:rsidRPr="005C3CED">
        <w:rPr>
          <w:spacing w:val="-2"/>
          <w:sz w:val="16"/>
          <w:szCs w:val="16"/>
        </w:rPr>
        <w:t>order;</w:t>
      </w:r>
    </w:p>
    <w:p w14:paraId="4EFE5D12" w14:textId="77777777" w:rsidR="00003F0A" w:rsidRPr="005C3CED" w:rsidRDefault="00003F0A">
      <w:pPr>
        <w:pStyle w:val="BodyText"/>
        <w:spacing w:before="1"/>
      </w:pPr>
    </w:p>
    <w:p w14:paraId="0F455010" w14:textId="77777777" w:rsidR="00003F0A" w:rsidRPr="005C3CED" w:rsidRDefault="00D50C8C" w:rsidP="004459A2">
      <w:pPr>
        <w:pStyle w:val="ListParagraph"/>
        <w:numPr>
          <w:ilvl w:val="2"/>
          <w:numId w:val="29"/>
        </w:numPr>
        <w:tabs>
          <w:tab w:val="left" w:pos="1524"/>
          <w:tab w:val="left" w:pos="1527"/>
        </w:tabs>
        <w:spacing w:line="264" w:lineRule="auto"/>
        <w:ind w:left="1527" w:right="173" w:hanging="625"/>
        <w:rPr>
          <w:sz w:val="16"/>
          <w:szCs w:val="16"/>
        </w:rPr>
      </w:pPr>
      <w:bookmarkStart w:id="2908" w:name="(b)_attempts_to_modify_or_cancel_and_rep"/>
      <w:bookmarkEnd w:id="2908"/>
      <w:r w:rsidRPr="005C3CED">
        <w:rPr>
          <w:sz w:val="16"/>
          <w:szCs w:val="16"/>
        </w:rPr>
        <w:t>attempts</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modify</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cancel</w:t>
      </w:r>
      <w:r w:rsidRPr="005C3CED">
        <w:rPr>
          <w:spacing w:val="-4"/>
          <w:sz w:val="16"/>
          <w:szCs w:val="16"/>
        </w:rPr>
        <w:t xml:space="preserve"> </w:t>
      </w:r>
      <w:r w:rsidRPr="005C3CED">
        <w:rPr>
          <w:sz w:val="16"/>
          <w:szCs w:val="16"/>
        </w:rPr>
        <w:t>and</w:t>
      </w:r>
      <w:r w:rsidRPr="005C3CED">
        <w:rPr>
          <w:spacing w:val="-1"/>
          <w:sz w:val="16"/>
          <w:szCs w:val="16"/>
        </w:rPr>
        <w:t xml:space="preserve"> </w:t>
      </w:r>
      <w:r w:rsidRPr="005C3CED">
        <w:rPr>
          <w:sz w:val="16"/>
          <w:szCs w:val="16"/>
        </w:rPr>
        <w:t>replace</w:t>
      </w:r>
      <w:r w:rsidRPr="005C3CED">
        <w:rPr>
          <w:spacing w:val="-3"/>
          <w:sz w:val="16"/>
          <w:szCs w:val="16"/>
        </w:rPr>
        <w:t xml:space="preserve"> </w:t>
      </w:r>
      <w:r w:rsidRPr="005C3CED">
        <w:rPr>
          <w:sz w:val="16"/>
          <w:szCs w:val="16"/>
        </w:rPr>
        <w:t>an</w:t>
      </w:r>
      <w:r w:rsidRPr="005C3CED">
        <w:rPr>
          <w:spacing w:val="-4"/>
          <w:sz w:val="16"/>
          <w:szCs w:val="16"/>
        </w:rPr>
        <w:t xml:space="preserve"> </w:t>
      </w:r>
      <w:r w:rsidRPr="005C3CED">
        <w:rPr>
          <w:sz w:val="16"/>
          <w:szCs w:val="16"/>
        </w:rPr>
        <w:t>order</w:t>
      </w:r>
      <w:r w:rsidRPr="005C3CED">
        <w:rPr>
          <w:spacing w:val="-3"/>
          <w:sz w:val="16"/>
          <w:szCs w:val="16"/>
        </w:rPr>
        <w:t xml:space="preserve"> </w:t>
      </w:r>
      <w:r w:rsidRPr="005C3CED">
        <w:rPr>
          <w:sz w:val="16"/>
          <w:szCs w:val="16"/>
        </w:rPr>
        <w:t>can</w:t>
      </w:r>
      <w:r w:rsidRPr="005C3CED">
        <w:rPr>
          <w:spacing w:val="-4"/>
          <w:sz w:val="16"/>
          <w:szCs w:val="16"/>
        </w:rPr>
        <w:t xml:space="preserve"> </w:t>
      </w:r>
      <w:r w:rsidRPr="005C3CED">
        <w:rPr>
          <w:sz w:val="16"/>
          <w:szCs w:val="16"/>
        </w:rPr>
        <w:t>result</w:t>
      </w:r>
      <w:r w:rsidRPr="005C3CED">
        <w:rPr>
          <w:spacing w:val="-2"/>
          <w:sz w:val="16"/>
          <w:szCs w:val="16"/>
        </w:rPr>
        <w:t xml:space="preserve"> </w:t>
      </w:r>
      <w:r w:rsidRPr="005C3CED">
        <w:rPr>
          <w:sz w:val="16"/>
          <w:szCs w:val="16"/>
        </w:rPr>
        <w:t>in</w:t>
      </w:r>
      <w:r w:rsidRPr="005C3CED">
        <w:rPr>
          <w:spacing w:val="-2"/>
          <w:sz w:val="16"/>
          <w:szCs w:val="16"/>
        </w:rPr>
        <w:t xml:space="preserve"> </w:t>
      </w:r>
      <w:r w:rsidRPr="005C3CED">
        <w:rPr>
          <w:sz w:val="16"/>
          <w:szCs w:val="16"/>
        </w:rPr>
        <w:t>an</w:t>
      </w:r>
      <w:r w:rsidRPr="005C3CED">
        <w:rPr>
          <w:spacing w:val="-2"/>
          <w:sz w:val="16"/>
          <w:szCs w:val="16"/>
        </w:rPr>
        <w:t xml:space="preserve"> </w:t>
      </w:r>
      <w:r w:rsidRPr="005C3CED">
        <w:rPr>
          <w:sz w:val="16"/>
          <w:szCs w:val="16"/>
        </w:rPr>
        <w:t>over-execution</w:t>
      </w:r>
      <w:r w:rsidRPr="005C3CED">
        <w:rPr>
          <w:spacing w:val="-2"/>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order or the execution of duplicate orders. Our systems do not prevent such over-executions or duplications</w:t>
      </w:r>
      <w:r w:rsidRPr="005C3CED">
        <w:rPr>
          <w:spacing w:val="-8"/>
          <w:sz w:val="16"/>
          <w:szCs w:val="16"/>
        </w:rPr>
        <w:t xml:space="preserve"> </w:t>
      </w:r>
      <w:r w:rsidRPr="005C3CED">
        <w:rPr>
          <w:sz w:val="16"/>
          <w:szCs w:val="16"/>
        </w:rPr>
        <w:t>from</w:t>
      </w:r>
      <w:r w:rsidRPr="005C3CED">
        <w:rPr>
          <w:spacing w:val="-9"/>
          <w:sz w:val="16"/>
          <w:szCs w:val="16"/>
        </w:rPr>
        <w:t xml:space="preserve"> </w:t>
      </w:r>
      <w:r w:rsidRPr="005C3CED">
        <w:rPr>
          <w:sz w:val="16"/>
          <w:szCs w:val="16"/>
        </w:rPr>
        <w:t>occurring,</w:t>
      </w:r>
      <w:r w:rsidRPr="005C3CED">
        <w:rPr>
          <w:spacing w:val="-9"/>
          <w:sz w:val="16"/>
          <w:szCs w:val="16"/>
        </w:rPr>
        <w:t xml:space="preserve"> </w:t>
      </w:r>
      <w:r w:rsidRPr="005C3CED">
        <w:rPr>
          <w:sz w:val="16"/>
          <w:szCs w:val="16"/>
        </w:rPr>
        <w:t>and</w:t>
      </w:r>
      <w:r w:rsidRPr="005C3CED">
        <w:rPr>
          <w:spacing w:val="-5"/>
          <w:sz w:val="16"/>
          <w:szCs w:val="16"/>
        </w:rPr>
        <w:t xml:space="preserve"> </w:t>
      </w:r>
      <w:r w:rsidRPr="005C3CED">
        <w:rPr>
          <w:sz w:val="16"/>
          <w:szCs w:val="16"/>
        </w:rPr>
        <w:t>therefore</w:t>
      </w:r>
      <w:r w:rsidRPr="005C3CED">
        <w:rPr>
          <w:spacing w:val="-11"/>
          <w:sz w:val="16"/>
          <w:szCs w:val="16"/>
        </w:rPr>
        <w:t xml:space="preserve"> </w:t>
      </w:r>
      <w:r w:rsidRPr="005C3CED">
        <w:rPr>
          <w:sz w:val="16"/>
          <w:szCs w:val="16"/>
        </w:rPr>
        <w:t>you</w:t>
      </w:r>
      <w:r w:rsidRPr="005C3CED">
        <w:rPr>
          <w:spacing w:val="-9"/>
          <w:sz w:val="16"/>
          <w:szCs w:val="16"/>
        </w:rPr>
        <w:t xml:space="preserve"> </w:t>
      </w:r>
      <w:r w:rsidRPr="005C3CED">
        <w:rPr>
          <w:sz w:val="16"/>
          <w:szCs w:val="16"/>
        </w:rPr>
        <w:t>shall</w:t>
      </w:r>
      <w:r w:rsidRPr="005C3CED">
        <w:rPr>
          <w:spacing w:val="-7"/>
          <w:sz w:val="16"/>
          <w:szCs w:val="16"/>
        </w:rPr>
        <w:t xml:space="preserve"> </w:t>
      </w:r>
      <w:r w:rsidRPr="005C3CED">
        <w:rPr>
          <w:sz w:val="16"/>
          <w:szCs w:val="16"/>
        </w:rPr>
        <w:t>be</w:t>
      </w:r>
      <w:r w:rsidRPr="005C3CED">
        <w:rPr>
          <w:spacing w:val="-8"/>
          <w:sz w:val="16"/>
          <w:szCs w:val="16"/>
        </w:rPr>
        <w:t xml:space="preserve"> </w:t>
      </w:r>
      <w:r w:rsidRPr="005C3CED">
        <w:rPr>
          <w:sz w:val="16"/>
          <w:szCs w:val="16"/>
        </w:rPr>
        <w:t>responsible</w:t>
      </w:r>
      <w:r w:rsidRPr="005C3CED">
        <w:rPr>
          <w:spacing w:val="-8"/>
          <w:sz w:val="16"/>
          <w:szCs w:val="16"/>
        </w:rPr>
        <w:t xml:space="preserve"> </w:t>
      </w:r>
      <w:r w:rsidRPr="005C3CED">
        <w:rPr>
          <w:sz w:val="16"/>
          <w:szCs w:val="16"/>
        </w:rPr>
        <w:t>for</w:t>
      </w:r>
      <w:r w:rsidRPr="005C3CED">
        <w:rPr>
          <w:spacing w:val="-7"/>
          <w:sz w:val="16"/>
          <w:szCs w:val="16"/>
        </w:rPr>
        <w:t xml:space="preserve"> </w:t>
      </w:r>
      <w:r w:rsidRPr="005C3CED">
        <w:rPr>
          <w:sz w:val="16"/>
          <w:szCs w:val="16"/>
        </w:rPr>
        <w:t>all</w:t>
      </w:r>
      <w:r w:rsidRPr="005C3CED">
        <w:rPr>
          <w:spacing w:val="-7"/>
          <w:sz w:val="16"/>
          <w:szCs w:val="16"/>
        </w:rPr>
        <w:t xml:space="preserve"> </w:t>
      </w:r>
      <w:r w:rsidRPr="005C3CED">
        <w:rPr>
          <w:sz w:val="16"/>
          <w:szCs w:val="16"/>
        </w:rPr>
        <w:t>such</w:t>
      </w:r>
      <w:r w:rsidRPr="005C3CED">
        <w:rPr>
          <w:spacing w:val="-9"/>
          <w:sz w:val="16"/>
          <w:szCs w:val="16"/>
        </w:rPr>
        <w:t xml:space="preserve"> </w:t>
      </w:r>
      <w:r w:rsidRPr="005C3CED">
        <w:rPr>
          <w:sz w:val="16"/>
          <w:szCs w:val="16"/>
        </w:rPr>
        <w:t>over-executions or duplications; and</w:t>
      </w:r>
    </w:p>
    <w:p w14:paraId="711D2517" w14:textId="77777777" w:rsidR="00003F0A" w:rsidRPr="005C3CED" w:rsidRDefault="00003F0A">
      <w:pPr>
        <w:pStyle w:val="BodyText"/>
      </w:pPr>
    </w:p>
    <w:p w14:paraId="0624D4CD" w14:textId="77777777" w:rsidR="00003F0A" w:rsidRPr="005C3CED" w:rsidRDefault="00D50C8C" w:rsidP="004459A2">
      <w:pPr>
        <w:pStyle w:val="ListParagraph"/>
        <w:numPr>
          <w:ilvl w:val="2"/>
          <w:numId w:val="29"/>
        </w:numPr>
        <w:tabs>
          <w:tab w:val="left" w:pos="1525"/>
          <w:tab w:val="left" w:pos="1527"/>
        </w:tabs>
        <w:spacing w:before="1" w:line="264" w:lineRule="auto"/>
        <w:ind w:left="1527" w:right="175" w:hanging="625"/>
        <w:rPr>
          <w:sz w:val="16"/>
          <w:szCs w:val="16"/>
        </w:rPr>
      </w:pPr>
      <w:bookmarkStart w:id="2909" w:name="(c)_if_you_enter_a_cancellation_request,"/>
      <w:bookmarkEnd w:id="2909"/>
      <w:r w:rsidRPr="005C3CED">
        <w:rPr>
          <w:sz w:val="16"/>
          <w:szCs w:val="16"/>
        </w:rPr>
        <w:t>if you enter a cancellation request, you</w:t>
      </w:r>
      <w:r w:rsidRPr="005C3CED">
        <w:rPr>
          <w:spacing w:val="-2"/>
          <w:sz w:val="16"/>
          <w:szCs w:val="16"/>
        </w:rPr>
        <w:t xml:space="preserve"> </w:t>
      </w:r>
      <w:r w:rsidRPr="005C3CED">
        <w:rPr>
          <w:sz w:val="16"/>
          <w:szCs w:val="16"/>
        </w:rPr>
        <w:t>will confirm that the</w:t>
      </w:r>
      <w:r w:rsidRPr="005C3CED">
        <w:rPr>
          <w:spacing w:val="-1"/>
          <w:sz w:val="16"/>
          <w:szCs w:val="16"/>
        </w:rPr>
        <w:t xml:space="preserve"> </w:t>
      </w:r>
      <w:r w:rsidRPr="005C3CED">
        <w:rPr>
          <w:sz w:val="16"/>
          <w:szCs w:val="16"/>
        </w:rPr>
        <w:t>cancellation has occurred</w:t>
      </w:r>
      <w:r w:rsidRPr="005C3CED">
        <w:rPr>
          <w:spacing w:val="-1"/>
          <w:sz w:val="16"/>
          <w:szCs w:val="16"/>
        </w:rPr>
        <w:t xml:space="preserve"> </w:t>
      </w:r>
      <w:r w:rsidRPr="005C3CED">
        <w:rPr>
          <w:sz w:val="16"/>
          <w:szCs w:val="16"/>
        </w:rPr>
        <w:t>prior to entering into any replacement orders.</w:t>
      </w:r>
    </w:p>
    <w:p w14:paraId="4E04703F" w14:textId="77777777" w:rsidR="00003F0A" w:rsidRPr="005C3CED" w:rsidRDefault="00D50C8C" w:rsidP="004459A2">
      <w:pPr>
        <w:pStyle w:val="ListParagraph"/>
        <w:numPr>
          <w:ilvl w:val="1"/>
          <w:numId w:val="28"/>
        </w:numPr>
        <w:spacing w:line="264" w:lineRule="auto"/>
        <w:ind w:right="174"/>
        <w:rPr>
          <w:sz w:val="16"/>
          <w:szCs w:val="16"/>
        </w:rPr>
      </w:pPr>
      <w:bookmarkStart w:id="2910" w:name="4.5_You_are_responsible_for_monitoring_y"/>
      <w:bookmarkEnd w:id="2910"/>
      <w:r w:rsidRPr="005C3CED">
        <w:rPr>
          <w:sz w:val="16"/>
          <w:szCs w:val="16"/>
        </w:rPr>
        <w:t>You are responsible for monitoring your orders until they are confirmed or cancelled, as we may not provide</w:t>
      </w:r>
      <w:r w:rsidRPr="005C3CED">
        <w:rPr>
          <w:spacing w:val="-14"/>
          <w:sz w:val="16"/>
          <w:szCs w:val="16"/>
        </w:rPr>
        <w:t xml:space="preserve"> </w:t>
      </w:r>
      <w:r w:rsidRPr="005C3CED">
        <w:rPr>
          <w:sz w:val="16"/>
          <w:szCs w:val="16"/>
        </w:rPr>
        <w:t>you</w:t>
      </w:r>
      <w:r w:rsidRPr="005C3CED">
        <w:rPr>
          <w:spacing w:val="-15"/>
          <w:sz w:val="16"/>
          <w:szCs w:val="16"/>
        </w:rPr>
        <w:t xml:space="preserve"> </w:t>
      </w:r>
      <w:r w:rsidRPr="005C3CED">
        <w:rPr>
          <w:sz w:val="16"/>
          <w:szCs w:val="16"/>
        </w:rPr>
        <w:t>with</w:t>
      </w:r>
      <w:r w:rsidRPr="005C3CED">
        <w:rPr>
          <w:spacing w:val="-11"/>
          <w:sz w:val="16"/>
          <w:szCs w:val="16"/>
        </w:rPr>
        <w:t xml:space="preserve"> </w:t>
      </w:r>
      <w:r w:rsidRPr="005C3CED">
        <w:rPr>
          <w:sz w:val="16"/>
          <w:szCs w:val="16"/>
        </w:rPr>
        <w:t>explicit</w:t>
      </w:r>
      <w:r w:rsidRPr="005C3CED">
        <w:rPr>
          <w:spacing w:val="-12"/>
          <w:sz w:val="16"/>
          <w:szCs w:val="16"/>
        </w:rPr>
        <w:t xml:space="preserve"> </w:t>
      </w:r>
      <w:r w:rsidRPr="005C3CED">
        <w:rPr>
          <w:sz w:val="16"/>
          <w:szCs w:val="16"/>
        </w:rPr>
        <w:t>written</w:t>
      </w:r>
      <w:r w:rsidRPr="005C3CED">
        <w:rPr>
          <w:spacing w:val="-12"/>
          <w:sz w:val="16"/>
          <w:szCs w:val="16"/>
        </w:rPr>
        <w:t xml:space="preserve"> </w:t>
      </w:r>
      <w:r w:rsidRPr="005C3CED">
        <w:rPr>
          <w:sz w:val="16"/>
          <w:szCs w:val="16"/>
        </w:rPr>
        <w:t>notification.</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should</w:t>
      </w:r>
      <w:r w:rsidRPr="005C3CED">
        <w:rPr>
          <w:spacing w:val="-13"/>
          <w:sz w:val="16"/>
          <w:szCs w:val="16"/>
        </w:rPr>
        <w:t xml:space="preserve"> </w:t>
      </w:r>
      <w:r w:rsidRPr="005C3CED">
        <w:rPr>
          <w:sz w:val="16"/>
          <w:szCs w:val="16"/>
        </w:rPr>
        <w:t>contact</w:t>
      </w:r>
      <w:r w:rsidRPr="005C3CED">
        <w:rPr>
          <w:spacing w:val="-12"/>
          <w:sz w:val="16"/>
          <w:szCs w:val="16"/>
        </w:rPr>
        <w:t xml:space="preserve"> </w:t>
      </w:r>
      <w:r w:rsidRPr="005C3CED">
        <w:rPr>
          <w:sz w:val="16"/>
          <w:szCs w:val="16"/>
        </w:rPr>
        <w:t>us</w:t>
      </w:r>
      <w:r w:rsidRPr="005C3CED">
        <w:rPr>
          <w:spacing w:val="-13"/>
          <w:sz w:val="16"/>
          <w:szCs w:val="16"/>
        </w:rPr>
        <w:t xml:space="preserve"> </w:t>
      </w:r>
      <w:r w:rsidRPr="005C3CED">
        <w:rPr>
          <w:sz w:val="16"/>
          <w:szCs w:val="16"/>
        </w:rPr>
        <w:t>immediately</w:t>
      </w:r>
      <w:r w:rsidRPr="005C3CED">
        <w:rPr>
          <w:spacing w:val="-12"/>
          <w:sz w:val="16"/>
          <w:szCs w:val="16"/>
        </w:rPr>
        <w:t xml:space="preserve"> </w:t>
      </w:r>
      <w:r w:rsidRPr="005C3CED">
        <w:rPr>
          <w:sz w:val="16"/>
          <w:szCs w:val="16"/>
        </w:rPr>
        <w:t>if</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are</w:t>
      </w:r>
      <w:r w:rsidRPr="005C3CED">
        <w:rPr>
          <w:spacing w:val="-13"/>
          <w:sz w:val="16"/>
          <w:szCs w:val="16"/>
        </w:rPr>
        <w:t xml:space="preserve"> </w:t>
      </w:r>
      <w:r w:rsidRPr="005C3CED">
        <w:rPr>
          <w:sz w:val="16"/>
          <w:szCs w:val="16"/>
        </w:rPr>
        <w:t>unsure</w:t>
      </w:r>
      <w:r w:rsidRPr="005C3CED">
        <w:rPr>
          <w:spacing w:val="-13"/>
          <w:sz w:val="16"/>
          <w:szCs w:val="16"/>
        </w:rPr>
        <w:t xml:space="preserve"> </w:t>
      </w:r>
      <w:r w:rsidRPr="005C3CED">
        <w:rPr>
          <w:sz w:val="16"/>
          <w:szCs w:val="16"/>
        </w:rPr>
        <w:t>about the status of an order.</w:t>
      </w:r>
    </w:p>
    <w:p w14:paraId="1B530E6F" w14:textId="77777777" w:rsidR="00003F0A" w:rsidRPr="005C3CED" w:rsidRDefault="00003F0A">
      <w:pPr>
        <w:pStyle w:val="BodyText"/>
        <w:spacing w:before="1"/>
      </w:pPr>
    </w:p>
    <w:p w14:paraId="5C5D813A" w14:textId="77777777" w:rsidR="00003F0A" w:rsidRPr="005C3CED" w:rsidRDefault="00D50C8C" w:rsidP="004459A2">
      <w:pPr>
        <w:pStyle w:val="ListParagraph"/>
        <w:numPr>
          <w:ilvl w:val="1"/>
          <w:numId w:val="28"/>
        </w:numPr>
        <w:spacing w:line="264" w:lineRule="auto"/>
        <w:ind w:right="174"/>
        <w:rPr>
          <w:sz w:val="16"/>
          <w:szCs w:val="16"/>
        </w:rPr>
      </w:pPr>
      <w:bookmarkStart w:id="2911" w:name="4.6_As_provided_in_clause_‎18.6_of_the_G"/>
      <w:bookmarkEnd w:id="2911"/>
      <w:r w:rsidRPr="005C3CED">
        <w:rPr>
          <w:sz w:val="16"/>
          <w:szCs w:val="16"/>
        </w:rPr>
        <w:t xml:space="preserve">As provided in clause </w:t>
      </w:r>
      <w:hyperlink w:anchor="_bookmark20" w:history="1">
        <w:r w:rsidRPr="005C3CED">
          <w:rPr>
            <w:sz w:val="16"/>
            <w:szCs w:val="16"/>
          </w:rPr>
          <w:t>18.6</w:t>
        </w:r>
      </w:hyperlink>
      <w:r w:rsidRPr="005C3CED">
        <w:rPr>
          <w:sz w:val="16"/>
          <w:szCs w:val="16"/>
        </w:rPr>
        <w:t xml:space="preserve"> of the </w:t>
      </w:r>
      <w:bookmarkStart w:id="2912" w:name="_9kMKBP6ZWu5997EHSCqrwtoiW1AC1x1RXF51IJF"/>
      <w:r w:rsidRPr="005C3CED">
        <w:rPr>
          <w:sz w:val="16"/>
          <w:szCs w:val="16"/>
        </w:rPr>
        <w:t>General Terms and Conditions</w:t>
      </w:r>
      <w:bookmarkEnd w:id="2912"/>
      <w:r w:rsidRPr="005C3CED">
        <w:rPr>
          <w:sz w:val="16"/>
          <w:szCs w:val="16"/>
        </w:rPr>
        <w:t>, we cannot guarantee that your execution price will match your order price. This is known as slippage. To be clear:</w:t>
      </w:r>
    </w:p>
    <w:p w14:paraId="0A338429" w14:textId="77777777" w:rsidR="00003F0A" w:rsidRPr="005C3CED" w:rsidRDefault="00003F0A">
      <w:pPr>
        <w:pStyle w:val="BodyText"/>
        <w:spacing w:before="1"/>
      </w:pPr>
    </w:p>
    <w:p w14:paraId="7561D68F" w14:textId="77777777" w:rsidR="00003F0A" w:rsidRPr="005C3CED" w:rsidRDefault="00D50C8C" w:rsidP="004459A2">
      <w:pPr>
        <w:pStyle w:val="ListParagraph"/>
        <w:numPr>
          <w:ilvl w:val="2"/>
          <w:numId w:val="30"/>
        </w:numPr>
        <w:tabs>
          <w:tab w:val="left" w:pos="1526"/>
        </w:tabs>
        <w:spacing w:line="264" w:lineRule="auto"/>
        <w:ind w:right="173"/>
        <w:rPr>
          <w:sz w:val="16"/>
          <w:szCs w:val="16"/>
        </w:rPr>
      </w:pPr>
      <w:bookmarkStart w:id="2913" w:name="(a)_if_you_place_a_cryptoasset_order_(wh"/>
      <w:bookmarkEnd w:id="2913"/>
      <w:r w:rsidRPr="005C3CED">
        <w:rPr>
          <w:sz w:val="16"/>
          <w:szCs w:val="16"/>
        </w:rPr>
        <w:t>if you place a cryptoasset order (whether during normal market hours or when the market is closed),</w:t>
      </w:r>
      <w:r w:rsidRPr="005C3CED">
        <w:rPr>
          <w:spacing w:val="-2"/>
          <w:sz w:val="16"/>
          <w:szCs w:val="16"/>
        </w:rPr>
        <w:t xml:space="preserve"> </w:t>
      </w:r>
      <w:r w:rsidRPr="005C3CED">
        <w:rPr>
          <w:sz w:val="16"/>
          <w:szCs w:val="16"/>
        </w:rPr>
        <w:t>you</w:t>
      </w:r>
      <w:r w:rsidRPr="005C3CED">
        <w:rPr>
          <w:spacing w:val="-2"/>
          <w:sz w:val="16"/>
          <w:szCs w:val="16"/>
        </w:rPr>
        <w:t xml:space="preserve"> </w:t>
      </w:r>
      <w:r w:rsidRPr="005C3CED">
        <w:rPr>
          <w:sz w:val="16"/>
          <w:szCs w:val="16"/>
        </w:rPr>
        <w:t>agree</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pay</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receive</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prevailing</w:t>
      </w:r>
      <w:r w:rsidRPr="005C3CED">
        <w:rPr>
          <w:spacing w:val="-1"/>
          <w:sz w:val="16"/>
          <w:szCs w:val="16"/>
        </w:rPr>
        <w:t xml:space="preserve"> </w:t>
      </w:r>
      <w:r w:rsidRPr="005C3CED">
        <w:rPr>
          <w:sz w:val="16"/>
          <w:szCs w:val="16"/>
        </w:rPr>
        <w:t>market</w:t>
      </w:r>
      <w:r w:rsidRPr="005C3CED">
        <w:rPr>
          <w:spacing w:val="-2"/>
          <w:sz w:val="16"/>
          <w:szCs w:val="16"/>
        </w:rPr>
        <w:t xml:space="preserve"> </w:t>
      </w:r>
      <w:r w:rsidRPr="005C3CED">
        <w:rPr>
          <w:sz w:val="16"/>
          <w:szCs w:val="16"/>
        </w:rPr>
        <w:t>price</w:t>
      </w:r>
      <w:r w:rsidRPr="005C3CED">
        <w:rPr>
          <w:spacing w:val="-1"/>
          <w:sz w:val="16"/>
          <w:szCs w:val="16"/>
        </w:rPr>
        <w:t xml:space="preserve"> </w:t>
      </w:r>
      <w:r w:rsidRPr="005C3CED">
        <w:rPr>
          <w:sz w:val="16"/>
          <w:szCs w:val="16"/>
        </w:rPr>
        <w:t>at</w:t>
      </w:r>
      <w:r w:rsidRPr="005C3CED">
        <w:rPr>
          <w:spacing w:val="-4"/>
          <w:sz w:val="16"/>
          <w:szCs w:val="16"/>
        </w:rPr>
        <w:t xml:space="preserve"> </w:t>
      </w:r>
      <w:r w:rsidRPr="005C3CED">
        <w:rPr>
          <w:sz w:val="16"/>
          <w:szCs w:val="16"/>
        </w:rPr>
        <w:t>the</w:t>
      </w:r>
      <w:r w:rsidRPr="005C3CED">
        <w:rPr>
          <w:spacing w:val="-1"/>
          <w:sz w:val="16"/>
          <w:szCs w:val="16"/>
        </w:rPr>
        <w:t xml:space="preserve"> </w:t>
      </w:r>
      <w:r w:rsidRPr="005C3CED">
        <w:rPr>
          <w:sz w:val="16"/>
          <w:szCs w:val="16"/>
        </w:rPr>
        <w:t>time</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market</w:t>
      </w:r>
      <w:r w:rsidRPr="005C3CED">
        <w:rPr>
          <w:spacing w:val="-4"/>
          <w:sz w:val="16"/>
          <w:szCs w:val="16"/>
        </w:rPr>
        <w:t xml:space="preserve"> </w:t>
      </w:r>
      <w:r w:rsidRPr="005C3CED">
        <w:rPr>
          <w:sz w:val="16"/>
          <w:szCs w:val="16"/>
        </w:rPr>
        <w:t>order is executed. You understand that the price you pay may be significantly higher or lower than you</w:t>
      </w:r>
      <w:r w:rsidRPr="005C3CED">
        <w:rPr>
          <w:spacing w:val="-12"/>
          <w:sz w:val="16"/>
          <w:szCs w:val="16"/>
        </w:rPr>
        <w:t xml:space="preserve"> </w:t>
      </w:r>
      <w:r w:rsidRPr="005C3CED">
        <w:rPr>
          <w:sz w:val="16"/>
          <w:szCs w:val="16"/>
        </w:rPr>
        <w:t>had</w:t>
      </w:r>
      <w:r w:rsidRPr="005C3CED">
        <w:rPr>
          <w:spacing w:val="-10"/>
          <w:sz w:val="16"/>
          <w:szCs w:val="16"/>
        </w:rPr>
        <w:t xml:space="preserve"> </w:t>
      </w:r>
      <w:r w:rsidRPr="005C3CED">
        <w:rPr>
          <w:sz w:val="16"/>
          <w:szCs w:val="16"/>
        </w:rPr>
        <w:t>anticipated</w:t>
      </w:r>
      <w:r w:rsidRPr="005C3CED">
        <w:rPr>
          <w:spacing w:val="-10"/>
          <w:sz w:val="16"/>
          <w:szCs w:val="16"/>
        </w:rPr>
        <w:t xml:space="preserve"> </w:t>
      </w:r>
      <w:r w:rsidRPr="005C3CED">
        <w:rPr>
          <w:sz w:val="16"/>
          <w:szCs w:val="16"/>
        </w:rPr>
        <w:t>at</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time</w:t>
      </w:r>
      <w:r w:rsidRPr="005C3CED">
        <w:rPr>
          <w:spacing w:val="-11"/>
          <w:sz w:val="16"/>
          <w:szCs w:val="16"/>
        </w:rPr>
        <w:t xml:space="preserve"> </w:t>
      </w:r>
      <w:r w:rsidRPr="005C3CED">
        <w:rPr>
          <w:sz w:val="16"/>
          <w:szCs w:val="16"/>
        </w:rPr>
        <w:t>you</w:t>
      </w:r>
      <w:r w:rsidRPr="005C3CED">
        <w:rPr>
          <w:spacing w:val="-12"/>
          <w:sz w:val="16"/>
          <w:szCs w:val="16"/>
        </w:rPr>
        <w:t xml:space="preserve"> </w:t>
      </w:r>
      <w:r w:rsidRPr="005C3CED">
        <w:rPr>
          <w:sz w:val="16"/>
          <w:szCs w:val="16"/>
        </w:rPr>
        <w:t>placed</w:t>
      </w:r>
      <w:r w:rsidRPr="005C3CED">
        <w:rPr>
          <w:spacing w:val="-10"/>
          <w:sz w:val="16"/>
          <w:szCs w:val="16"/>
        </w:rPr>
        <w:t xml:space="preserve"> </w:t>
      </w:r>
      <w:r w:rsidRPr="005C3CED">
        <w:rPr>
          <w:sz w:val="16"/>
          <w:szCs w:val="16"/>
        </w:rPr>
        <w:t>the</w:t>
      </w:r>
      <w:r w:rsidRPr="005C3CED">
        <w:rPr>
          <w:spacing w:val="-11"/>
          <w:sz w:val="16"/>
          <w:szCs w:val="16"/>
        </w:rPr>
        <w:t xml:space="preserve"> </w:t>
      </w:r>
      <w:r w:rsidRPr="005C3CED">
        <w:rPr>
          <w:sz w:val="16"/>
          <w:szCs w:val="16"/>
        </w:rPr>
        <w:t>order,</w:t>
      </w:r>
      <w:r w:rsidRPr="005C3CED">
        <w:rPr>
          <w:spacing w:val="-9"/>
          <w:sz w:val="16"/>
          <w:szCs w:val="16"/>
        </w:rPr>
        <w:t xml:space="preserve"> </w:t>
      </w:r>
      <w:r w:rsidRPr="005C3CED">
        <w:rPr>
          <w:sz w:val="16"/>
          <w:szCs w:val="16"/>
        </w:rPr>
        <w:t>and</w:t>
      </w:r>
      <w:r w:rsidRPr="005C3CED">
        <w:rPr>
          <w:spacing w:val="-8"/>
          <w:sz w:val="16"/>
          <w:szCs w:val="16"/>
        </w:rPr>
        <w:t xml:space="preserve"> </w:t>
      </w:r>
      <w:r w:rsidRPr="005C3CED">
        <w:rPr>
          <w:sz w:val="16"/>
          <w:szCs w:val="16"/>
        </w:rPr>
        <w:t>therefore</w:t>
      </w:r>
      <w:r w:rsidRPr="005C3CED">
        <w:rPr>
          <w:spacing w:val="-11"/>
          <w:sz w:val="16"/>
          <w:szCs w:val="16"/>
        </w:rPr>
        <w:t xml:space="preserve"> </w:t>
      </w:r>
      <w:r w:rsidRPr="005C3CED">
        <w:rPr>
          <w:sz w:val="16"/>
          <w:szCs w:val="16"/>
        </w:rPr>
        <w:t>such</w:t>
      </w:r>
      <w:r w:rsidRPr="005C3CED">
        <w:rPr>
          <w:spacing w:val="-12"/>
          <w:sz w:val="16"/>
          <w:szCs w:val="16"/>
        </w:rPr>
        <w:t xml:space="preserve"> </w:t>
      </w:r>
      <w:r w:rsidRPr="005C3CED">
        <w:rPr>
          <w:sz w:val="16"/>
          <w:szCs w:val="16"/>
        </w:rPr>
        <w:t>price</w:t>
      </w:r>
      <w:r w:rsidRPr="005C3CED">
        <w:rPr>
          <w:spacing w:val="-11"/>
          <w:sz w:val="16"/>
          <w:szCs w:val="16"/>
        </w:rPr>
        <w:t xml:space="preserve"> </w:t>
      </w:r>
      <w:r w:rsidRPr="005C3CED">
        <w:rPr>
          <w:sz w:val="16"/>
          <w:szCs w:val="16"/>
        </w:rPr>
        <w:t>movements</w:t>
      </w:r>
      <w:r w:rsidRPr="005C3CED">
        <w:rPr>
          <w:spacing w:val="-11"/>
          <w:sz w:val="16"/>
          <w:szCs w:val="16"/>
        </w:rPr>
        <w:t xml:space="preserve"> </w:t>
      </w:r>
      <w:r w:rsidRPr="005C3CED">
        <w:rPr>
          <w:sz w:val="16"/>
          <w:szCs w:val="16"/>
        </w:rPr>
        <w:t>may be in your favour or against you; and</w:t>
      </w:r>
    </w:p>
    <w:p w14:paraId="45711898" w14:textId="77777777" w:rsidR="00003F0A" w:rsidRPr="005C3CED" w:rsidRDefault="00003F0A">
      <w:pPr>
        <w:pStyle w:val="BodyText"/>
      </w:pPr>
    </w:p>
    <w:p w14:paraId="1EC967BF" w14:textId="77777777" w:rsidR="00003F0A" w:rsidRPr="005C3CED" w:rsidRDefault="00D50C8C" w:rsidP="004459A2">
      <w:pPr>
        <w:pStyle w:val="ListParagraph"/>
        <w:numPr>
          <w:ilvl w:val="2"/>
          <w:numId w:val="30"/>
        </w:numPr>
        <w:tabs>
          <w:tab w:val="left" w:pos="1523"/>
          <w:tab w:val="left" w:pos="1526"/>
        </w:tabs>
        <w:spacing w:line="264" w:lineRule="auto"/>
        <w:ind w:right="174" w:hanging="625"/>
        <w:rPr>
          <w:sz w:val="16"/>
          <w:szCs w:val="16"/>
        </w:rPr>
      </w:pPr>
      <w:bookmarkStart w:id="2914" w:name="(b)_there_is_no_guarantee_that_your_orde"/>
      <w:bookmarkEnd w:id="2914"/>
      <w:r w:rsidRPr="005C3CED">
        <w:rPr>
          <w:sz w:val="16"/>
          <w:szCs w:val="16"/>
        </w:rPr>
        <w:t>there is no guarantee that your order will be filled in full or in part. Where a delay occurs for any reason, we will attempt to execute the order as soon as reasonably practicable. You acknowledge and</w:t>
      </w:r>
      <w:r w:rsidRPr="005C3CED">
        <w:rPr>
          <w:spacing w:val="-1"/>
          <w:sz w:val="16"/>
          <w:szCs w:val="16"/>
        </w:rPr>
        <w:t xml:space="preserve"> </w:t>
      </w:r>
      <w:r w:rsidRPr="005C3CED">
        <w:rPr>
          <w:sz w:val="16"/>
          <w:szCs w:val="16"/>
        </w:rPr>
        <w:t>accept that the market price</w:t>
      </w:r>
      <w:r w:rsidRPr="005C3CED">
        <w:rPr>
          <w:spacing w:val="-1"/>
          <w:sz w:val="16"/>
          <w:szCs w:val="16"/>
        </w:rPr>
        <w:t xml:space="preserve"> </w:t>
      </w:r>
      <w:r w:rsidRPr="005C3CED">
        <w:rPr>
          <w:sz w:val="16"/>
          <w:szCs w:val="16"/>
        </w:rPr>
        <w:t>of the cryptoasset may have</w:t>
      </w:r>
      <w:r w:rsidRPr="005C3CED">
        <w:rPr>
          <w:spacing w:val="-1"/>
          <w:sz w:val="16"/>
          <w:szCs w:val="16"/>
        </w:rPr>
        <w:t xml:space="preserve"> </w:t>
      </w:r>
      <w:r w:rsidRPr="005C3CED">
        <w:rPr>
          <w:sz w:val="16"/>
          <w:szCs w:val="16"/>
        </w:rPr>
        <w:t>moved during</w:t>
      </w:r>
      <w:r w:rsidRPr="005C3CED">
        <w:rPr>
          <w:spacing w:val="-1"/>
          <w:sz w:val="16"/>
          <w:szCs w:val="16"/>
        </w:rPr>
        <w:t xml:space="preserve"> </w:t>
      </w:r>
      <w:r w:rsidRPr="005C3CED">
        <w:rPr>
          <w:sz w:val="16"/>
          <w:szCs w:val="16"/>
        </w:rPr>
        <w:t>the time between our receipt and acceptance of your order and our attempt to execute order</w:t>
      </w:r>
      <w:r w:rsidR="00467113" w:rsidRPr="005C3CED">
        <w:rPr>
          <w:sz w:val="16"/>
          <w:szCs w:val="16"/>
        </w:rPr>
        <w:t>.</w:t>
      </w:r>
    </w:p>
    <w:p w14:paraId="2F9DCCC6" w14:textId="77777777" w:rsidR="00003F0A" w:rsidRPr="005C3CED" w:rsidRDefault="00003F0A">
      <w:pPr>
        <w:pStyle w:val="BodyText"/>
        <w:spacing w:before="1"/>
      </w:pPr>
    </w:p>
    <w:p w14:paraId="53C59F38" w14:textId="77777777" w:rsidR="00003F0A" w:rsidRPr="005C3CED" w:rsidRDefault="00D50C8C" w:rsidP="004459A2">
      <w:pPr>
        <w:pStyle w:val="ListParagraph"/>
        <w:numPr>
          <w:ilvl w:val="1"/>
          <w:numId w:val="28"/>
        </w:numPr>
        <w:spacing w:line="264" w:lineRule="auto"/>
        <w:ind w:right="174"/>
        <w:rPr>
          <w:sz w:val="16"/>
          <w:szCs w:val="16"/>
        </w:rPr>
      </w:pPr>
      <w:bookmarkStart w:id="2915" w:name="4.7_You_acknowledge_and_agree_that_we_re"/>
      <w:bookmarkEnd w:id="2915"/>
      <w:r w:rsidRPr="005C3CED">
        <w:rPr>
          <w:sz w:val="16"/>
          <w:szCs w:val="16"/>
        </w:rPr>
        <w:t>You acknowledge and agree that we reserve the right to cause any of your cryptoasset orders to be routed for execution to one or more exchanges or off-exchanges, associations, electronic communications networks or markets according to our sole discretion.</w:t>
      </w:r>
    </w:p>
    <w:p w14:paraId="5F7A18A2" w14:textId="77777777" w:rsidR="00003F0A" w:rsidRPr="005C3CED" w:rsidRDefault="00003F0A">
      <w:pPr>
        <w:pStyle w:val="BodyText"/>
        <w:spacing w:before="1"/>
      </w:pPr>
    </w:p>
    <w:p w14:paraId="6A0FF144" w14:textId="77777777" w:rsidR="00003F0A" w:rsidRPr="005C3CED" w:rsidRDefault="00D50C8C" w:rsidP="004459A2">
      <w:pPr>
        <w:pStyle w:val="ListParagraph"/>
        <w:numPr>
          <w:ilvl w:val="1"/>
          <w:numId w:val="28"/>
        </w:numPr>
        <w:spacing w:line="264" w:lineRule="auto"/>
        <w:ind w:right="174"/>
        <w:rPr>
          <w:sz w:val="16"/>
          <w:szCs w:val="16"/>
        </w:rPr>
      </w:pPr>
      <w:bookmarkStart w:id="2916" w:name="4.8_Unless_we_agree_otherwise,_all_sums_"/>
      <w:bookmarkEnd w:id="2916"/>
      <w:r w:rsidRPr="005C3CED">
        <w:rPr>
          <w:sz w:val="16"/>
          <w:szCs w:val="16"/>
        </w:rPr>
        <w:t>Unless</w:t>
      </w:r>
      <w:r w:rsidRPr="005C3CED">
        <w:rPr>
          <w:spacing w:val="-7"/>
          <w:sz w:val="16"/>
          <w:szCs w:val="16"/>
        </w:rPr>
        <w:t xml:space="preserve"> </w:t>
      </w:r>
      <w:r w:rsidRPr="005C3CED">
        <w:rPr>
          <w:sz w:val="16"/>
          <w:szCs w:val="16"/>
        </w:rPr>
        <w:t>we</w:t>
      </w:r>
      <w:r w:rsidRPr="005C3CED">
        <w:rPr>
          <w:spacing w:val="-7"/>
          <w:sz w:val="16"/>
          <w:szCs w:val="16"/>
        </w:rPr>
        <w:t xml:space="preserve"> </w:t>
      </w:r>
      <w:r w:rsidRPr="005C3CED">
        <w:rPr>
          <w:sz w:val="16"/>
          <w:szCs w:val="16"/>
        </w:rPr>
        <w:t>agree</w:t>
      </w:r>
      <w:r w:rsidRPr="005C3CED">
        <w:rPr>
          <w:spacing w:val="-10"/>
          <w:sz w:val="16"/>
          <w:szCs w:val="16"/>
        </w:rPr>
        <w:t xml:space="preserve"> </w:t>
      </w:r>
      <w:r w:rsidRPr="005C3CED">
        <w:rPr>
          <w:sz w:val="16"/>
          <w:szCs w:val="16"/>
        </w:rPr>
        <w:t>otherwise,</w:t>
      </w:r>
      <w:r w:rsidRPr="005C3CED">
        <w:rPr>
          <w:spacing w:val="-8"/>
          <w:sz w:val="16"/>
          <w:szCs w:val="16"/>
        </w:rPr>
        <w:t xml:space="preserve"> </w:t>
      </w:r>
      <w:r w:rsidRPr="005C3CED">
        <w:rPr>
          <w:sz w:val="16"/>
          <w:szCs w:val="16"/>
        </w:rPr>
        <w:t>all</w:t>
      </w:r>
      <w:r w:rsidRPr="005C3CED">
        <w:rPr>
          <w:spacing w:val="-8"/>
          <w:sz w:val="16"/>
          <w:szCs w:val="16"/>
        </w:rPr>
        <w:t xml:space="preserve"> </w:t>
      </w:r>
      <w:r w:rsidRPr="005C3CED">
        <w:rPr>
          <w:sz w:val="16"/>
          <w:szCs w:val="16"/>
        </w:rPr>
        <w:t>sums</w:t>
      </w:r>
      <w:r w:rsidRPr="005C3CED">
        <w:rPr>
          <w:spacing w:val="-10"/>
          <w:sz w:val="16"/>
          <w:szCs w:val="16"/>
        </w:rPr>
        <w:t xml:space="preserve"> </w:t>
      </w:r>
      <w:r w:rsidRPr="005C3CED">
        <w:rPr>
          <w:sz w:val="16"/>
          <w:szCs w:val="16"/>
        </w:rPr>
        <w:t>payable</w:t>
      </w:r>
      <w:r w:rsidRPr="005C3CED">
        <w:rPr>
          <w:spacing w:val="-10"/>
          <w:sz w:val="16"/>
          <w:szCs w:val="16"/>
        </w:rPr>
        <w:t xml:space="preserve"> </w:t>
      </w:r>
      <w:r w:rsidRPr="005C3CED">
        <w:rPr>
          <w:sz w:val="16"/>
          <w:szCs w:val="16"/>
        </w:rPr>
        <w:t>by</w:t>
      </w:r>
      <w:r w:rsidRPr="005C3CED">
        <w:rPr>
          <w:spacing w:val="-9"/>
          <w:sz w:val="16"/>
          <w:szCs w:val="16"/>
        </w:rPr>
        <w:t xml:space="preserve"> </w:t>
      </w:r>
      <w:r w:rsidRPr="005C3CED">
        <w:rPr>
          <w:sz w:val="16"/>
          <w:szCs w:val="16"/>
        </w:rPr>
        <w:t>you</w:t>
      </w:r>
      <w:r w:rsidRPr="005C3CED">
        <w:rPr>
          <w:spacing w:val="-8"/>
          <w:sz w:val="16"/>
          <w:szCs w:val="16"/>
        </w:rPr>
        <w:t xml:space="preserve"> </w:t>
      </w:r>
      <w:r w:rsidRPr="005C3CED">
        <w:rPr>
          <w:sz w:val="16"/>
          <w:szCs w:val="16"/>
        </w:rPr>
        <w:t>are</w:t>
      </w:r>
      <w:r w:rsidRPr="005C3CED">
        <w:rPr>
          <w:spacing w:val="-10"/>
          <w:sz w:val="16"/>
          <w:szCs w:val="16"/>
        </w:rPr>
        <w:t xml:space="preserve"> </w:t>
      </w:r>
      <w:r w:rsidRPr="005C3CED">
        <w:rPr>
          <w:sz w:val="16"/>
          <w:szCs w:val="16"/>
        </w:rPr>
        <w:t>due</w:t>
      </w:r>
      <w:r w:rsidRPr="005C3CED">
        <w:rPr>
          <w:spacing w:val="-10"/>
          <w:sz w:val="16"/>
          <w:szCs w:val="16"/>
        </w:rPr>
        <w:t xml:space="preserve"> </w:t>
      </w:r>
      <w:r w:rsidRPr="005C3CED">
        <w:rPr>
          <w:sz w:val="16"/>
          <w:szCs w:val="16"/>
        </w:rPr>
        <w:t>immediately</w:t>
      </w:r>
      <w:r w:rsidRPr="005C3CED">
        <w:rPr>
          <w:spacing w:val="-7"/>
          <w:sz w:val="16"/>
          <w:szCs w:val="16"/>
        </w:rPr>
        <w:t xml:space="preserve"> </w:t>
      </w:r>
      <w:r w:rsidRPr="005C3CED">
        <w:rPr>
          <w:sz w:val="16"/>
          <w:szCs w:val="16"/>
        </w:rPr>
        <w:t>and</w:t>
      </w:r>
      <w:r w:rsidRPr="005C3CED">
        <w:rPr>
          <w:spacing w:val="-9"/>
          <w:sz w:val="16"/>
          <w:szCs w:val="16"/>
        </w:rPr>
        <w:t xml:space="preserve"> </w:t>
      </w:r>
      <w:r w:rsidRPr="005C3CED">
        <w:rPr>
          <w:sz w:val="16"/>
          <w:szCs w:val="16"/>
        </w:rPr>
        <w:t>must</w:t>
      </w:r>
      <w:r w:rsidRPr="005C3CED">
        <w:rPr>
          <w:spacing w:val="-11"/>
          <w:sz w:val="16"/>
          <w:szCs w:val="16"/>
        </w:rPr>
        <w:t xml:space="preserve"> </w:t>
      </w:r>
      <w:r w:rsidRPr="005C3CED">
        <w:rPr>
          <w:sz w:val="16"/>
          <w:szCs w:val="16"/>
        </w:rPr>
        <w:t>be</w:t>
      </w:r>
      <w:r w:rsidRPr="005C3CED">
        <w:rPr>
          <w:spacing w:val="-10"/>
          <w:sz w:val="16"/>
          <w:szCs w:val="16"/>
        </w:rPr>
        <w:t xml:space="preserve"> </w:t>
      </w:r>
      <w:r w:rsidRPr="005C3CED">
        <w:rPr>
          <w:sz w:val="16"/>
          <w:szCs w:val="16"/>
        </w:rPr>
        <w:t>paid</w:t>
      </w:r>
      <w:r w:rsidRPr="005C3CED">
        <w:rPr>
          <w:spacing w:val="-9"/>
          <w:sz w:val="16"/>
          <w:szCs w:val="16"/>
        </w:rPr>
        <w:t xml:space="preserve"> </w:t>
      </w:r>
      <w:r w:rsidRPr="005C3CED">
        <w:rPr>
          <w:sz w:val="16"/>
          <w:szCs w:val="16"/>
        </w:rPr>
        <w:t>on</w:t>
      </w:r>
      <w:r w:rsidRPr="005C3CED">
        <w:rPr>
          <w:spacing w:val="-11"/>
          <w:sz w:val="16"/>
          <w:szCs w:val="16"/>
        </w:rPr>
        <w:t xml:space="preserve"> </w:t>
      </w:r>
      <w:r w:rsidRPr="005C3CED">
        <w:rPr>
          <w:sz w:val="16"/>
          <w:szCs w:val="16"/>
        </w:rPr>
        <w:t>entering into the transaction.</w:t>
      </w:r>
    </w:p>
    <w:p w14:paraId="00A7A58F" w14:textId="77777777" w:rsidR="00003F0A" w:rsidRPr="005C3CED" w:rsidRDefault="00003F0A" w:rsidP="004459A2">
      <w:pPr>
        <w:pStyle w:val="Heading1"/>
        <w:tabs>
          <w:tab w:val="left" w:pos="902"/>
        </w:tabs>
        <w:ind w:firstLine="0"/>
      </w:pPr>
    </w:p>
    <w:p w14:paraId="3A8708FC" w14:textId="77777777" w:rsidR="00003F0A" w:rsidRPr="005C3CED" w:rsidRDefault="00003F0A">
      <w:pPr>
        <w:pStyle w:val="BodyText"/>
        <w:spacing w:before="1"/>
      </w:pPr>
      <w:bookmarkStart w:id="2917" w:name="5._Using_leverage_and_Margin_Transaction"/>
      <w:bookmarkStart w:id="2918" w:name="_bookmark107"/>
      <w:bookmarkStart w:id="2919" w:name="5.1_You_may_trade_cryptoassets_by_paying"/>
      <w:bookmarkStart w:id="2920" w:name="5.2_Trading_with_leverage_magnifies_your"/>
      <w:bookmarkStart w:id="2921" w:name="5.3_Eligibility_to_the_Margin_Transactio"/>
      <w:bookmarkStart w:id="2922" w:name="5.4_The_cryptoassets_purchased_in_a_Marg"/>
      <w:bookmarkStart w:id="2923" w:name="5.5_There_is_no_maximum_leverage_amount_"/>
      <w:bookmarkStart w:id="2924" w:name="5.6_We_can_change_margin_requirements_at"/>
      <w:bookmarkStart w:id="2925" w:name="5.7_You_acknowledge_that_eToro_will_not_"/>
      <w:bookmarkStart w:id="2926" w:name="5.8_Where_you_transfer_more_funds_into_y"/>
      <w:bookmarkStart w:id="2927" w:name="5.9_If_you_fail_to_satisfy_the_margin_re"/>
      <w:bookmarkStart w:id="2928" w:name="5.10_Any_requirement_for_margin_must_be_"/>
      <w:bookmarkStart w:id="2929" w:name="5.11_The_consideration_from_the_liquidat"/>
      <w:bookmarkStart w:id="2930" w:name="5.12_We_provide_all_clients_with_negativ"/>
      <w:bookmarkStart w:id="2931" w:name="5.13_In_addition_to_our_rights_at_paragr"/>
      <w:bookmarkStart w:id="2932" w:name="5.14_You_hereby_grant_us_the_right_to_pl"/>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p>
    <w:p w14:paraId="69708190" w14:textId="77777777" w:rsidR="00003F0A" w:rsidRPr="005C3CED" w:rsidRDefault="00D50C8C" w:rsidP="004459A2">
      <w:pPr>
        <w:pStyle w:val="Heading1"/>
        <w:numPr>
          <w:ilvl w:val="0"/>
          <w:numId w:val="28"/>
        </w:numPr>
        <w:tabs>
          <w:tab w:val="left" w:pos="902"/>
        </w:tabs>
      </w:pPr>
      <w:bookmarkStart w:id="2933" w:name="6._Transfer_of_cryptoassets"/>
      <w:bookmarkStart w:id="2934" w:name="_bookmark108"/>
      <w:bookmarkStart w:id="2935" w:name="_9kMHG5YVt4886GKfbpm5yly"/>
      <w:bookmarkStart w:id="2936" w:name="_Toc236045898"/>
      <w:bookmarkEnd w:id="2933"/>
      <w:bookmarkEnd w:id="2934"/>
      <w:r w:rsidRPr="005C3CED">
        <w:t>Transfer</w:t>
      </w:r>
      <w:bookmarkEnd w:id="2935"/>
      <w:r w:rsidRPr="005C3CED">
        <w:t xml:space="preserve"> of cryptoassets</w:t>
      </w:r>
      <w:bookmarkEnd w:id="2936"/>
    </w:p>
    <w:p w14:paraId="1C276AB3" w14:textId="77777777" w:rsidR="00702944" w:rsidRPr="005C3CED" w:rsidRDefault="00702944" w:rsidP="00702944">
      <w:pPr>
        <w:pStyle w:val="Heading1"/>
        <w:tabs>
          <w:tab w:val="left" w:pos="902"/>
        </w:tabs>
        <w:ind w:firstLine="0"/>
      </w:pPr>
    </w:p>
    <w:p w14:paraId="2F351265" w14:textId="77777777" w:rsidR="00003F0A" w:rsidRPr="005C3CED" w:rsidRDefault="00D50C8C" w:rsidP="007943CC">
      <w:pPr>
        <w:pStyle w:val="ListParagraph"/>
        <w:numPr>
          <w:ilvl w:val="1"/>
          <w:numId w:val="28"/>
        </w:numPr>
        <w:spacing w:line="264" w:lineRule="auto"/>
        <w:ind w:right="174"/>
        <w:rPr>
          <w:b/>
          <w:sz w:val="16"/>
          <w:szCs w:val="16"/>
        </w:rPr>
      </w:pPr>
      <w:bookmarkStart w:id="2937" w:name="6.1_Where_you_purchase_certain_types_of_"/>
      <w:bookmarkEnd w:id="2937"/>
      <w:r w:rsidRPr="005C3CED">
        <w:rPr>
          <w:sz w:val="16"/>
          <w:szCs w:val="16"/>
        </w:rPr>
        <w:t xml:space="preserve">Where you purchase certain types of cryptoassets on our platform, we </w:t>
      </w:r>
      <w:r w:rsidR="00467113" w:rsidRPr="005C3CED">
        <w:rPr>
          <w:sz w:val="16"/>
          <w:szCs w:val="16"/>
        </w:rPr>
        <w:t xml:space="preserve">may </w:t>
      </w:r>
      <w:r w:rsidRPr="005C3CED">
        <w:rPr>
          <w:sz w:val="16"/>
          <w:szCs w:val="16"/>
        </w:rPr>
        <w:t xml:space="preserve">allow you to transfer your cryptoassets to a wallet </w:t>
      </w:r>
      <w:r w:rsidR="00A06D13" w:rsidRPr="005C3CED">
        <w:rPr>
          <w:sz w:val="16"/>
          <w:szCs w:val="16"/>
        </w:rPr>
        <w:t>owned or controlled by you that we support for transfers (as we may determine from time to time), whether a custodial wallet opened in your name with a wallet provider or a non-custodial wallet you create and control</w:t>
      </w:r>
      <w:r w:rsidRPr="005C3CED">
        <w:rPr>
          <w:sz w:val="16"/>
          <w:szCs w:val="16"/>
        </w:rPr>
        <w:t xml:space="preserve">, </w:t>
      </w:r>
      <w:r w:rsidR="00421832" w:rsidRPr="005C3CED">
        <w:rPr>
          <w:sz w:val="16"/>
          <w:szCs w:val="16"/>
        </w:rPr>
        <w:t xml:space="preserve">subject to our verification procedures, </w:t>
      </w:r>
      <w:r w:rsidR="00523D37" w:rsidRPr="005C3CED">
        <w:rPr>
          <w:sz w:val="16"/>
          <w:szCs w:val="16"/>
        </w:rPr>
        <w:t>AML rules</w:t>
      </w:r>
      <w:r w:rsidR="00421832" w:rsidRPr="005C3CED">
        <w:rPr>
          <w:sz w:val="16"/>
          <w:szCs w:val="16"/>
        </w:rPr>
        <w:t>,</w:t>
      </w:r>
      <w:r w:rsidR="00E358C4" w:rsidRPr="005C3CED">
        <w:rPr>
          <w:sz w:val="16"/>
          <w:szCs w:val="16"/>
        </w:rPr>
        <w:t xml:space="preserve"> internal procedures</w:t>
      </w:r>
      <w:r w:rsidR="00E358C4" w:rsidRPr="005C3CED">
        <w:rPr>
          <w:spacing w:val="-1"/>
          <w:sz w:val="16"/>
          <w:szCs w:val="16"/>
        </w:rPr>
        <w:t xml:space="preserve">, </w:t>
      </w:r>
      <w:r w:rsidR="00E358C4" w:rsidRPr="005C3CED">
        <w:rPr>
          <w:sz w:val="16"/>
          <w:szCs w:val="16"/>
        </w:rPr>
        <w:t>applicable</w:t>
      </w:r>
      <w:r w:rsidR="00E358C4" w:rsidRPr="005C3CED">
        <w:rPr>
          <w:spacing w:val="-1"/>
          <w:sz w:val="16"/>
          <w:szCs w:val="16"/>
        </w:rPr>
        <w:t xml:space="preserve"> </w:t>
      </w:r>
      <w:r w:rsidR="00E358C4" w:rsidRPr="005C3CED">
        <w:rPr>
          <w:sz w:val="16"/>
          <w:szCs w:val="16"/>
        </w:rPr>
        <w:t>regulations</w:t>
      </w:r>
      <w:r w:rsidR="00421832" w:rsidRPr="005C3CED">
        <w:rPr>
          <w:sz w:val="16"/>
          <w:szCs w:val="16"/>
        </w:rPr>
        <w:t xml:space="preserve"> and </w:t>
      </w:r>
      <w:r w:rsidRPr="005C3CED">
        <w:rPr>
          <w:sz w:val="16"/>
          <w:szCs w:val="16"/>
        </w:rPr>
        <w:t xml:space="preserve">subject to paragraph </w:t>
      </w:r>
      <w:hyperlink w:anchor="_bookmark109" w:history="1">
        <w:r w:rsidRPr="005C3CED">
          <w:rPr>
            <w:sz w:val="16"/>
            <w:szCs w:val="16"/>
          </w:rPr>
          <w:t>6.2</w:t>
        </w:r>
      </w:hyperlink>
      <w:r w:rsidRPr="005C3CED">
        <w:rPr>
          <w:sz w:val="16"/>
          <w:szCs w:val="16"/>
        </w:rPr>
        <w:t xml:space="preserve"> below. This may also depend on the </w:t>
      </w:r>
      <w:r w:rsidR="003E5E76" w:rsidRPr="005C3CED">
        <w:rPr>
          <w:sz w:val="16"/>
          <w:szCs w:val="16"/>
        </w:rPr>
        <w:t xml:space="preserve">type of destination wallet, the relevant blockchain network, and </w:t>
      </w:r>
      <w:r w:rsidR="00D20BD4" w:rsidRPr="005C3CED">
        <w:rPr>
          <w:sz w:val="16"/>
          <w:szCs w:val="16"/>
        </w:rPr>
        <w:t xml:space="preserve">the </w:t>
      </w:r>
      <w:r w:rsidRPr="005C3CED">
        <w:rPr>
          <w:sz w:val="16"/>
          <w:szCs w:val="16"/>
        </w:rPr>
        <w:t xml:space="preserve">ability of the </w:t>
      </w:r>
      <w:r w:rsidR="00D20BD4" w:rsidRPr="005C3CED">
        <w:rPr>
          <w:sz w:val="16"/>
          <w:szCs w:val="16"/>
        </w:rPr>
        <w:t xml:space="preserve">relevant </w:t>
      </w:r>
      <w:r w:rsidR="001643D9" w:rsidRPr="005C3CED">
        <w:rPr>
          <w:sz w:val="16"/>
          <w:szCs w:val="16"/>
        </w:rPr>
        <w:t>c</w:t>
      </w:r>
      <w:r w:rsidR="00467113" w:rsidRPr="005C3CED">
        <w:rPr>
          <w:sz w:val="16"/>
          <w:szCs w:val="16"/>
        </w:rPr>
        <w:t xml:space="preserve">rypto </w:t>
      </w:r>
      <w:r w:rsidR="001643D9" w:rsidRPr="005C3CED">
        <w:rPr>
          <w:sz w:val="16"/>
          <w:szCs w:val="16"/>
        </w:rPr>
        <w:t>w</w:t>
      </w:r>
      <w:r w:rsidRPr="005C3CED">
        <w:rPr>
          <w:sz w:val="16"/>
          <w:szCs w:val="16"/>
        </w:rPr>
        <w:t xml:space="preserve">allet to provide services into the relevant jurisdiction in which you are domiciled. </w:t>
      </w:r>
      <w:r w:rsidR="002340CE" w:rsidRPr="005C3CED">
        <w:rPr>
          <w:sz w:val="16"/>
          <w:szCs w:val="16"/>
        </w:rPr>
        <w:t>Following the transfer,</w:t>
      </w:r>
      <w:r w:rsidR="00CE0BD8" w:rsidRPr="005C3CED">
        <w:rPr>
          <w:sz w:val="16"/>
          <w:szCs w:val="16"/>
        </w:rPr>
        <w:t xml:space="preserve"> </w:t>
      </w:r>
      <w:r w:rsidRPr="005C3CED">
        <w:rPr>
          <w:sz w:val="16"/>
          <w:szCs w:val="16"/>
          <w:rPrChange w:id="2938" w:author="Legal Review" w:date="2026-08-11T18:11:00Z" w16du:dateUtc="2026-08-11T15:11:00Z">
            <w:rPr>
              <w:sz w:val="16"/>
            </w:rPr>
          </w:rPrChange>
        </w:rPr>
        <w:t xml:space="preserve">any wallet not provided by </w:t>
      </w:r>
      <w:del w:id="2939" w:author="Legal Review" w:date="2026-08-11T18:11:00Z" w16du:dateUtc="2026-08-11T15:11:00Z">
        <w:r w:rsidR="00FC1D9F" w:rsidRPr="005C3CED">
          <w:rPr>
            <w:sz w:val="16"/>
            <w:szCs w:val="16"/>
          </w:rPr>
          <w:delText>eToro</w:delText>
        </w:r>
      </w:del>
      <w:ins w:id="2940" w:author="Legal Review" w:date="2026-08-11T18:11:00Z" w16du:dateUtc="2026-08-11T15:11:00Z">
        <w:r w:rsidRPr="005C3CED">
          <w:rPr>
            <w:sz w:val="16"/>
            <w:szCs w:val="16"/>
          </w:rPr>
          <w:t>etoro</w:t>
        </w:r>
      </w:ins>
      <w:r w:rsidRPr="005C3CED">
        <w:rPr>
          <w:sz w:val="16"/>
          <w:szCs w:val="16"/>
          <w:rPrChange w:id="2941" w:author="Legal Review" w:date="2026-08-11T18:11:00Z" w16du:dateUtc="2026-08-11T15:11:00Z">
            <w:rPr>
              <w:sz w:val="16"/>
            </w:rPr>
          </w:rPrChange>
        </w:rPr>
        <w:t xml:space="preserve"> is governed by its own terms, for which we accept no responsibility</w:t>
      </w:r>
      <w:r w:rsidRPr="005C3CED">
        <w:rPr>
          <w:sz w:val="16"/>
          <w:szCs w:val="16"/>
        </w:rPr>
        <w:t xml:space="preserve">. </w:t>
      </w:r>
      <w:r w:rsidR="00D20BD4" w:rsidRPr="005C3CED">
        <w:rPr>
          <w:sz w:val="16"/>
          <w:szCs w:val="16"/>
        </w:rPr>
        <w:t>W</w:t>
      </w:r>
      <w:r w:rsidRPr="005C3CED">
        <w:rPr>
          <w:sz w:val="16"/>
          <w:szCs w:val="16"/>
        </w:rPr>
        <w:t xml:space="preserve">e may pause or stop this facility with </w:t>
      </w:r>
      <w:r w:rsidR="00431B73" w:rsidRPr="005C3CED">
        <w:rPr>
          <w:sz w:val="16"/>
          <w:szCs w:val="16"/>
        </w:rPr>
        <w:t>prior</w:t>
      </w:r>
      <w:r w:rsidRPr="005C3CED">
        <w:rPr>
          <w:sz w:val="16"/>
          <w:szCs w:val="16"/>
        </w:rPr>
        <w:t xml:space="preserve"> notice. You cannot use this functionality to transfer cryptoassets to wallets </w:t>
      </w:r>
      <w:r w:rsidR="00D20BD4" w:rsidRPr="005C3CED">
        <w:rPr>
          <w:sz w:val="16"/>
          <w:szCs w:val="16"/>
        </w:rPr>
        <w:t xml:space="preserve">not owned or controlled </w:t>
      </w:r>
      <w:r w:rsidRPr="005C3CED">
        <w:rPr>
          <w:sz w:val="16"/>
          <w:szCs w:val="16"/>
        </w:rPr>
        <w:t xml:space="preserve">by </w:t>
      </w:r>
      <w:r w:rsidR="00D20BD4" w:rsidRPr="005C3CED">
        <w:rPr>
          <w:sz w:val="16"/>
          <w:szCs w:val="16"/>
        </w:rPr>
        <w:t>you</w:t>
      </w:r>
      <w:r w:rsidRPr="005C3CED">
        <w:rPr>
          <w:sz w:val="16"/>
          <w:szCs w:val="16"/>
        </w:rPr>
        <w:t xml:space="preserve">. </w:t>
      </w:r>
    </w:p>
    <w:p w14:paraId="220F7D77" w14:textId="77777777" w:rsidR="00702944" w:rsidRPr="005C3CED" w:rsidRDefault="00D50C8C" w:rsidP="00081D49">
      <w:pPr>
        <w:pStyle w:val="ListParagraph"/>
        <w:numPr>
          <w:ilvl w:val="1"/>
          <w:numId w:val="28"/>
        </w:numPr>
        <w:spacing w:line="264" w:lineRule="auto"/>
        <w:ind w:right="174"/>
        <w:rPr>
          <w:sz w:val="16"/>
          <w:szCs w:val="16"/>
        </w:rPr>
      </w:pPr>
      <w:bookmarkStart w:id="2942" w:name="6.2_This_transfer_service_of_your_crypto"/>
      <w:bookmarkStart w:id="2943" w:name="_bookmark109"/>
      <w:bookmarkEnd w:id="2942"/>
      <w:bookmarkEnd w:id="2943"/>
      <w:r w:rsidRPr="005C3CED">
        <w:rPr>
          <w:sz w:val="16"/>
          <w:szCs w:val="16"/>
        </w:rPr>
        <w:t xml:space="preserve">This transfer service of your cryptoassets to </w:t>
      </w:r>
      <w:r w:rsidR="00D20BD4" w:rsidRPr="005C3CED">
        <w:rPr>
          <w:sz w:val="16"/>
          <w:szCs w:val="16"/>
        </w:rPr>
        <w:t xml:space="preserve">a </w:t>
      </w:r>
      <w:r w:rsidR="006F5D4C" w:rsidRPr="005C3CED">
        <w:rPr>
          <w:spacing w:val="-5"/>
          <w:sz w:val="16"/>
          <w:szCs w:val="16"/>
        </w:rPr>
        <w:t>c</w:t>
      </w:r>
      <w:r w:rsidR="00DE7B2B" w:rsidRPr="005C3CED">
        <w:rPr>
          <w:spacing w:val="-5"/>
          <w:sz w:val="16"/>
          <w:szCs w:val="16"/>
        </w:rPr>
        <w:t>rypto</w:t>
      </w:r>
      <w:r w:rsidRPr="005C3CED">
        <w:rPr>
          <w:spacing w:val="-5"/>
          <w:sz w:val="16"/>
          <w:szCs w:val="16"/>
        </w:rPr>
        <w:t xml:space="preserve"> </w:t>
      </w:r>
      <w:r w:rsidR="006F5D4C" w:rsidRPr="005C3CED">
        <w:rPr>
          <w:sz w:val="16"/>
          <w:szCs w:val="16"/>
        </w:rPr>
        <w:t>w</w:t>
      </w:r>
      <w:r w:rsidRPr="005C3CED">
        <w:rPr>
          <w:sz w:val="16"/>
          <w:szCs w:val="16"/>
          <w:rPrChange w:id="2944" w:author="Legal Review" w:date="2026-08-11T18:11:00Z" w16du:dateUtc="2026-08-11T15:11:00Z">
            <w:rPr>
              <w:sz w:val="16"/>
            </w:rPr>
          </w:rPrChange>
        </w:rPr>
        <w:t xml:space="preserve">allet is subject to certain limitations and conditions as </w:t>
      </w:r>
      <w:del w:id="2945" w:author="Legal Review" w:date="2026-08-11T18:11:00Z" w16du:dateUtc="2026-08-11T15:11:00Z">
        <w:r w:rsidRPr="005C3CED">
          <w:rPr>
            <w:sz w:val="16"/>
            <w:szCs w:val="16"/>
          </w:rPr>
          <w:delText>eToro</w:delText>
        </w:r>
      </w:del>
      <w:ins w:id="2946" w:author="Legal Review" w:date="2026-08-11T18:11:00Z" w16du:dateUtc="2026-08-11T15:11:00Z">
        <w:r w:rsidRPr="005C3CED">
          <w:rPr>
            <w:sz w:val="16"/>
            <w:szCs w:val="16"/>
          </w:rPr>
          <w:t>etoro</w:t>
        </w:r>
      </w:ins>
      <w:r w:rsidRPr="005C3CED">
        <w:rPr>
          <w:sz w:val="16"/>
          <w:szCs w:val="16"/>
          <w:rPrChange w:id="2947" w:author="Legal Review" w:date="2026-08-11T18:11:00Z" w16du:dateUtc="2026-08-11T15:11:00Z">
            <w:rPr>
              <w:sz w:val="16"/>
            </w:rPr>
          </w:rPrChange>
        </w:rPr>
        <w:t xml:space="preserve"> may set from time to time</w:t>
      </w:r>
      <w:r w:rsidR="00A62925" w:rsidRPr="005C3CED">
        <w:rPr>
          <w:sz w:val="16"/>
          <w:szCs w:val="16"/>
        </w:rPr>
        <w:t xml:space="preserve">, </w:t>
      </w:r>
      <w:r w:rsidR="00882DA1" w:rsidRPr="005C3CED">
        <w:rPr>
          <w:sz w:val="16"/>
          <w:szCs w:val="16"/>
        </w:rPr>
        <w:t>which may differ depending on the type of destination wallet (including whether it is custodial or non-custodial)</w:t>
      </w:r>
      <w:r w:rsidRPr="005C3CED">
        <w:rPr>
          <w:sz w:val="16"/>
          <w:szCs w:val="16"/>
          <w:rPrChange w:id="2948" w:author="Legal Review" w:date="2026-08-11T18:11:00Z" w16du:dateUtc="2026-08-11T15:11:00Z">
            <w:rPr>
              <w:sz w:val="16"/>
            </w:rPr>
          </w:rPrChange>
        </w:rPr>
        <w:t xml:space="preserve">. We will seek to provide relevant notice of such limitations to the extent we are reasonably able. The limitations may include, but are not limited to, your domiciliation, applicable regulation and any liabilities that you may owe towards </w:t>
      </w:r>
      <w:del w:id="2949" w:author="Legal Review" w:date="2026-08-11T18:11:00Z" w16du:dateUtc="2026-08-11T15:11:00Z">
        <w:r w:rsidRPr="005C3CED">
          <w:rPr>
            <w:sz w:val="16"/>
            <w:szCs w:val="16"/>
          </w:rPr>
          <w:delText>eToro</w:delText>
        </w:r>
      </w:del>
      <w:ins w:id="2950" w:author="Legal Review" w:date="2026-08-11T18:11:00Z" w16du:dateUtc="2026-08-11T15:11:00Z">
        <w:r w:rsidRPr="005C3CED">
          <w:rPr>
            <w:sz w:val="16"/>
            <w:szCs w:val="16"/>
          </w:rPr>
          <w:t>etoro</w:t>
        </w:r>
      </w:ins>
      <w:r w:rsidRPr="005C3CED">
        <w:rPr>
          <w:sz w:val="16"/>
          <w:szCs w:val="16"/>
          <w:rPrChange w:id="2951" w:author="Legal Review" w:date="2026-08-11T18:11:00Z" w16du:dateUtc="2026-08-11T15:11:00Z">
            <w:rPr>
              <w:sz w:val="16"/>
            </w:rPr>
          </w:rPrChange>
        </w:rPr>
        <w:t xml:space="preserve"> being settled</w:t>
      </w:r>
      <w:r w:rsidRPr="005C3CED">
        <w:rPr>
          <w:spacing w:val="-1"/>
          <w:sz w:val="16"/>
          <w:szCs w:val="16"/>
        </w:rPr>
        <w:t xml:space="preserve"> </w:t>
      </w:r>
      <w:r w:rsidRPr="005C3CED">
        <w:rPr>
          <w:sz w:val="16"/>
          <w:szCs w:val="16"/>
        </w:rPr>
        <w:t>in</w:t>
      </w:r>
      <w:r w:rsidRPr="005C3CED">
        <w:rPr>
          <w:spacing w:val="-5"/>
          <w:sz w:val="16"/>
          <w:szCs w:val="16"/>
        </w:rPr>
        <w:t xml:space="preserve"> </w:t>
      </w:r>
      <w:r w:rsidRPr="005C3CED">
        <w:rPr>
          <w:sz w:val="16"/>
          <w:szCs w:val="16"/>
        </w:rPr>
        <w:t>advance</w:t>
      </w:r>
      <w:r w:rsidRPr="005C3CED">
        <w:rPr>
          <w:spacing w:val="-6"/>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transfer.</w:t>
      </w:r>
      <w:r w:rsidRPr="005C3CED">
        <w:rPr>
          <w:spacing w:val="-7"/>
          <w:sz w:val="16"/>
          <w:szCs w:val="16"/>
        </w:rPr>
        <w:t xml:space="preserve"> </w:t>
      </w:r>
      <w:r w:rsidRPr="005C3CED">
        <w:rPr>
          <w:sz w:val="16"/>
          <w:szCs w:val="16"/>
        </w:rPr>
        <w:t>Further,</w:t>
      </w:r>
      <w:r w:rsidRPr="005C3CED">
        <w:rPr>
          <w:spacing w:val="-2"/>
          <w:sz w:val="16"/>
          <w:szCs w:val="16"/>
        </w:rPr>
        <w:t xml:space="preserve"> </w:t>
      </w:r>
      <w:r w:rsidRPr="005C3CED">
        <w:rPr>
          <w:sz w:val="16"/>
          <w:szCs w:val="16"/>
        </w:rPr>
        <w:t>not</w:t>
      </w:r>
      <w:r w:rsidRPr="005C3CED">
        <w:rPr>
          <w:spacing w:val="-2"/>
          <w:sz w:val="16"/>
          <w:szCs w:val="16"/>
        </w:rPr>
        <w:t xml:space="preserve"> </w:t>
      </w:r>
      <w:r w:rsidRPr="005C3CED">
        <w:rPr>
          <w:sz w:val="16"/>
          <w:szCs w:val="16"/>
        </w:rPr>
        <w:t>all</w:t>
      </w:r>
      <w:r w:rsidRPr="005C3CED">
        <w:rPr>
          <w:spacing w:val="-4"/>
          <w:sz w:val="16"/>
          <w:szCs w:val="16"/>
        </w:rPr>
        <w:t xml:space="preserve"> </w:t>
      </w:r>
      <w:r w:rsidRPr="005C3CED">
        <w:rPr>
          <w:sz w:val="16"/>
          <w:szCs w:val="16"/>
        </w:rPr>
        <w:t>types</w:t>
      </w:r>
      <w:r w:rsidRPr="005C3CED">
        <w:rPr>
          <w:spacing w:val="-6"/>
          <w:sz w:val="16"/>
          <w:szCs w:val="16"/>
        </w:rPr>
        <w:t xml:space="preserve"> </w:t>
      </w:r>
      <w:r w:rsidRPr="005C3CED">
        <w:rPr>
          <w:sz w:val="16"/>
          <w:szCs w:val="16"/>
        </w:rPr>
        <w:t>of</w:t>
      </w:r>
      <w:r w:rsidRPr="005C3CED">
        <w:rPr>
          <w:spacing w:val="-5"/>
          <w:sz w:val="16"/>
          <w:szCs w:val="16"/>
        </w:rPr>
        <w:t xml:space="preserve"> </w:t>
      </w:r>
      <w:r w:rsidRPr="005C3CED">
        <w:rPr>
          <w:sz w:val="16"/>
          <w:szCs w:val="16"/>
        </w:rPr>
        <w:t>cryptoassets</w:t>
      </w:r>
      <w:r w:rsidRPr="005C3CED">
        <w:rPr>
          <w:spacing w:val="-3"/>
          <w:sz w:val="16"/>
          <w:szCs w:val="16"/>
        </w:rPr>
        <w:t xml:space="preserve"> </w:t>
      </w:r>
      <w:r w:rsidRPr="005C3CED">
        <w:rPr>
          <w:sz w:val="16"/>
          <w:szCs w:val="16"/>
        </w:rPr>
        <w:t>are</w:t>
      </w:r>
      <w:r w:rsidRPr="005C3CED">
        <w:rPr>
          <w:spacing w:val="-3"/>
          <w:sz w:val="16"/>
          <w:szCs w:val="16"/>
        </w:rPr>
        <w:t xml:space="preserve"> </w:t>
      </w:r>
      <w:r w:rsidRPr="005C3CED">
        <w:rPr>
          <w:sz w:val="16"/>
          <w:szCs w:val="16"/>
        </w:rPr>
        <w:t>supported</w:t>
      </w:r>
      <w:r w:rsidRPr="005C3CED">
        <w:rPr>
          <w:spacing w:val="-5"/>
          <w:sz w:val="16"/>
          <w:szCs w:val="16"/>
        </w:rPr>
        <w:t xml:space="preserve"> </w:t>
      </w:r>
      <w:r w:rsidRPr="005C3CED">
        <w:rPr>
          <w:sz w:val="16"/>
          <w:szCs w:val="16"/>
        </w:rPr>
        <w:t>for</w:t>
      </w:r>
      <w:r w:rsidRPr="005C3CED">
        <w:rPr>
          <w:spacing w:val="-3"/>
          <w:sz w:val="16"/>
          <w:szCs w:val="16"/>
        </w:rPr>
        <w:t xml:space="preserve"> </w:t>
      </w:r>
      <w:r w:rsidRPr="005C3CED">
        <w:rPr>
          <w:sz w:val="16"/>
          <w:szCs w:val="16"/>
        </w:rPr>
        <w:t>this</w:t>
      </w:r>
      <w:r w:rsidRPr="005C3CED">
        <w:rPr>
          <w:spacing w:val="-1"/>
          <w:sz w:val="16"/>
          <w:szCs w:val="16"/>
        </w:rPr>
        <w:t xml:space="preserve"> </w:t>
      </w:r>
      <w:r w:rsidRPr="005C3CED">
        <w:rPr>
          <w:sz w:val="16"/>
          <w:szCs w:val="16"/>
        </w:rPr>
        <w:t>transfer service</w:t>
      </w:r>
      <w:r w:rsidRPr="005C3CED">
        <w:rPr>
          <w:spacing w:val="-3"/>
          <w:sz w:val="16"/>
          <w:szCs w:val="16"/>
        </w:rPr>
        <w:t xml:space="preserve"> </w:t>
      </w:r>
      <w:r w:rsidRPr="005C3CED">
        <w:rPr>
          <w:sz w:val="16"/>
          <w:szCs w:val="16"/>
        </w:rPr>
        <w:t>and</w:t>
      </w:r>
      <w:r w:rsidRPr="005C3CED">
        <w:rPr>
          <w:spacing w:val="-5"/>
          <w:sz w:val="16"/>
          <w:szCs w:val="16"/>
        </w:rPr>
        <w:t xml:space="preserve"> </w:t>
      </w:r>
      <w:r w:rsidRPr="005C3CED">
        <w:rPr>
          <w:sz w:val="16"/>
          <w:szCs w:val="16"/>
        </w:rPr>
        <w:t>your</w:t>
      </w:r>
      <w:r w:rsidRPr="005C3CED">
        <w:rPr>
          <w:spacing w:val="-3"/>
          <w:sz w:val="16"/>
          <w:szCs w:val="16"/>
        </w:rPr>
        <w:t xml:space="preserve"> </w:t>
      </w:r>
      <w:r w:rsidRPr="005C3CED">
        <w:rPr>
          <w:sz w:val="16"/>
          <w:szCs w:val="16"/>
        </w:rPr>
        <w:t>ability</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transfer</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cryptoassets</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timing</w:t>
      </w:r>
      <w:r w:rsidRPr="005C3CED">
        <w:rPr>
          <w:spacing w:val="-3"/>
          <w:sz w:val="16"/>
          <w:szCs w:val="16"/>
        </w:rPr>
        <w:t xml:space="preserve"> </w:t>
      </w:r>
      <w:r w:rsidRPr="005C3CED">
        <w:rPr>
          <w:sz w:val="16"/>
          <w:szCs w:val="16"/>
        </w:rPr>
        <w:t>of</w:t>
      </w:r>
      <w:r w:rsidRPr="005C3CED">
        <w:rPr>
          <w:spacing w:val="-5"/>
          <w:sz w:val="16"/>
          <w:szCs w:val="16"/>
        </w:rPr>
        <w:t xml:space="preserve"> </w:t>
      </w:r>
      <w:r w:rsidRPr="005C3CED">
        <w:rPr>
          <w:sz w:val="16"/>
          <w:szCs w:val="16"/>
        </w:rPr>
        <w:t>such</w:t>
      </w:r>
      <w:r w:rsidRPr="005C3CED">
        <w:rPr>
          <w:spacing w:val="-4"/>
          <w:sz w:val="16"/>
          <w:szCs w:val="16"/>
        </w:rPr>
        <w:t xml:space="preserve"> </w:t>
      </w:r>
      <w:r w:rsidRPr="005C3CED">
        <w:rPr>
          <w:sz w:val="16"/>
          <w:szCs w:val="16"/>
        </w:rPr>
        <w:t>transfer</w:t>
      </w:r>
      <w:r w:rsidRPr="005C3CED">
        <w:rPr>
          <w:spacing w:val="-3"/>
          <w:sz w:val="16"/>
          <w:szCs w:val="16"/>
        </w:rPr>
        <w:t xml:space="preserve"> </w:t>
      </w:r>
      <w:r w:rsidRPr="005C3CED">
        <w:rPr>
          <w:sz w:val="16"/>
          <w:szCs w:val="16"/>
        </w:rPr>
        <w:t>is</w:t>
      </w:r>
      <w:r w:rsidRPr="005C3CED">
        <w:rPr>
          <w:spacing w:val="-3"/>
          <w:sz w:val="16"/>
          <w:szCs w:val="16"/>
        </w:rPr>
        <w:t xml:space="preserve"> </w:t>
      </w:r>
      <w:r w:rsidRPr="005C3CED">
        <w:rPr>
          <w:sz w:val="16"/>
          <w:szCs w:val="16"/>
        </w:rPr>
        <w:t>affected</w:t>
      </w:r>
      <w:r w:rsidRPr="005C3CED">
        <w:rPr>
          <w:spacing w:val="-5"/>
          <w:sz w:val="16"/>
          <w:szCs w:val="16"/>
        </w:rPr>
        <w:t xml:space="preserve"> </w:t>
      </w:r>
      <w:r w:rsidRPr="005C3CED">
        <w:rPr>
          <w:sz w:val="16"/>
          <w:szCs w:val="16"/>
        </w:rPr>
        <w:t>by</w:t>
      </w:r>
      <w:r w:rsidRPr="005C3CED">
        <w:rPr>
          <w:spacing w:val="-5"/>
          <w:sz w:val="16"/>
          <w:szCs w:val="16"/>
        </w:rPr>
        <w:t xml:space="preserve"> </w:t>
      </w:r>
      <w:r w:rsidRPr="005C3CED">
        <w:rPr>
          <w:sz w:val="16"/>
          <w:szCs w:val="16"/>
        </w:rPr>
        <w:t>the original means of payment of your deposit as well as other factors such as AML rules, internal procedures</w:t>
      </w:r>
      <w:r w:rsidRPr="005C3CED">
        <w:rPr>
          <w:spacing w:val="-1"/>
          <w:sz w:val="16"/>
          <w:szCs w:val="16"/>
        </w:rPr>
        <w:t xml:space="preserve"> </w:t>
      </w:r>
      <w:r w:rsidRPr="005C3CED">
        <w:rPr>
          <w:sz w:val="16"/>
          <w:szCs w:val="16"/>
        </w:rPr>
        <w:t>and applicable</w:t>
      </w:r>
      <w:r w:rsidRPr="005C3CED">
        <w:rPr>
          <w:spacing w:val="-1"/>
          <w:sz w:val="16"/>
          <w:szCs w:val="16"/>
        </w:rPr>
        <w:t xml:space="preserve"> </w:t>
      </w:r>
      <w:r w:rsidRPr="005C3CED">
        <w:rPr>
          <w:sz w:val="16"/>
          <w:szCs w:val="16"/>
        </w:rPr>
        <w:t xml:space="preserve">regulations. </w:t>
      </w:r>
      <w:r w:rsidR="004E15D0" w:rsidRPr="005C3CED">
        <w:rPr>
          <w:sz w:val="16"/>
          <w:szCs w:val="16"/>
        </w:rPr>
        <w:t xml:space="preserve">There is no guarantee that your transfer will be completed in full or in part. We have a right at any time to refuse to accept and/or cancel and/or suspend your transfer </w:t>
      </w:r>
      <w:r w:rsidR="00D20BD4" w:rsidRPr="005C3CED">
        <w:rPr>
          <w:sz w:val="16"/>
          <w:szCs w:val="16"/>
        </w:rPr>
        <w:t xml:space="preserve">or </w:t>
      </w:r>
      <w:r w:rsidR="004E15D0" w:rsidRPr="005C3CED">
        <w:rPr>
          <w:sz w:val="16"/>
          <w:szCs w:val="16"/>
        </w:rPr>
        <w:t>any part thereof according to our sole discretion, without any liability whatsoever to the fullest extent permitted by law, including but not limited to liability for damages, loss of profit, loss of revenue, loss of business, loss of opportunity, loss of data, indirect or consequential loss arising from our decision, without any further notice to you</w:t>
      </w:r>
      <w:r w:rsidR="00FD78B3" w:rsidRPr="005C3CED">
        <w:rPr>
          <w:sz w:val="16"/>
          <w:szCs w:val="16"/>
        </w:rPr>
        <w:t>.</w:t>
      </w:r>
      <w:r w:rsidR="00044455" w:rsidRPr="005C3CED">
        <w:rPr>
          <w:sz w:val="16"/>
          <w:szCs w:val="16"/>
        </w:rPr>
        <w:t xml:space="preserve"> Where permitted by Applicable Law, if we take such an action we will </w:t>
      </w:r>
      <w:r w:rsidR="006F5D4C" w:rsidRPr="005C3CED">
        <w:rPr>
          <w:sz w:val="16"/>
          <w:szCs w:val="16"/>
        </w:rPr>
        <w:t>notify</w:t>
      </w:r>
      <w:r w:rsidR="00044455" w:rsidRPr="005C3CED">
        <w:rPr>
          <w:sz w:val="16"/>
          <w:szCs w:val="16"/>
        </w:rPr>
        <w:t xml:space="preserve"> you of the reason for our actions, how to remedy this (if applicable) and whether you have incurred any cha</w:t>
      </w:r>
      <w:r w:rsidR="00D20BD4" w:rsidRPr="005C3CED">
        <w:rPr>
          <w:sz w:val="16"/>
          <w:szCs w:val="16"/>
        </w:rPr>
        <w:t>r</w:t>
      </w:r>
      <w:r w:rsidR="00044455" w:rsidRPr="005C3CED">
        <w:rPr>
          <w:sz w:val="16"/>
          <w:szCs w:val="16"/>
        </w:rPr>
        <w:t>ges (and if these are reimbursable).</w:t>
      </w:r>
    </w:p>
    <w:p w14:paraId="474D10BA" w14:textId="77777777" w:rsidR="00003F0A" w:rsidRPr="005C3CED" w:rsidRDefault="00C214D9" w:rsidP="00081D49">
      <w:pPr>
        <w:pStyle w:val="ListParagraph"/>
        <w:numPr>
          <w:ilvl w:val="1"/>
          <w:numId w:val="28"/>
        </w:numPr>
        <w:spacing w:line="264" w:lineRule="auto"/>
        <w:ind w:right="174"/>
        <w:rPr>
          <w:sz w:val="16"/>
          <w:szCs w:val="16"/>
        </w:rPr>
      </w:pPr>
      <w:r w:rsidRPr="005C3CED">
        <w:rPr>
          <w:sz w:val="16"/>
          <w:szCs w:val="16"/>
        </w:rPr>
        <w:t xml:space="preserve">We receive your transfer request as soon as your request is submitted or received by us. </w:t>
      </w:r>
      <w:bookmarkStart w:id="2952" w:name="_9kMHG5YVt4886EIaSnf"/>
      <w:r w:rsidR="00BA58EB" w:rsidRPr="005C3CED">
        <w:rPr>
          <w:sz w:val="16"/>
          <w:szCs w:val="16"/>
        </w:rPr>
        <w:t>Once</w:t>
      </w:r>
      <w:bookmarkEnd w:id="2952"/>
      <w:r w:rsidR="00BA58EB" w:rsidRPr="005C3CED">
        <w:rPr>
          <w:sz w:val="16"/>
          <w:szCs w:val="16"/>
        </w:rPr>
        <w:t xml:space="preserve"> you initiate a transfer to </w:t>
      </w:r>
      <w:r w:rsidR="00D20BD4" w:rsidRPr="005C3CED">
        <w:rPr>
          <w:sz w:val="16"/>
          <w:szCs w:val="16"/>
        </w:rPr>
        <w:t xml:space="preserve">a </w:t>
      </w:r>
      <w:r w:rsidR="00BA58EB" w:rsidRPr="005C3CED">
        <w:rPr>
          <w:sz w:val="16"/>
          <w:szCs w:val="16"/>
        </w:rPr>
        <w:t xml:space="preserve"> </w:t>
      </w:r>
      <w:r w:rsidR="006F5D4C" w:rsidRPr="005C3CED">
        <w:rPr>
          <w:sz w:val="16"/>
          <w:szCs w:val="16"/>
        </w:rPr>
        <w:t>c</w:t>
      </w:r>
      <w:r w:rsidR="00BA58EB" w:rsidRPr="005C3CED">
        <w:rPr>
          <w:sz w:val="16"/>
          <w:szCs w:val="16"/>
        </w:rPr>
        <w:t xml:space="preserve">rypto </w:t>
      </w:r>
      <w:r w:rsidR="006F5D4C" w:rsidRPr="005C3CED">
        <w:rPr>
          <w:sz w:val="16"/>
          <w:szCs w:val="16"/>
        </w:rPr>
        <w:t>w</w:t>
      </w:r>
      <w:r w:rsidR="00BA58EB" w:rsidRPr="005C3CED">
        <w:rPr>
          <w:sz w:val="16"/>
          <w:szCs w:val="16"/>
        </w:rPr>
        <w:t>allet, this cannot be withdrawn</w:t>
      </w:r>
      <w:r w:rsidR="0056006F" w:rsidRPr="005C3CED">
        <w:rPr>
          <w:sz w:val="16"/>
          <w:szCs w:val="16"/>
        </w:rPr>
        <w:t xml:space="preserve"> (both before and after such transfer is broadcast to the relevant network)</w:t>
      </w:r>
      <w:r w:rsidR="00BA58EB" w:rsidRPr="005C3CED">
        <w:rPr>
          <w:sz w:val="16"/>
          <w:szCs w:val="16"/>
        </w:rPr>
        <w:t>.</w:t>
      </w:r>
      <w:r w:rsidR="00806728" w:rsidRPr="005C3CED">
        <w:rPr>
          <w:sz w:val="16"/>
          <w:szCs w:val="16"/>
        </w:rPr>
        <w:t xml:space="preserve"> </w:t>
      </w:r>
      <w:r w:rsidR="00C5686E" w:rsidRPr="005C3CED">
        <w:rPr>
          <w:sz w:val="16"/>
          <w:szCs w:val="16"/>
        </w:rPr>
        <w:t>T</w:t>
      </w:r>
      <w:r w:rsidR="00806728" w:rsidRPr="005C3CED">
        <w:rPr>
          <w:sz w:val="16"/>
          <w:szCs w:val="16"/>
        </w:rPr>
        <w:t>he</w:t>
      </w:r>
      <w:r w:rsidR="00D20BD4" w:rsidRPr="005C3CED">
        <w:rPr>
          <w:sz w:val="16"/>
          <w:szCs w:val="16"/>
        </w:rPr>
        <w:t xml:space="preserve"> relevant</w:t>
      </w:r>
      <w:r w:rsidR="006118C9" w:rsidRPr="005C3CED">
        <w:rPr>
          <w:sz w:val="16"/>
          <w:szCs w:val="16"/>
        </w:rPr>
        <w:t xml:space="preserve"> </w:t>
      </w:r>
      <w:r w:rsidR="00FD412A" w:rsidRPr="005C3CED">
        <w:rPr>
          <w:sz w:val="16"/>
          <w:szCs w:val="16"/>
        </w:rPr>
        <w:t>c</w:t>
      </w:r>
      <w:r w:rsidR="00806728" w:rsidRPr="005C3CED">
        <w:rPr>
          <w:sz w:val="16"/>
          <w:szCs w:val="16"/>
        </w:rPr>
        <w:t xml:space="preserve">rypto </w:t>
      </w:r>
      <w:r w:rsidR="00FD412A" w:rsidRPr="005C3CED">
        <w:rPr>
          <w:sz w:val="16"/>
          <w:szCs w:val="16"/>
        </w:rPr>
        <w:t>w</w:t>
      </w:r>
      <w:r w:rsidR="00806728" w:rsidRPr="005C3CED">
        <w:rPr>
          <w:sz w:val="16"/>
          <w:szCs w:val="16"/>
        </w:rPr>
        <w:t>allet</w:t>
      </w:r>
      <w:r w:rsidR="00C5686E" w:rsidRPr="005C3CED">
        <w:rPr>
          <w:sz w:val="16"/>
          <w:szCs w:val="16"/>
        </w:rPr>
        <w:t xml:space="preserve"> is only provided</w:t>
      </w:r>
      <w:r w:rsidR="00806728" w:rsidRPr="005C3CED">
        <w:rPr>
          <w:sz w:val="16"/>
          <w:szCs w:val="16"/>
        </w:rPr>
        <w:t xml:space="preserve"> in relation to certain networks on which such supported cryptoassets run and </w:t>
      </w:r>
      <w:r w:rsidR="00C5686E" w:rsidRPr="005C3CED">
        <w:rPr>
          <w:sz w:val="16"/>
          <w:szCs w:val="16"/>
        </w:rPr>
        <w:t xml:space="preserve">the set of networks for which the </w:t>
      </w:r>
      <w:r w:rsidR="00FD412A" w:rsidRPr="005C3CED">
        <w:rPr>
          <w:sz w:val="16"/>
          <w:szCs w:val="16"/>
        </w:rPr>
        <w:t>c</w:t>
      </w:r>
      <w:r w:rsidR="00C5686E" w:rsidRPr="005C3CED">
        <w:rPr>
          <w:sz w:val="16"/>
          <w:szCs w:val="16"/>
        </w:rPr>
        <w:t xml:space="preserve">rypto </w:t>
      </w:r>
      <w:r w:rsidR="00FD412A" w:rsidRPr="005C3CED">
        <w:rPr>
          <w:sz w:val="16"/>
          <w:szCs w:val="16"/>
        </w:rPr>
        <w:t>w</w:t>
      </w:r>
      <w:r w:rsidR="00C5686E" w:rsidRPr="005C3CED">
        <w:rPr>
          <w:sz w:val="16"/>
          <w:szCs w:val="16"/>
        </w:rPr>
        <w:t>allet is provided can be added to, or reduced, at any time</w:t>
      </w:r>
      <w:r w:rsidR="00806728" w:rsidRPr="005C3CED">
        <w:rPr>
          <w:sz w:val="16"/>
          <w:szCs w:val="16"/>
        </w:rPr>
        <w:t>.</w:t>
      </w:r>
      <w:r w:rsidR="00BA58EB" w:rsidRPr="005C3CED">
        <w:rPr>
          <w:sz w:val="16"/>
          <w:szCs w:val="16"/>
        </w:rPr>
        <w:t xml:space="preserve"> </w:t>
      </w:r>
      <w:r w:rsidR="00D50C8C" w:rsidRPr="005C3CED">
        <w:rPr>
          <w:sz w:val="16"/>
          <w:szCs w:val="16"/>
        </w:rPr>
        <w:t>Further information</w:t>
      </w:r>
      <w:r w:rsidR="00370FA1" w:rsidRPr="005C3CED">
        <w:rPr>
          <w:sz w:val="16"/>
          <w:szCs w:val="16"/>
        </w:rPr>
        <w:t xml:space="preserve"> (including in relation to maximum execution times)</w:t>
      </w:r>
      <w:r w:rsidR="00D50C8C" w:rsidRPr="005C3CED">
        <w:rPr>
          <w:spacing w:val="-2"/>
          <w:sz w:val="16"/>
          <w:szCs w:val="16"/>
        </w:rPr>
        <w:t xml:space="preserve"> </w:t>
      </w:r>
      <w:r w:rsidR="00D50C8C" w:rsidRPr="005C3CED">
        <w:rPr>
          <w:sz w:val="16"/>
          <w:szCs w:val="16"/>
        </w:rPr>
        <w:t>may be</w:t>
      </w:r>
      <w:r w:rsidR="00D50C8C" w:rsidRPr="005C3CED">
        <w:rPr>
          <w:spacing w:val="-1"/>
          <w:sz w:val="16"/>
          <w:szCs w:val="16"/>
        </w:rPr>
        <w:t xml:space="preserve"> </w:t>
      </w:r>
      <w:r w:rsidR="00D50C8C" w:rsidRPr="005C3CED">
        <w:rPr>
          <w:sz w:val="16"/>
          <w:szCs w:val="16"/>
        </w:rPr>
        <w:t>found</w:t>
      </w:r>
      <w:r w:rsidR="00D50C8C" w:rsidRPr="005C3CED">
        <w:rPr>
          <w:spacing w:val="-1"/>
          <w:sz w:val="16"/>
          <w:szCs w:val="16"/>
        </w:rPr>
        <w:t xml:space="preserve"> </w:t>
      </w:r>
      <w:r w:rsidR="00D50C8C" w:rsidRPr="005C3CED">
        <w:rPr>
          <w:sz w:val="16"/>
          <w:szCs w:val="16"/>
        </w:rPr>
        <w:t xml:space="preserve">here: Crypto </w:t>
      </w:r>
      <w:hyperlink r:id="rId40">
        <w:r w:rsidR="00D50C8C" w:rsidRPr="005C3CED">
          <w:rPr>
            <w:color w:val="0000FF"/>
            <w:sz w:val="16"/>
            <w:szCs w:val="16"/>
            <w:u w:val="single" w:color="0000FF"/>
          </w:rPr>
          <w:t>FAQ</w:t>
        </w:r>
      </w:hyperlink>
      <w:r w:rsidR="00D50C8C" w:rsidRPr="005C3CED">
        <w:rPr>
          <w:color w:val="0000FF"/>
          <w:sz w:val="16"/>
          <w:szCs w:val="16"/>
        </w:rPr>
        <w:t xml:space="preserve"> </w:t>
      </w:r>
      <w:r w:rsidR="00D50C8C" w:rsidRPr="005C3CED">
        <w:rPr>
          <w:sz w:val="16"/>
          <w:szCs w:val="16"/>
        </w:rPr>
        <w:t xml:space="preserve">and here: </w:t>
      </w:r>
      <w:hyperlink r:id="rId41" w:anchor="crypto">
        <w:r w:rsidR="00D50C8C" w:rsidRPr="005C3CED">
          <w:rPr>
            <w:color w:val="0000FF"/>
            <w:sz w:val="16"/>
            <w:szCs w:val="16"/>
            <w:u w:val="single" w:color="0000FF"/>
          </w:rPr>
          <w:t>Crypto Fees and Limitations</w:t>
        </w:r>
      </w:hyperlink>
      <w:r w:rsidR="00D50C8C" w:rsidRPr="005C3CED">
        <w:rPr>
          <w:sz w:val="16"/>
          <w:szCs w:val="16"/>
        </w:rPr>
        <w:t xml:space="preserve">. </w:t>
      </w:r>
    </w:p>
    <w:p w14:paraId="728788E2" w14:textId="77777777" w:rsidR="00430780" w:rsidRPr="005C3CED" w:rsidRDefault="00430780" w:rsidP="00081D49">
      <w:pPr>
        <w:pStyle w:val="ListParagraph"/>
        <w:numPr>
          <w:ilvl w:val="1"/>
          <w:numId w:val="28"/>
        </w:numPr>
        <w:spacing w:line="264" w:lineRule="auto"/>
        <w:ind w:right="174"/>
        <w:rPr>
          <w:sz w:val="16"/>
          <w:szCs w:val="16"/>
        </w:rPr>
      </w:pPr>
      <w:r w:rsidRPr="005C3CED">
        <w:rPr>
          <w:sz w:val="16"/>
          <w:szCs w:val="16"/>
        </w:rPr>
        <w:t xml:space="preserve">Transfers of cryptoassets are processed through the relevant blockchain network and may be subject to delays for security, verification, compliance, or operational reasons, whether on our part or on the </w:t>
      </w:r>
      <w:r w:rsidR="00D20BD4" w:rsidRPr="005C3CED">
        <w:rPr>
          <w:sz w:val="16"/>
          <w:szCs w:val="16"/>
        </w:rPr>
        <w:t>part of the destination wallet or any third party involved in processing or settling the transfer, including the relevant blockchain network</w:t>
      </w:r>
      <w:r w:rsidRPr="005C3CED">
        <w:rPr>
          <w:sz w:val="16"/>
          <w:szCs w:val="16"/>
        </w:rPr>
        <w:t>. Such delays may include, without limitation, delays arising from security protocols, retrieval of information necessary to process the transfer, anti-money laundering checks, or other compliance procedures. We will not be liable for any loss</w:t>
      </w:r>
      <w:r w:rsidR="005E4C94" w:rsidRPr="005C3CED">
        <w:rPr>
          <w:sz w:val="16"/>
          <w:szCs w:val="16"/>
        </w:rPr>
        <w:t xml:space="preserve"> </w:t>
      </w:r>
      <w:r w:rsidRPr="005C3CED">
        <w:rPr>
          <w:sz w:val="16"/>
          <w:szCs w:val="16"/>
        </w:rPr>
        <w:t>arising from any delay in the processing or completion of a transfer that is not directly attributable to our gross negligence, fraud, or wilful misconduct.</w:t>
      </w:r>
    </w:p>
    <w:p w14:paraId="549B33B9" w14:textId="77777777" w:rsidR="002B2CED" w:rsidRPr="005C3CED" w:rsidRDefault="002B2CED" w:rsidP="00081D49">
      <w:pPr>
        <w:pStyle w:val="ListParagraph"/>
        <w:numPr>
          <w:ilvl w:val="1"/>
          <w:numId w:val="28"/>
        </w:numPr>
        <w:spacing w:line="264" w:lineRule="auto"/>
        <w:ind w:right="174"/>
        <w:rPr>
          <w:sz w:val="16"/>
          <w:szCs w:val="16"/>
        </w:rPr>
      </w:pPr>
      <w:r w:rsidRPr="005C3CED">
        <w:rPr>
          <w:sz w:val="16"/>
          <w:szCs w:val="16"/>
        </w:rPr>
        <w:t xml:space="preserve">We may require you to complete additional verification steps before processing a transfer to a non-custodial </w:t>
      </w:r>
      <w:r w:rsidR="00E81080" w:rsidRPr="005C3CED">
        <w:rPr>
          <w:sz w:val="16"/>
          <w:szCs w:val="16"/>
        </w:rPr>
        <w:t>c</w:t>
      </w:r>
      <w:r w:rsidRPr="005C3CED">
        <w:rPr>
          <w:sz w:val="16"/>
          <w:szCs w:val="16"/>
        </w:rPr>
        <w:t xml:space="preserve">rypto </w:t>
      </w:r>
      <w:r w:rsidR="00E81080" w:rsidRPr="005C3CED">
        <w:rPr>
          <w:sz w:val="16"/>
          <w:szCs w:val="16"/>
        </w:rPr>
        <w:t>w</w:t>
      </w:r>
      <w:r w:rsidRPr="005C3CED">
        <w:rPr>
          <w:sz w:val="16"/>
          <w:szCs w:val="16"/>
        </w:rPr>
        <w:t>allet, including verification that you own or control the destination wallet,</w:t>
      </w:r>
      <w:r w:rsidR="00D20BD4" w:rsidRPr="005C3CED">
        <w:rPr>
          <w:sz w:val="16"/>
          <w:szCs w:val="16"/>
        </w:rPr>
        <w:t xml:space="preserve"> where we have not otherwise verified your ownership or control of that wallet,</w:t>
      </w:r>
      <w:r w:rsidRPr="005C3CED">
        <w:rPr>
          <w:sz w:val="16"/>
          <w:szCs w:val="16"/>
        </w:rPr>
        <w:t xml:space="preserve"> in accordance with our obligations </w:t>
      </w:r>
      <w:r w:rsidRPr="005C3CED">
        <w:rPr>
          <w:sz w:val="16"/>
          <w:szCs w:val="16"/>
        </w:rPr>
        <w:lastRenderedPageBreak/>
        <w:t xml:space="preserve">under Applicable Law (including anti-money laundering regulations and the requirements applicable to </w:t>
      </w:r>
      <w:r w:rsidR="00D20BD4" w:rsidRPr="005C3CED">
        <w:rPr>
          <w:sz w:val="16"/>
          <w:szCs w:val="16"/>
        </w:rPr>
        <w:t xml:space="preserve">such </w:t>
      </w:r>
      <w:r w:rsidRPr="005C3CED">
        <w:rPr>
          <w:sz w:val="16"/>
          <w:szCs w:val="16"/>
        </w:rPr>
        <w:t>transfer</w:t>
      </w:r>
      <w:r w:rsidR="00D20BD4" w:rsidRPr="005C3CED">
        <w:rPr>
          <w:sz w:val="16"/>
          <w:szCs w:val="16"/>
        </w:rPr>
        <w:t>).</w:t>
      </w:r>
      <w:r w:rsidRPr="005C3CED">
        <w:rPr>
          <w:sz w:val="16"/>
          <w:szCs w:val="16"/>
        </w:rPr>
        <w:t xml:space="preserve"> </w:t>
      </w:r>
      <w:r w:rsidR="00D20BD4" w:rsidRPr="005C3CED">
        <w:rPr>
          <w:sz w:val="16"/>
          <w:szCs w:val="16"/>
        </w:rPr>
        <w:t>The</w:t>
      </w:r>
      <w:r w:rsidRPr="005C3CED">
        <w:rPr>
          <w:sz w:val="16"/>
          <w:szCs w:val="16"/>
        </w:rPr>
        <w:t xml:space="preserve"> completion of a transfer to a non-custodial </w:t>
      </w:r>
      <w:r w:rsidR="00D84EE1" w:rsidRPr="005C3CED">
        <w:rPr>
          <w:sz w:val="16"/>
          <w:szCs w:val="16"/>
        </w:rPr>
        <w:t>c</w:t>
      </w:r>
      <w:r w:rsidRPr="005C3CED">
        <w:rPr>
          <w:sz w:val="16"/>
          <w:szCs w:val="16"/>
        </w:rPr>
        <w:t xml:space="preserve">rypto </w:t>
      </w:r>
      <w:r w:rsidR="00D84EE1" w:rsidRPr="005C3CED">
        <w:rPr>
          <w:sz w:val="16"/>
          <w:szCs w:val="16"/>
        </w:rPr>
        <w:t>w</w:t>
      </w:r>
      <w:r w:rsidRPr="005C3CED">
        <w:rPr>
          <w:sz w:val="16"/>
          <w:szCs w:val="16"/>
        </w:rPr>
        <w:t>allet may be subject to additional processing times, limitations, or conditions, and we reserve the right to refuse or delay any such transfer where required by Applicable Law or our internal compliance procedures.</w:t>
      </w:r>
    </w:p>
    <w:p w14:paraId="611C1027" w14:textId="77777777" w:rsidR="00003F0A" w:rsidRPr="005C3CED" w:rsidRDefault="00D20BD4" w:rsidP="00081D49">
      <w:pPr>
        <w:pStyle w:val="ListParagraph"/>
        <w:numPr>
          <w:ilvl w:val="1"/>
          <w:numId w:val="28"/>
        </w:numPr>
        <w:spacing w:line="264" w:lineRule="auto"/>
        <w:ind w:right="174"/>
        <w:rPr>
          <w:sz w:val="16"/>
          <w:szCs w:val="16"/>
        </w:rPr>
      </w:pPr>
      <w:r w:rsidRPr="005C3CED">
        <w:rPr>
          <w:sz w:val="16"/>
          <w:szCs w:val="16"/>
        </w:rPr>
        <w:t xml:space="preserve">We carry out any transfer of cryptoassets on your instruction only. </w:t>
      </w:r>
      <w:r w:rsidR="00D50C8C" w:rsidRPr="005C3CED">
        <w:rPr>
          <w:sz w:val="16"/>
          <w:szCs w:val="16"/>
        </w:rPr>
        <w:t>If</w:t>
      </w:r>
      <w:r w:rsidR="00D50C8C" w:rsidRPr="005C3CED">
        <w:rPr>
          <w:spacing w:val="-7"/>
          <w:sz w:val="16"/>
          <w:szCs w:val="16"/>
        </w:rPr>
        <w:t xml:space="preserve"> </w:t>
      </w:r>
      <w:r w:rsidR="00D50C8C" w:rsidRPr="005C3CED">
        <w:rPr>
          <w:sz w:val="16"/>
          <w:szCs w:val="16"/>
        </w:rPr>
        <w:t>you</w:t>
      </w:r>
      <w:r w:rsidR="00D50C8C" w:rsidRPr="005C3CED">
        <w:rPr>
          <w:spacing w:val="-9"/>
          <w:sz w:val="16"/>
          <w:szCs w:val="16"/>
        </w:rPr>
        <w:t xml:space="preserve"> </w:t>
      </w:r>
      <w:r w:rsidR="00D50C8C" w:rsidRPr="005C3CED">
        <w:rPr>
          <w:sz w:val="16"/>
          <w:szCs w:val="16"/>
        </w:rPr>
        <w:t>choose</w:t>
      </w:r>
      <w:r w:rsidR="00D50C8C" w:rsidRPr="005C3CED">
        <w:rPr>
          <w:spacing w:val="-8"/>
          <w:sz w:val="16"/>
          <w:szCs w:val="16"/>
        </w:rPr>
        <w:t xml:space="preserve"> </w:t>
      </w:r>
      <w:r w:rsidR="00D50C8C" w:rsidRPr="005C3CED">
        <w:rPr>
          <w:sz w:val="16"/>
          <w:szCs w:val="16"/>
        </w:rPr>
        <w:t>to</w:t>
      </w:r>
      <w:r w:rsidR="00D50C8C" w:rsidRPr="005C3CED">
        <w:rPr>
          <w:spacing w:val="-10"/>
          <w:sz w:val="16"/>
          <w:szCs w:val="16"/>
        </w:rPr>
        <w:t xml:space="preserve"> </w:t>
      </w:r>
      <w:r w:rsidR="00D50C8C" w:rsidRPr="005C3CED">
        <w:rPr>
          <w:sz w:val="16"/>
          <w:szCs w:val="16"/>
        </w:rPr>
        <w:t>open</w:t>
      </w:r>
      <w:r w:rsidR="00D50C8C" w:rsidRPr="005C3CED">
        <w:rPr>
          <w:spacing w:val="-9"/>
          <w:sz w:val="16"/>
          <w:szCs w:val="16"/>
        </w:rPr>
        <w:t xml:space="preserve"> </w:t>
      </w:r>
      <w:r w:rsidR="00D50C8C" w:rsidRPr="005C3CED">
        <w:rPr>
          <w:sz w:val="16"/>
          <w:szCs w:val="16"/>
        </w:rPr>
        <w:t>a</w:t>
      </w:r>
      <w:r w:rsidR="00D50C8C" w:rsidRPr="005C3CED">
        <w:rPr>
          <w:spacing w:val="-12"/>
          <w:sz w:val="16"/>
          <w:szCs w:val="16"/>
        </w:rPr>
        <w:t xml:space="preserve"> </w:t>
      </w:r>
      <w:r w:rsidR="00D87112" w:rsidRPr="005C3CED">
        <w:rPr>
          <w:spacing w:val="-8"/>
          <w:sz w:val="16"/>
          <w:szCs w:val="16"/>
        </w:rPr>
        <w:t xml:space="preserve"> </w:t>
      </w:r>
      <w:r w:rsidR="00D84EE1" w:rsidRPr="005C3CED">
        <w:rPr>
          <w:spacing w:val="-8"/>
          <w:sz w:val="16"/>
          <w:szCs w:val="16"/>
        </w:rPr>
        <w:t>c</w:t>
      </w:r>
      <w:r w:rsidR="00D87112" w:rsidRPr="005C3CED">
        <w:rPr>
          <w:spacing w:val="-8"/>
          <w:sz w:val="16"/>
          <w:szCs w:val="16"/>
        </w:rPr>
        <w:t xml:space="preserve">rypto </w:t>
      </w:r>
      <w:r w:rsidR="00D84EE1" w:rsidRPr="005C3CED">
        <w:rPr>
          <w:sz w:val="16"/>
          <w:szCs w:val="16"/>
        </w:rPr>
        <w:t>w</w:t>
      </w:r>
      <w:r w:rsidR="00595623" w:rsidRPr="005C3CED">
        <w:rPr>
          <w:sz w:val="16"/>
          <w:szCs w:val="16"/>
        </w:rPr>
        <w:t>allet</w:t>
      </w:r>
      <w:r w:rsidR="00D50C8C" w:rsidRPr="005C3CED">
        <w:rPr>
          <w:spacing w:val="-10"/>
          <w:sz w:val="16"/>
          <w:szCs w:val="16"/>
        </w:rPr>
        <w:t xml:space="preserve"> </w:t>
      </w:r>
      <w:r w:rsidRPr="005C3CED">
        <w:rPr>
          <w:spacing w:val="-10"/>
          <w:sz w:val="16"/>
          <w:szCs w:val="16"/>
        </w:rPr>
        <w:t xml:space="preserve">and </w:t>
      </w:r>
      <w:r w:rsidR="00D50C8C" w:rsidRPr="005C3CED">
        <w:rPr>
          <w:sz w:val="16"/>
          <w:szCs w:val="16"/>
        </w:rPr>
        <w:t>transfer</w:t>
      </w:r>
      <w:r w:rsidR="00D50C8C" w:rsidRPr="005C3CED">
        <w:rPr>
          <w:spacing w:val="-10"/>
          <w:sz w:val="16"/>
          <w:szCs w:val="16"/>
        </w:rPr>
        <w:t xml:space="preserve"> </w:t>
      </w:r>
      <w:r w:rsidR="00D50C8C" w:rsidRPr="005C3CED">
        <w:rPr>
          <w:sz w:val="16"/>
          <w:szCs w:val="16"/>
        </w:rPr>
        <w:t>cryptoassets</w:t>
      </w:r>
      <w:r w:rsidR="00D50C8C" w:rsidRPr="005C3CED">
        <w:rPr>
          <w:spacing w:val="-11"/>
          <w:sz w:val="16"/>
          <w:szCs w:val="16"/>
        </w:rPr>
        <w:t xml:space="preserve"> </w:t>
      </w:r>
      <w:r w:rsidRPr="005C3CED">
        <w:rPr>
          <w:sz w:val="16"/>
          <w:szCs w:val="16"/>
          <w:rPrChange w:id="2953" w:author="Legal Review" w:date="2026-08-11T18:11:00Z" w16du:dateUtc="2026-08-11T15:11:00Z">
            <w:rPr>
              <w:sz w:val="16"/>
            </w:rPr>
          </w:rPrChange>
        </w:rPr>
        <w:t xml:space="preserve">from your </w:t>
      </w:r>
      <w:del w:id="2954" w:author="Legal Review" w:date="2026-08-11T18:11:00Z" w16du:dateUtc="2026-08-11T15:11:00Z">
        <w:r w:rsidR="00D50C8C" w:rsidRPr="005C3CED">
          <w:rPr>
            <w:sz w:val="16"/>
            <w:szCs w:val="16"/>
          </w:rPr>
          <w:delText>eToro</w:delText>
        </w:r>
      </w:del>
      <w:ins w:id="2955" w:author="Legal Review" w:date="2026-08-11T18:11:00Z" w16du:dateUtc="2026-08-11T15:11:00Z">
        <w:r w:rsidRPr="005C3CED">
          <w:rPr>
            <w:sz w:val="16"/>
            <w:szCs w:val="16"/>
          </w:rPr>
          <w:t>etoro</w:t>
        </w:r>
      </w:ins>
      <w:r w:rsidRPr="005C3CED">
        <w:rPr>
          <w:sz w:val="16"/>
          <w:szCs w:val="16"/>
          <w:rPrChange w:id="2956" w:author="Legal Review" w:date="2026-08-11T18:11:00Z" w16du:dateUtc="2026-08-11T15:11:00Z">
            <w:rPr>
              <w:sz w:val="16"/>
            </w:rPr>
          </w:rPrChange>
        </w:rPr>
        <w:t xml:space="preserve"> account to </w:t>
      </w:r>
      <w:r w:rsidRPr="005C3CED">
        <w:rPr>
          <w:sz w:val="16"/>
          <w:szCs w:val="16"/>
        </w:rPr>
        <w:t>that</w:t>
      </w:r>
      <w:r w:rsidR="00D50C8C" w:rsidRPr="005C3CED">
        <w:rPr>
          <w:sz w:val="16"/>
          <w:szCs w:val="16"/>
        </w:rPr>
        <w:t xml:space="preserve"> </w:t>
      </w:r>
      <w:r w:rsidR="00D87112" w:rsidRPr="005C3CED">
        <w:rPr>
          <w:sz w:val="16"/>
          <w:szCs w:val="16"/>
        </w:rPr>
        <w:t xml:space="preserve"> </w:t>
      </w:r>
      <w:r w:rsidR="00D84EE1" w:rsidRPr="005C3CED">
        <w:rPr>
          <w:sz w:val="16"/>
          <w:szCs w:val="16"/>
        </w:rPr>
        <w:t>c</w:t>
      </w:r>
      <w:r w:rsidR="00D87112" w:rsidRPr="005C3CED">
        <w:rPr>
          <w:sz w:val="16"/>
          <w:szCs w:val="16"/>
        </w:rPr>
        <w:t xml:space="preserve">rypto </w:t>
      </w:r>
      <w:r w:rsidR="00D84EE1" w:rsidRPr="005C3CED">
        <w:rPr>
          <w:sz w:val="16"/>
          <w:szCs w:val="16"/>
        </w:rPr>
        <w:t>w</w:t>
      </w:r>
      <w:r w:rsidR="00D50C8C" w:rsidRPr="005C3CED">
        <w:rPr>
          <w:sz w:val="16"/>
          <w:szCs w:val="16"/>
        </w:rPr>
        <w:t xml:space="preserve">allet, then </w:t>
      </w:r>
      <w:r w:rsidRPr="005C3CED">
        <w:rPr>
          <w:sz w:val="16"/>
          <w:szCs w:val="16"/>
          <w:rPrChange w:id="2957" w:author="Legal Review" w:date="2026-08-11T18:11:00Z" w16du:dateUtc="2026-08-11T15:11:00Z">
            <w:rPr>
              <w:sz w:val="16"/>
            </w:rPr>
          </w:rPrChange>
        </w:rPr>
        <w:t xml:space="preserve">any wallet not provided by </w:t>
      </w:r>
      <w:del w:id="2958" w:author="Legal Review" w:date="2026-08-11T18:11:00Z" w16du:dateUtc="2026-08-11T15:11:00Z">
        <w:r w:rsidR="00760E76" w:rsidRPr="005C3CED">
          <w:rPr>
            <w:sz w:val="16"/>
            <w:szCs w:val="16"/>
          </w:rPr>
          <w:delText>eToro</w:delText>
        </w:r>
      </w:del>
      <w:ins w:id="2959" w:author="Legal Review" w:date="2026-08-11T18:11:00Z" w16du:dateUtc="2026-08-11T15:11:00Z">
        <w:r w:rsidRPr="005C3CED">
          <w:rPr>
            <w:sz w:val="16"/>
            <w:szCs w:val="16"/>
          </w:rPr>
          <w:t>etoro</w:t>
        </w:r>
      </w:ins>
      <w:r w:rsidRPr="005C3CED">
        <w:rPr>
          <w:sz w:val="16"/>
          <w:szCs w:val="16"/>
          <w:rPrChange w:id="2960" w:author="Legal Review" w:date="2026-08-11T18:11:00Z" w16du:dateUtc="2026-08-11T15:11:00Z">
            <w:rPr>
              <w:sz w:val="16"/>
            </w:rPr>
          </w:rPrChange>
        </w:rPr>
        <w:t xml:space="preserve"> is governed by its own terms, for which we accept no responsibility.</w:t>
      </w:r>
      <w:r w:rsidR="00D50C8C" w:rsidRPr="005C3CED">
        <w:rPr>
          <w:sz w:val="16"/>
          <w:szCs w:val="16"/>
        </w:rPr>
        <w:t xml:space="preserve">. </w:t>
      </w:r>
      <w:r w:rsidRPr="005C3CED">
        <w:rPr>
          <w:sz w:val="16"/>
          <w:szCs w:val="16"/>
          <w:lang w:val="en-IL"/>
        </w:rPr>
        <w:t>Where the crypto wallet is non-custodial, y</w:t>
      </w:r>
      <w:r w:rsidRPr="005C3CED">
        <w:rPr>
          <w:sz w:val="16"/>
          <w:szCs w:val="16"/>
          <w:rPrChange w:id="2961" w:author="Legal Review" w:date="2026-08-11T18:11:00Z" w16du:dateUtc="2026-08-11T15:11:00Z">
            <w:rPr>
              <w:sz w:val="16"/>
            </w:rPr>
          </w:rPrChange>
        </w:rPr>
        <w:t xml:space="preserve">ou alone hold and control your cryptoassets and the private keys, we do not provide, operate, control or monitor such wallet. Once you instruct a transfer to a non-custodial wallet, you are solely responsible for that wallet and for the cryptoassets transferred to it, and the protections that apply to your cryptoassets on the </w:t>
      </w:r>
      <w:del w:id="2962" w:author="Legal Review" w:date="2026-08-11T18:11:00Z" w16du:dateUtc="2026-08-11T15:11:00Z">
        <w:r w:rsidRPr="005C3CED">
          <w:rPr>
            <w:sz w:val="16"/>
            <w:szCs w:val="16"/>
          </w:rPr>
          <w:delText>eToro</w:delText>
        </w:r>
      </w:del>
      <w:ins w:id="2963" w:author="Legal Review" w:date="2026-08-11T18:11:00Z" w16du:dateUtc="2026-08-11T15:11:00Z">
        <w:r w:rsidRPr="005C3CED">
          <w:rPr>
            <w:sz w:val="16"/>
            <w:szCs w:val="16"/>
          </w:rPr>
          <w:t>etoro</w:t>
        </w:r>
      </w:ins>
      <w:r w:rsidRPr="005C3CED">
        <w:rPr>
          <w:sz w:val="16"/>
          <w:szCs w:val="16"/>
          <w:rPrChange w:id="2964" w:author="Legal Review" w:date="2026-08-11T18:11:00Z" w16du:dateUtc="2026-08-11T15:11:00Z">
            <w:rPr>
              <w:sz w:val="16"/>
            </w:rPr>
          </w:rPrChange>
        </w:rPr>
        <w:t xml:space="preserve"> platform no longer apply once the transfer is confirmed</w:t>
      </w:r>
      <w:r w:rsidRPr="005C3CED">
        <w:rPr>
          <w:sz w:val="16"/>
          <w:szCs w:val="16"/>
          <w:lang w:val="en-IL"/>
        </w:rPr>
        <w:t xml:space="preserve">. </w:t>
      </w:r>
      <w:r w:rsidR="00D50C8C" w:rsidRPr="005C3CED">
        <w:rPr>
          <w:sz w:val="16"/>
          <w:szCs w:val="16"/>
        </w:rPr>
        <w:t>We may charge a fee for transferring your cryptoassets</w:t>
      </w:r>
      <w:r w:rsidR="00D50C8C" w:rsidRPr="005C3CED">
        <w:rPr>
          <w:spacing w:val="-2"/>
          <w:sz w:val="16"/>
          <w:szCs w:val="16"/>
        </w:rPr>
        <w:t xml:space="preserve"> </w:t>
      </w:r>
      <w:r w:rsidR="00D50C8C" w:rsidRPr="005C3CED">
        <w:rPr>
          <w:sz w:val="16"/>
          <w:szCs w:val="16"/>
        </w:rPr>
        <w:t xml:space="preserve">to </w:t>
      </w:r>
      <w:r w:rsidR="0090712C" w:rsidRPr="005C3CED">
        <w:rPr>
          <w:sz w:val="16"/>
          <w:szCs w:val="16"/>
        </w:rPr>
        <w:t xml:space="preserve">a </w:t>
      </w:r>
      <w:r w:rsidR="00D84EE1" w:rsidRPr="005C3CED">
        <w:rPr>
          <w:sz w:val="16"/>
          <w:szCs w:val="16"/>
        </w:rPr>
        <w:t>c</w:t>
      </w:r>
      <w:r w:rsidR="005D1D56" w:rsidRPr="005C3CED">
        <w:rPr>
          <w:sz w:val="16"/>
          <w:szCs w:val="16"/>
        </w:rPr>
        <w:t xml:space="preserve">rypto </w:t>
      </w:r>
      <w:r w:rsidR="00D84EE1" w:rsidRPr="005C3CED">
        <w:rPr>
          <w:sz w:val="16"/>
          <w:szCs w:val="16"/>
        </w:rPr>
        <w:t>w</w:t>
      </w:r>
      <w:r w:rsidR="00595623" w:rsidRPr="005C3CED">
        <w:rPr>
          <w:sz w:val="16"/>
          <w:szCs w:val="16"/>
        </w:rPr>
        <w:t>allet</w:t>
      </w:r>
      <w:r w:rsidR="00D50C8C" w:rsidRPr="005C3CED">
        <w:rPr>
          <w:sz w:val="16"/>
          <w:szCs w:val="16"/>
        </w:rPr>
        <w:t>.</w:t>
      </w:r>
      <w:r w:rsidR="00D50C8C" w:rsidRPr="005C3CED">
        <w:rPr>
          <w:spacing w:val="-1"/>
          <w:sz w:val="16"/>
          <w:szCs w:val="16"/>
        </w:rPr>
        <w:t xml:space="preserve"> </w:t>
      </w:r>
      <w:r w:rsidR="00D50C8C" w:rsidRPr="005C3CED">
        <w:rPr>
          <w:sz w:val="16"/>
          <w:szCs w:val="16"/>
        </w:rPr>
        <w:t>We</w:t>
      </w:r>
      <w:r w:rsidR="00D50C8C" w:rsidRPr="005C3CED">
        <w:rPr>
          <w:spacing w:val="-2"/>
          <w:sz w:val="16"/>
          <w:szCs w:val="16"/>
        </w:rPr>
        <w:t xml:space="preserve"> </w:t>
      </w:r>
      <w:r w:rsidR="00D50C8C" w:rsidRPr="005C3CED">
        <w:rPr>
          <w:sz w:val="16"/>
          <w:szCs w:val="16"/>
        </w:rPr>
        <w:t>provide</w:t>
      </w:r>
      <w:r w:rsidR="00D50C8C" w:rsidRPr="005C3CED">
        <w:rPr>
          <w:spacing w:val="-2"/>
          <w:sz w:val="16"/>
          <w:szCs w:val="16"/>
        </w:rPr>
        <w:t xml:space="preserve"> </w:t>
      </w:r>
      <w:r w:rsidR="00D50C8C" w:rsidRPr="005C3CED">
        <w:rPr>
          <w:sz w:val="16"/>
          <w:szCs w:val="16"/>
        </w:rPr>
        <w:t>more</w:t>
      </w:r>
      <w:r w:rsidR="00D50C8C" w:rsidRPr="005C3CED">
        <w:rPr>
          <w:spacing w:val="-2"/>
          <w:sz w:val="16"/>
          <w:szCs w:val="16"/>
        </w:rPr>
        <w:t xml:space="preserve"> </w:t>
      </w:r>
      <w:r w:rsidR="00D50C8C" w:rsidRPr="005C3CED">
        <w:rPr>
          <w:sz w:val="16"/>
          <w:szCs w:val="16"/>
        </w:rPr>
        <w:t>details of</w:t>
      </w:r>
      <w:r w:rsidR="00D50C8C" w:rsidRPr="005C3CED">
        <w:rPr>
          <w:spacing w:val="-1"/>
          <w:sz w:val="16"/>
          <w:szCs w:val="16"/>
        </w:rPr>
        <w:t xml:space="preserve"> </w:t>
      </w:r>
      <w:r w:rsidR="00D50C8C" w:rsidRPr="005C3CED">
        <w:rPr>
          <w:sz w:val="16"/>
          <w:szCs w:val="16"/>
        </w:rPr>
        <w:t>the fees</w:t>
      </w:r>
      <w:r w:rsidR="00D50C8C" w:rsidRPr="005C3CED">
        <w:rPr>
          <w:spacing w:val="-2"/>
          <w:sz w:val="16"/>
          <w:szCs w:val="16"/>
        </w:rPr>
        <w:t xml:space="preserve"> </w:t>
      </w:r>
      <w:r w:rsidR="00D50C8C" w:rsidRPr="005C3CED">
        <w:rPr>
          <w:sz w:val="16"/>
          <w:szCs w:val="16"/>
        </w:rPr>
        <w:t>that</w:t>
      </w:r>
      <w:r w:rsidR="00D50C8C" w:rsidRPr="005C3CED">
        <w:rPr>
          <w:spacing w:val="-1"/>
          <w:sz w:val="16"/>
          <w:szCs w:val="16"/>
        </w:rPr>
        <w:t xml:space="preserve"> </w:t>
      </w:r>
      <w:r w:rsidR="00D50C8C" w:rsidRPr="005C3CED">
        <w:rPr>
          <w:sz w:val="16"/>
          <w:szCs w:val="16"/>
        </w:rPr>
        <w:t>may</w:t>
      </w:r>
      <w:r w:rsidR="00D50C8C" w:rsidRPr="005C3CED">
        <w:rPr>
          <w:spacing w:val="-2"/>
          <w:sz w:val="16"/>
          <w:szCs w:val="16"/>
        </w:rPr>
        <w:t xml:space="preserve"> </w:t>
      </w:r>
      <w:r w:rsidR="00D50C8C" w:rsidRPr="005C3CED">
        <w:rPr>
          <w:sz w:val="16"/>
          <w:szCs w:val="16"/>
        </w:rPr>
        <w:t>apply to</w:t>
      </w:r>
      <w:r w:rsidR="00D50C8C" w:rsidRPr="005C3CED">
        <w:rPr>
          <w:spacing w:val="-2"/>
          <w:sz w:val="16"/>
          <w:szCs w:val="16"/>
        </w:rPr>
        <w:t xml:space="preserve"> </w:t>
      </w:r>
      <w:r w:rsidR="00D50C8C" w:rsidRPr="005C3CED">
        <w:rPr>
          <w:sz w:val="16"/>
          <w:szCs w:val="16"/>
        </w:rPr>
        <w:t>you</w:t>
      </w:r>
      <w:r w:rsidR="00D50C8C" w:rsidRPr="005C3CED">
        <w:rPr>
          <w:spacing w:val="-1"/>
          <w:sz w:val="16"/>
          <w:szCs w:val="16"/>
        </w:rPr>
        <w:t xml:space="preserve"> </w:t>
      </w:r>
      <w:r w:rsidR="00D50C8C" w:rsidRPr="005C3CED">
        <w:rPr>
          <w:sz w:val="16"/>
          <w:szCs w:val="16"/>
        </w:rPr>
        <w:t>when</w:t>
      </w:r>
      <w:r w:rsidR="00D50C8C" w:rsidRPr="005C3CED">
        <w:rPr>
          <w:spacing w:val="-3"/>
          <w:sz w:val="16"/>
          <w:szCs w:val="16"/>
        </w:rPr>
        <w:t xml:space="preserve"> </w:t>
      </w:r>
      <w:r w:rsidR="00D50C8C" w:rsidRPr="005C3CED">
        <w:rPr>
          <w:sz w:val="16"/>
          <w:szCs w:val="16"/>
        </w:rPr>
        <w:t xml:space="preserve">you are trading or transferring cryptoassets in paragraph </w:t>
      </w:r>
      <w:hyperlink w:anchor="_bookmark114" w:history="1">
        <w:r w:rsidR="00D50C8C" w:rsidRPr="005C3CED">
          <w:rPr>
            <w:sz w:val="16"/>
            <w:szCs w:val="16"/>
          </w:rPr>
          <w:t>11</w:t>
        </w:r>
      </w:hyperlink>
      <w:r w:rsidR="00D50C8C" w:rsidRPr="005C3CED">
        <w:rPr>
          <w:sz w:val="16"/>
          <w:szCs w:val="16"/>
        </w:rPr>
        <w:t xml:space="preserve"> - "</w:t>
      </w:r>
      <w:bookmarkStart w:id="2965" w:name="_9kMLK5YVt4886CMXAgv"/>
      <w:r w:rsidR="00D50C8C" w:rsidRPr="005C3CED">
        <w:rPr>
          <w:sz w:val="16"/>
          <w:szCs w:val="16"/>
        </w:rPr>
        <w:t>Fees</w:t>
      </w:r>
      <w:bookmarkEnd w:id="2965"/>
      <w:r w:rsidR="00D50C8C" w:rsidRPr="005C3CED">
        <w:rPr>
          <w:sz w:val="16"/>
          <w:szCs w:val="16"/>
        </w:rPr>
        <w:t xml:space="preserve"> and costs".</w:t>
      </w:r>
      <w:r w:rsidR="000A0E09" w:rsidRPr="005C3CED">
        <w:rPr>
          <w:sz w:val="16"/>
          <w:szCs w:val="16"/>
        </w:rPr>
        <w:t xml:space="preserve"> The applicable fees may vary depending on the type of </w:t>
      </w:r>
      <w:r w:rsidRPr="005C3CED">
        <w:rPr>
          <w:sz w:val="16"/>
          <w:szCs w:val="16"/>
        </w:rPr>
        <w:t>the destination w</w:t>
      </w:r>
      <w:r w:rsidR="000A0E09" w:rsidRPr="005C3CED">
        <w:rPr>
          <w:sz w:val="16"/>
          <w:szCs w:val="16"/>
        </w:rPr>
        <w:t>allet.</w:t>
      </w:r>
    </w:p>
    <w:p w14:paraId="0CA4A11B" w14:textId="77777777" w:rsidR="00FA38B9" w:rsidRPr="005C3CED" w:rsidRDefault="00D50C8C" w:rsidP="00081D49">
      <w:pPr>
        <w:pStyle w:val="ListParagraph"/>
        <w:numPr>
          <w:ilvl w:val="1"/>
          <w:numId w:val="28"/>
        </w:numPr>
        <w:spacing w:line="264" w:lineRule="auto"/>
        <w:ind w:right="174"/>
        <w:rPr>
          <w:spacing w:val="-3"/>
          <w:sz w:val="16"/>
          <w:szCs w:val="16"/>
        </w:rPr>
      </w:pPr>
      <w:bookmarkStart w:id="2966" w:name="6.5_Where_you_transfer_your_cryptoassets"/>
      <w:bookmarkEnd w:id="2966"/>
      <w:r w:rsidRPr="005C3CED">
        <w:rPr>
          <w:sz w:val="16"/>
          <w:szCs w:val="16"/>
        </w:rPr>
        <w:t>Where</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transfer</w:t>
      </w:r>
      <w:r w:rsidRPr="005C3CED">
        <w:rPr>
          <w:spacing w:val="-3"/>
          <w:sz w:val="16"/>
          <w:szCs w:val="16"/>
        </w:rPr>
        <w:t xml:space="preserve"> </w:t>
      </w:r>
      <w:r w:rsidRPr="005C3CED">
        <w:rPr>
          <w:sz w:val="16"/>
          <w:szCs w:val="16"/>
        </w:rPr>
        <w:t>your</w:t>
      </w:r>
      <w:r w:rsidRPr="005C3CED">
        <w:rPr>
          <w:spacing w:val="-3"/>
          <w:sz w:val="16"/>
          <w:szCs w:val="16"/>
        </w:rPr>
        <w:t xml:space="preserve"> </w:t>
      </w:r>
      <w:r w:rsidRPr="005C3CED">
        <w:rPr>
          <w:sz w:val="16"/>
          <w:szCs w:val="16"/>
        </w:rPr>
        <w:t>cryptoassets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your</w:t>
      </w:r>
      <w:r w:rsidRPr="005C3CED">
        <w:rPr>
          <w:spacing w:val="-3"/>
          <w:sz w:val="16"/>
          <w:szCs w:val="16"/>
        </w:rPr>
        <w:t xml:space="preserve"> </w:t>
      </w:r>
      <w:r w:rsidR="00D84EE1" w:rsidRPr="005C3CED">
        <w:rPr>
          <w:sz w:val="16"/>
          <w:szCs w:val="16"/>
        </w:rPr>
        <w:t>c</w:t>
      </w:r>
      <w:r w:rsidR="005D1D56" w:rsidRPr="005C3CED">
        <w:rPr>
          <w:sz w:val="16"/>
          <w:szCs w:val="16"/>
        </w:rPr>
        <w:t xml:space="preserve">rypto </w:t>
      </w:r>
      <w:r w:rsidR="00D84EE1" w:rsidRPr="005C3CED">
        <w:rPr>
          <w:sz w:val="16"/>
          <w:szCs w:val="16"/>
        </w:rPr>
        <w:t>w</w:t>
      </w:r>
      <w:r w:rsidRPr="005C3CED">
        <w:rPr>
          <w:sz w:val="16"/>
          <w:szCs w:val="16"/>
        </w:rPr>
        <w:t>allet,</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will</w:t>
      </w:r>
      <w:r w:rsidRPr="005C3CED">
        <w:rPr>
          <w:spacing w:val="-2"/>
          <w:sz w:val="16"/>
          <w:szCs w:val="16"/>
        </w:rPr>
        <w:t xml:space="preserve"> </w:t>
      </w:r>
      <w:r w:rsidRPr="005C3CED">
        <w:rPr>
          <w:sz w:val="16"/>
          <w:szCs w:val="16"/>
        </w:rPr>
        <w:t>not</w:t>
      </w:r>
      <w:r w:rsidRPr="005C3CED">
        <w:rPr>
          <w:spacing w:val="-5"/>
          <w:sz w:val="16"/>
          <w:szCs w:val="16"/>
        </w:rPr>
        <w:t xml:space="preserve"> </w:t>
      </w:r>
      <w:r w:rsidRPr="005C3CED">
        <w:rPr>
          <w:sz w:val="16"/>
          <w:szCs w:val="16"/>
        </w:rPr>
        <w:t>be</w:t>
      </w:r>
      <w:r w:rsidRPr="005C3CED">
        <w:rPr>
          <w:spacing w:val="-1"/>
          <w:sz w:val="16"/>
          <w:szCs w:val="16"/>
        </w:rPr>
        <w:t xml:space="preserve"> </w:t>
      </w:r>
      <w:r w:rsidRPr="005C3CED">
        <w:rPr>
          <w:sz w:val="16"/>
          <w:szCs w:val="16"/>
        </w:rPr>
        <w:t>able</w:t>
      </w:r>
      <w:r w:rsidRPr="005C3CED">
        <w:rPr>
          <w:spacing w:val="-1"/>
          <w:sz w:val="16"/>
          <w:szCs w:val="16"/>
        </w:rPr>
        <w:t xml:space="preserve"> </w:t>
      </w:r>
      <w:r w:rsidRPr="005C3CED">
        <w:rPr>
          <w:sz w:val="16"/>
          <w:szCs w:val="16"/>
        </w:rPr>
        <w:t>to make</w:t>
      </w:r>
      <w:r w:rsidRPr="005C3CED">
        <w:rPr>
          <w:spacing w:val="-3"/>
          <w:sz w:val="16"/>
          <w:szCs w:val="16"/>
        </w:rPr>
        <w:t xml:space="preserve"> </w:t>
      </w:r>
      <w:r w:rsidRPr="005C3CED">
        <w:rPr>
          <w:sz w:val="16"/>
          <w:szCs w:val="16"/>
        </w:rPr>
        <w:t>a chargeback claim against us in relation to that transfer.</w:t>
      </w:r>
      <w:r w:rsidR="009362FA" w:rsidRPr="005C3CED">
        <w:rPr>
          <w:sz w:val="16"/>
          <w:szCs w:val="16"/>
        </w:rPr>
        <w:t xml:space="preserve"> </w:t>
      </w:r>
      <w:r w:rsidR="00A70693" w:rsidRPr="005C3CED">
        <w:rPr>
          <w:spacing w:val="-3"/>
          <w:sz w:val="16"/>
          <w:szCs w:val="16"/>
        </w:rPr>
        <w:t xml:space="preserve">When you </w:t>
      </w:r>
      <w:r w:rsidR="00FA38B9" w:rsidRPr="005C3CED">
        <w:rPr>
          <w:spacing w:val="-3"/>
          <w:sz w:val="16"/>
          <w:szCs w:val="16"/>
        </w:rPr>
        <w:t xml:space="preserve">submit an instruction for a </w:t>
      </w:r>
      <w:r w:rsidR="000D3219" w:rsidRPr="005C3CED">
        <w:rPr>
          <w:spacing w:val="-3"/>
          <w:sz w:val="16"/>
          <w:szCs w:val="16"/>
        </w:rPr>
        <w:t>t</w:t>
      </w:r>
      <w:r w:rsidR="00FA38B9" w:rsidRPr="005C3CED">
        <w:rPr>
          <w:spacing w:val="-3"/>
          <w:sz w:val="16"/>
          <w:szCs w:val="16"/>
        </w:rPr>
        <w:t>ransfer</w:t>
      </w:r>
      <w:r w:rsidR="00476730" w:rsidRPr="005C3CED">
        <w:rPr>
          <w:spacing w:val="-3"/>
          <w:sz w:val="16"/>
          <w:szCs w:val="16"/>
        </w:rPr>
        <w:t xml:space="preserve"> to </w:t>
      </w:r>
      <w:r w:rsidR="00D20BD4" w:rsidRPr="005C3CED">
        <w:rPr>
          <w:spacing w:val="-3"/>
          <w:sz w:val="16"/>
          <w:szCs w:val="16"/>
        </w:rPr>
        <w:t xml:space="preserve">a </w:t>
      </w:r>
      <w:r w:rsidR="00D84EE1" w:rsidRPr="005C3CED">
        <w:rPr>
          <w:spacing w:val="-3"/>
          <w:sz w:val="16"/>
          <w:szCs w:val="16"/>
        </w:rPr>
        <w:t>c</w:t>
      </w:r>
      <w:r w:rsidR="00476730" w:rsidRPr="005C3CED">
        <w:rPr>
          <w:spacing w:val="-3"/>
          <w:sz w:val="16"/>
          <w:szCs w:val="16"/>
        </w:rPr>
        <w:t>rypto</w:t>
      </w:r>
      <w:r w:rsidR="00D84EE1" w:rsidRPr="005C3CED">
        <w:rPr>
          <w:spacing w:val="-3"/>
          <w:sz w:val="16"/>
          <w:szCs w:val="16"/>
        </w:rPr>
        <w:t xml:space="preserve"> w</w:t>
      </w:r>
      <w:r w:rsidR="00476730" w:rsidRPr="005C3CED">
        <w:rPr>
          <w:spacing w:val="-3"/>
          <w:sz w:val="16"/>
          <w:szCs w:val="16"/>
        </w:rPr>
        <w:t>allet</w:t>
      </w:r>
      <w:r w:rsidR="00FA38B9" w:rsidRPr="005C3CED">
        <w:rPr>
          <w:spacing w:val="-3"/>
          <w:sz w:val="16"/>
          <w:szCs w:val="16"/>
        </w:rPr>
        <w:t xml:space="preserve">, we will provide you with certain information before and after the execution of the </w:t>
      </w:r>
      <w:r w:rsidR="000D3219" w:rsidRPr="005C3CED">
        <w:rPr>
          <w:spacing w:val="-3"/>
          <w:sz w:val="16"/>
          <w:szCs w:val="16"/>
        </w:rPr>
        <w:t>cryptoasset</w:t>
      </w:r>
      <w:r w:rsidR="00FA38B9" w:rsidRPr="005C3CED">
        <w:rPr>
          <w:spacing w:val="-3"/>
          <w:sz w:val="16"/>
          <w:szCs w:val="16"/>
        </w:rPr>
        <w:t xml:space="preserve"> </w:t>
      </w:r>
      <w:r w:rsidR="000D3219" w:rsidRPr="005C3CED">
        <w:rPr>
          <w:spacing w:val="-3"/>
          <w:sz w:val="16"/>
          <w:szCs w:val="16"/>
        </w:rPr>
        <w:t>tr</w:t>
      </w:r>
      <w:r w:rsidR="00FA38B9" w:rsidRPr="005C3CED">
        <w:rPr>
          <w:spacing w:val="-3"/>
          <w:sz w:val="16"/>
          <w:szCs w:val="16"/>
        </w:rPr>
        <w:t xml:space="preserve">ansfer (to the extent required by </w:t>
      </w:r>
      <w:r w:rsidR="000D3219" w:rsidRPr="005C3CED">
        <w:rPr>
          <w:spacing w:val="-3"/>
          <w:sz w:val="16"/>
          <w:szCs w:val="16"/>
        </w:rPr>
        <w:t>A</w:t>
      </w:r>
      <w:r w:rsidR="00FA38B9" w:rsidRPr="005C3CED">
        <w:rPr>
          <w:spacing w:val="-3"/>
          <w:sz w:val="16"/>
          <w:szCs w:val="16"/>
        </w:rPr>
        <w:t xml:space="preserve">pplicable </w:t>
      </w:r>
      <w:r w:rsidR="000D3219" w:rsidRPr="005C3CED">
        <w:rPr>
          <w:spacing w:val="-3"/>
          <w:sz w:val="16"/>
          <w:szCs w:val="16"/>
        </w:rPr>
        <w:t>L</w:t>
      </w:r>
      <w:r w:rsidR="00FA38B9" w:rsidRPr="005C3CED">
        <w:rPr>
          <w:spacing w:val="-3"/>
          <w:sz w:val="16"/>
          <w:szCs w:val="16"/>
        </w:rPr>
        <w:t xml:space="preserve">aw). This information will be provided through the </w:t>
      </w:r>
      <w:r w:rsidR="000D3219" w:rsidRPr="005C3CED">
        <w:rPr>
          <w:spacing w:val="-3"/>
          <w:sz w:val="16"/>
          <w:szCs w:val="16"/>
        </w:rPr>
        <w:t>website</w:t>
      </w:r>
      <w:r w:rsidR="00FA38B9" w:rsidRPr="005C3CED">
        <w:rPr>
          <w:spacing w:val="-3"/>
          <w:sz w:val="16"/>
          <w:szCs w:val="16"/>
        </w:rPr>
        <w:t xml:space="preserve"> and free of charge, in English (or otherwise as required by </w:t>
      </w:r>
      <w:r w:rsidR="000D3219" w:rsidRPr="005C3CED">
        <w:rPr>
          <w:spacing w:val="-3"/>
          <w:sz w:val="16"/>
          <w:szCs w:val="16"/>
        </w:rPr>
        <w:t>A</w:t>
      </w:r>
      <w:r w:rsidR="00FA38B9" w:rsidRPr="005C3CED">
        <w:rPr>
          <w:spacing w:val="-3"/>
          <w:sz w:val="16"/>
          <w:szCs w:val="16"/>
        </w:rPr>
        <w:t xml:space="preserve">pplicable </w:t>
      </w:r>
      <w:r w:rsidR="000D3219" w:rsidRPr="005C3CED">
        <w:rPr>
          <w:spacing w:val="-3"/>
          <w:sz w:val="16"/>
          <w:szCs w:val="16"/>
        </w:rPr>
        <w:t>L</w:t>
      </w:r>
      <w:r w:rsidR="00FA38B9" w:rsidRPr="005C3CED">
        <w:rPr>
          <w:spacing w:val="-3"/>
          <w:sz w:val="16"/>
          <w:szCs w:val="16"/>
        </w:rPr>
        <w:t>aw)</w:t>
      </w:r>
      <w:r w:rsidR="000D3219" w:rsidRPr="005C3CED">
        <w:rPr>
          <w:spacing w:val="-3"/>
          <w:sz w:val="16"/>
          <w:szCs w:val="16"/>
        </w:rPr>
        <w:t>.</w:t>
      </w:r>
    </w:p>
    <w:p w14:paraId="22C542BB" w14:textId="77777777" w:rsidR="00DC2E9C" w:rsidRPr="005C3CED" w:rsidRDefault="00666B07" w:rsidP="00081D49">
      <w:pPr>
        <w:pStyle w:val="ListParagraph"/>
        <w:numPr>
          <w:ilvl w:val="1"/>
          <w:numId w:val="28"/>
        </w:numPr>
        <w:spacing w:line="264" w:lineRule="auto"/>
        <w:ind w:right="174"/>
        <w:rPr>
          <w:sz w:val="16"/>
          <w:szCs w:val="16"/>
        </w:rPr>
      </w:pPr>
      <w:r w:rsidRPr="005C3CED">
        <w:rPr>
          <w:sz w:val="16"/>
          <w:szCs w:val="16"/>
        </w:rPr>
        <w:t>You undertake to notify us promptly of any unauthori</w:t>
      </w:r>
      <w:r w:rsidR="00F07214" w:rsidRPr="005C3CED">
        <w:rPr>
          <w:sz w:val="16"/>
          <w:szCs w:val="16"/>
        </w:rPr>
        <w:t>s</w:t>
      </w:r>
      <w:r w:rsidRPr="005C3CED">
        <w:rPr>
          <w:sz w:val="16"/>
          <w:szCs w:val="16"/>
        </w:rPr>
        <w:t xml:space="preserve">ed </w:t>
      </w:r>
      <w:r w:rsidR="00F07214" w:rsidRPr="005C3CED">
        <w:rPr>
          <w:sz w:val="16"/>
          <w:szCs w:val="16"/>
        </w:rPr>
        <w:t>transfer</w:t>
      </w:r>
      <w:r w:rsidRPr="005C3CED">
        <w:rPr>
          <w:sz w:val="16"/>
          <w:szCs w:val="16"/>
          <w:rPrChange w:id="2967" w:author="Legal Review" w:date="2026-08-11T18:11:00Z" w16du:dateUtc="2026-08-11T15:11:00Z">
            <w:rPr>
              <w:sz w:val="16"/>
            </w:rPr>
          </w:rPrChange>
        </w:rPr>
        <w:t xml:space="preserve"> from your </w:t>
      </w:r>
      <w:del w:id="2968" w:author="Legal Review" w:date="2026-08-11T18:11:00Z" w16du:dateUtc="2026-08-11T15:11:00Z">
        <w:r w:rsidR="001D4268" w:rsidRPr="005C3CED">
          <w:rPr>
            <w:sz w:val="16"/>
            <w:szCs w:val="16"/>
          </w:rPr>
          <w:delText>eToro</w:delText>
        </w:r>
      </w:del>
      <w:ins w:id="2969" w:author="Legal Review" w:date="2026-08-11T18:11:00Z" w16du:dateUtc="2026-08-11T15:11:00Z">
        <w:r w:rsidRPr="005C3CED">
          <w:rPr>
            <w:sz w:val="16"/>
            <w:szCs w:val="16"/>
          </w:rPr>
          <w:t>etoro</w:t>
        </w:r>
      </w:ins>
      <w:r w:rsidRPr="005C3CED">
        <w:rPr>
          <w:sz w:val="16"/>
          <w:szCs w:val="16"/>
          <w:rPrChange w:id="2970" w:author="Legal Review" w:date="2026-08-11T18:11:00Z" w16du:dateUtc="2026-08-11T15:11:00Z">
            <w:rPr>
              <w:sz w:val="16"/>
            </w:rPr>
          </w:rPrChange>
        </w:rPr>
        <w:t xml:space="preserve"> account</w:t>
      </w:r>
      <w:r w:rsidRPr="005C3CED">
        <w:rPr>
          <w:sz w:val="16"/>
          <w:szCs w:val="16"/>
        </w:rPr>
        <w:t>. You will cooperate with us in the investigation of any suspected unauthori</w:t>
      </w:r>
      <w:r w:rsidR="00F07214" w:rsidRPr="005C3CED">
        <w:rPr>
          <w:sz w:val="16"/>
          <w:szCs w:val="16"/>
        </w:rPr>
        <w:t>s</w:t>
      </w:r>
      <w:r w:rsidRPr="005C3CED">
        <w:rPr>
          <w:sz w:val="16"/>
          <w:szCs w:val="16"/>
        </w:rPr>
        <w:t xml:space="preserve">ed access to or use of the Services using your account credentials, and any security breach of your account, system, or network, and provide us with the results of any third-party forensic investigation that you undertake. You will be responsible, and we will have no liability, </w:t>
      </w:r>
      <w:r w:rsidR="002A7C91" w:rsidRPr="005C3CED">
        <w:rPr>
          <w:sz w:val="16"/>
          <w:szCs w:val="16"/>
        </w:rPr>
        <w:t xml:space="preserve">to the extent permitted by law, </w:t>
      </w:r>
      <w:r w:rsidRPr="005C3CED">
        <w:rPr>
          <w:sz w:val="16"/>
          <w:szCs w:val="16"/>
        </w:rPr>
        <w:t>for all activity that takes place within your account when it is accessed using your account credentials, whether or not authori</w:t>
      </w:r>
      <w:r w:rsidR="00F07214" w:rsidRPr="005C3CED">
        <w:rPr>
          <w:sz w:val="16"/>
          <w:szCs w:val="16"/>
        </w:rPr>
        <w:t>s</w:t>
      </w:r>
      <w:r w:rsidRPr="005C3CED">
        <w:rPr>
          <w:sz w:val="16"/>
          <w:szCs w:val="16"/>
        </w:rPr>
        <w:t>ed by you. If you appoint a third party to control any of your account credentials, we are not responsible for the actions or omissions of such third party. Control of such information will allow such third party to make transactions in your account including transferring all of your supported cryptoassets from your account and you may never regain those cryptoassets. If you believe that a transaction using your cryptoasset account has been incorrectly carried out or is not complete (an “</w:t>
      </w:r>
      <w:r w:rsidRPr="005C3CED">
        <w:rPr>
          <w:b/>
          <w:bCs/>
          <w:sz w:val="16"/>
          <w:szCs w:val="16"/>
        </w:rPr>
        <w:t>Incorrect Transfer</w:t>
      </w:r>
      <w:r w:rsidRPr="005C3CED">
        <w:rPr>
          <w:sz w:val="16"/>
          <w:szCs w:val="16"/>
        </w:rPr>
        <w:t xml:space="preserve">”), you must contact us as soon as possible </w:t>
      </w:r>
      <w:r w:rsidR="00583022" w:rsidRPr="005C3CED">
        <w:rPr>
          <w:sz w:val="16"/>
          <w:szCs w:val="16"/>
        </w:rPr>
        <w:t>by approaching our customer service</w:t>
      </w:r>
      <w:r w:rsidRPr="005C3CED">
        <w:rPr>
          <w:sz w:val="16"/>
          <w:szCs w:val="16"/>
        </w:rPr>
        <w:t xml:space="preserve">. It is important that you regularly check your cryptoassets wallet balance and your transfer history to ensure any Incorrect Transfers are identified and notified to us at the earliest possible opportunity. We are not responsible for any loss that you may sustain resulting from Incorrect Transfers unless: (i) you have notified us of the same within </w:t>
      </w:r>
      <w:r w:rsidR="00583022" w:rsidRPr="005C3CED">
        <w:rPr>
          <w:sz w:val="16"/>
          <w:szCs w:val="16"/>
        </w:rPr>
        <w:t xml:space="preserve">5 </w:t>
      </w:r>
      <w:r w:rsidRPr="005C3CED">
        <w:rPr>
          <w:sz w:val="16"/>
          <w:szCs w:val="16"/>
          <w:rPrChange w:id="2971" w:author="Legal Review" w:date="2026-08-11T18:11:00Z" w16du:dateUtc="2026-08-11T15:11:00Z">
            <w:rPr>
              <w:sz w:val="16"/>
            </w:rPr>
          </w:rPrChange>
        </w:rPr>
        <w:t xml:space="preserve">business days of when the loss was suffered; and (ii) the loss is attributable to our gross negligence, fraud, or wilful misconduct. Any </w:t>
      </w:r>
      <w:del w:id="2972" w:author="Legal Review" w:date="2026-08-11T18:11:00Z" w16du:dateUtc="2026-08-11T15:11:00Z">
        <w:r w:rsidRPr="005C3CED">
          <w:rPr>
            <w:sz w:val="16"/>
            <w:szCs w:val="16"/>
          </w:rPr>
          <w:delText>eToro</w:delText>
        </w:r>
      </w:del>
      <w:ins w:id="2973" w:author="Legal Review" w:date="2026-08-11T18:11:00Z" w16du:dateUtc="2026-08-11T15:11:00Z">
        <w:r w:rsidRPr="005C3CED">
          <w:rPr>
            <w:sz w:val="16"/>
            <w:szCs w:val="16"/>
          </w:rPr>
          <w:t>etoro</w:t>
        </w:r>
      </w:ins>
      <w:r w:rsidRPr="005C3CED">
        <w:rPr>
          <w:sz w:val="16"/>
          <w:szCs w:val="16"/>
          <w:rPrChange w:id="2974" w:author="Legal Review" w:date="2026-08-11T18:11:00Z" w16du:dateUtc="2026-08-11T15:11:00Z">
            <w:rPr>
              <w:sz w:val="16"/>
            </w:rPr>
          </w:rPrChange>
        </w:rPr>
        <w:t xml:space="preserve"> liability is subject to Clause 8. During any investigation of any actual or potential Incorrect Transfers, we reserve the right to suspend your </w:t>
      </w:r>
      <w:del w:id="2975" w:author="Legal Review" w:date="2026-08-11T18:11:00Z" w16du:dateUtc="2026-08-11T15:11:00Z">
        <w:r w:rsidRPr="005C3CED">
          <w:rPr>
            <w:sz w:val="16"/>
            <w:szCs w:val="16"/>
          </w:rPr>
          <w:delText>eToro</w:delText>
        </w:r>
      </w:del>
      <w:ins w:id="2976" w:author="Legal Review" w:date="2026-08-11T18:11:00Z" w16du:dateUtc="2026-08-11T15:11:00Z">
        <w:r w:rsidRPr="005C3CED">
          <w:rPr>
            <w:sz w:val="16"/>
            <w:szCs w:val="16"/>
          </w:rPr>
          <w:t>etoro</w:t>
        </w:r>
      </w:ins>
      <w:r w:rsidRPr="005C3CED">
        <w:rPr>
          <w:sz w:val="16"/>
          <w:szCs w:val="16"/>
          <w:rPrChange w:id="2977" w:author="Legal Review" w:date="2026-08-11T18:11:00Z" w16du:dateUtc="2026-08-11T15:11:00Z">
            <w:rPr>
              <w:sz w:val="16"/>
            </w:rPr>
          </w:rPrChange>
        </w:rPr>
        <w:t xml:space="preserve"> account to avoid further losses. </w:t>
      </w:r>
    </w:p>
    <w:p w14:paraId="049DC313" w14:textId="77777777" w:rsidR="00D974FE" w:rsidRPr="005C3CED" w:rsidRDefault="00D974FE" w:rsidP="00081D49">
      <w:pPr>
        <w:pStyle w:val="ListParagraph"/>
        <w:numPr>
          <w:ilvl w:val="1"/>
          <w:numId w:val="28"/>
        </w:numPr>
        <w:spacing w:line="264" w:lineRule="auto"/>
        <w:ind w:right="174"/>
        <w:rPr>
          <w:sz w:val="16"/>
          <w:szCs w:val="16"/>
        </w:rPr>
      </w:pPr>
      <w:r w:rsidRPr="005C3CED">
        <w:rPr>
          <w:sz w:val="16"/>
          <w:szCs w:val="16"/>
        </w:rPr>
        <w:t xml:space="preserve">Subject to clause </w:t>
      </w:r>
      <w:r w:rsidR="00081D49" w:rsidRPr="005C3CED">
        <w:rPr>
          <w:sz w:val="16"/>
          <w:szCs w:val="16"/>
        </w:rPr>
        <w:t>5</w:t>
      </w:r>
      <w:r w:rsidRPr="005C3CED">
        <w:rPr>
          <w:sz w:val="16"/>
          <w:szCs w:val="16"/>
        </w:rPr>
        <w:t>.</w:t>
      </w:r>
      <w:r w:rsidR="00B000BE" w:rsidRPr="005C3CED">
        <w:rPr>
          <w:sz w:val="16"/>
          <w:szCs w:val="16"/>
        </w:rPr>
        <w:t>1</w:t>
      </w:r>
      <w:r w:rsidR="00700267" w:rsidRPr="005C3CED">
        <w:rPr>
          <w:sz w:val="16"/>
          <w:szCs w:val="16"/>
        </w:rPr>
        <w:t>0</w:t>
      </w:r>
      <w:r w:rsidR="00E729BC" w:rsidRPr="005C3CED">
        <w:rPr>
          <w:sz w:val="16"/>
          <w:szCs w:val="16"/>
        </w:rPr>
        <w:t xml:space="preserve">, cryptoassets transferred to a </w:t>
      </w:r>
      <w:r w:rsidR="00D84EE1" w:rsidRPr="005C3CED">
        <w:rPr>
          <w:sz w:val="16"/>
          <w:szCs w:val="16"/>
        </w:rPr>
        <w:t>c</w:t>
      </w:r>
      <w:r w:rsidR="00E729BC" w:rsidRPr="005C3CED">
        <w:rPr>
          <w:sz w:val="16"/>
          <w:szCs w:val="16"/>
        </w:rPr>
        <w:t xml:space="preserve">rypto </w:t>
      </w:r>
      <w:r w:rsidR="00D84EE1" w:rsidRPr="005C3CED">
        <w:rPr>
          <w:sz w:val="16"/>
          <w:szCs w:val="16"/>
        </w:rPr>
        <w:t>w</w:t>
      </w:r>
      <w:r w:rsidR="00E729BC" w:rsidRPr="005C3CED">
        <w:rPr>
          <w:sz w:val="16"/>
          <w:szCs w:val="16"/>
        </w:rPr>
        <w:t xml:space="preserve">allet </w:t>
      </w:r>
      <w:r w:rsidRPr="005C3CED">
        <w:rPr>
          <w:sz w:val="16"/>
          <w:szCs w:val="16"/>
        </w:rPr>
        <w:t>can</w:t>
      </w:r>
      <w:r w:rsidRPr="005C3CED">
        <w:rPr>
          <w:sz w:val="16"/>
          <w:szCs w:val="16"/>
          <w:rPrChange w:id="2978" w:author="Legal Review" w:date="2026-08-11T18:11:00Z" w16du:dateUtc="2026-08-11T15:11:00Z">
            <w:rPr>
              <w:sz w:val="16"/>
            </w:rPr>
          </w:rPrChange>
        </w:rPr>
        <w:t xml:space="preserve">not be transferred back to your </w:t>
      </w:r>
      <w:del w:id="2979" w:author="Legal Review" w:date="2026-08-11T18:11:00Z" w16du:dateUtc="2026-08-11T15:11:00Z">
        <w:r w:rsidR="00E729BC" w:rsidRPr="005C3CED">
          <w:rPr>
            <w:sz w:val="16"/>
            <w:szCs w:val="16"/>
          </w:rPr>
          <w:delText>eToro</w:delText>
        </w:r>
      </w:del>
      <w:ins w:id="2980" w:author="Legal Review" w:date="2026-08-11T18:11:00Z" w16du:dateUtc="2026-08-11T15:11:00Z">
        <w:r w:rsidRPr="005C3CED">
          <w:rPr>
            <w:sz w:val="16"/>
            <w:szCs w:val="16"/>
          </w:rPr>
          <w:t>etoro</w:t>
        </w:r>
      </w:ins>
      <w:r w:rsidRPr="005C3CED">
        <w:rPr>
          <w:sz w:val="16"/>
          <w:szCs w:val="16"/>
          <w:rPrChange w:id="2981" w:author="Legal Review" w:date="2026-08-11T18:11:00Z" w16du:dateUtc="2026-08-11T15:11:00Z">
            <w:rPr>
              <w:sz w:val="16"/>
            </w:rPr>
          </w:rPrChange>
        </w:rPr>
        <w:t xml:space="preserve"> account, and you cannot exchange them for fiat currencies (such as US Dollars or Sterling). </w:t>
      </w:r>
    </w:p>
    <w:p w14:paraId="335159CA" w14:textId="77777777" w:rsidR="004B17E2" w:rsidRPr="005C3CED" w:rsidRDefault="00D974FE" w:rsidP="00081D49">
      <w:pPr>
        <w:pStyle w:val="ListParagraph"/>
        <w:numPr>
          <w:ilvl w:val="1"/>
          <w:numId w:val="28"/>
        </w:numPr>
        <w:spacing w:line="264" w:lineRule="auto"/>
        <w:ind w:right="174"/>
        <w:rPr>
          <w:sz w:val="16"/>
          <w:szCs w:val="16"/>
        </w:rPr>
      </w:pPr>
      <w:r w:rsidRPr="005C3CED">
        <w:rPr>
          <w:sz w:val="16"/>
          <w:szCs w:val="16"/>
        </w:rPr>
        <w:t>W</w:t>
      </w:r>
      <w:r w:rsidR="00E729BC" w:rsidRPr="005C3CED">
        <w:rPr>
          <w:sz w:val="16"/>
          <w:szCs w:val="16"/>
        </w:rPr>
        <w:t xml:space="preserve">here the </w:t>
      </w:r>
      <w:r w:rsidR="00D84EE1" w:rsidRPr="005C3CED">
        <w:rPr>
          <w:sz w:val="16"/>
          <w:szCs w:val="16"/>
        </w:rPr>
        <w:t>c</w:t>
      </w:r>
      <w:r w:rsidR="00E729BC" w:rsidRPr="005C3CED">
        <w:rPr>
          <w:sz w:val="16"/>
          <w:szCs w:val="16"/>
        </w:rPr>
        <w:t xml:space="preserve">rypto </w:t>
      </w:r>
      <w:r w:rsidR="00D84EE1" w:rsidRPr="005C3CED">
        <w:rPr>
          <w:sz w:val="16"/>
          <w:szCs w:val="16"/>
        </w:rPr>
        <w:t>w</w:t>
      </w:r>
      <w:r w:rsidR="00E729BC" w:rsidRPr="005C3CED">
        <w:rPr>
          <w:sz w:val="16"/>
          <w:szCs w:val="16"/>
        </w:rPr>
        <w:t xml:space="preserve">allet </w:t>
      </w:r>
      <w:r w:rsidRPr="005C3CED">
        <w:rPr>
          <w:sz w:val="16"/>
          <w:szCs w:val="16"/>
        </w:rPr>
        <w:t>T</w:t>
      </w:r>
      <w:r w:rsidR="00E729BC" w:rsidRPr="005C3CED">
        <w:rPr>
          <w:sz w:val="16"/>
          <w:szCs w:val="16"/>
        </w:rPr>
        <w:t xml:space="preserve">erms and </w:t>
      </w:r>
      <w:r w:rsidRPr="005C3CED">
        <w:rPr>
          <w:sz w:val="16"/>
          <w:szCs w:val="16"/>
        </w:rPr>
        <w:t>C</w:t>
      </w:r>
      <w:r w:rsidR="00E729BC" w:rsidRPr="005C3CED">
        <w:rPr>
          <w:sz w:val="16"/>
          <w:szCs w:val="16"/>
        </w:rPr>
        <w:t>onditions</w:t>
      </w:r>
      <w:r w:rsidRPr="005C3CED">
        <w:rPr>
          <w:sz w:val="16"/>
          <w:szCs w:val="16"/>
        </w:rPr>
        <w:t xml:space="preserve"> permit you to do so</w:t>
      </w:r>
      <w:r w:rsidRPr="005C3CED">
        <w:rPr>
          <w:sz w:val="16"/>
          <w:szCs w:val="16"/>
          <w:rPrChange w:id="2982" w:author="Legal Review" w:date="2026-08-11T18:11:00Z" w16du:dateUtc="2026-08-11T15:11:00Z">
            <w:rPr>
              <w:sz w:val="16"/>
            </w:rPr>
          </w:rPrChange>
        </w:rPr>
        <w:t xml:space="preserve">, you may transfer supported cryptoassets into your </w:t>
      </w:r>
      <w:del w:id="2983" w:author="Legal Review" w:date="2026-08-11T18:11:00Z" w16du:dateUtc="2026-08-11T15:11:00Z">
        <w:r w:rsidR="00E729BC" w:rsidRPr="005C3CED">
          <w:rPr>
            <w:sz w:val="16"/>
            <w:szCs w:val="16"/>
          </w:rPr>
          <w:delText>eToro</w:delText>
        </w:r>
      </w:del>
      <w:ins w:id="2984" w:author="Legal Review" w:date="2026-08-11T18:11:00Z" w16du:dateUtc="2026-08-11T15:11:00Z">
        <w:r w:rsidRPr="005C3CED">
          <w:rPr>
            <w:sz w:val="16"/>
            <w:szCs w:val="16"/>
          </w:rPr>
          <w:t>etoro</w:t>
        </w:r>
      </w:ins>
      <w:r w:rsidRPr="005C3CED">
        <w:rPr>
          <w:sz w:val="16"/>
          <w:szCs w:val="16"/>
          <w:rPrChange w:id="2985" w:author="Legal Review" w:date="2026-08-11T18:11:00Z" w16du:dateUtc="2026-08-11T15:11:00Z">
            <w:rPr>
              <w:sz w:val="16"/>
            </w:rPr>
          </w:rPrChange>
        </w:rPr>
        <w:t xml:space="preserve"> account</w:t>
      </w:r>
      <w:r w:rsidR="003E6105" w:rsidRPr="005C3CED">
        <w:rPr>
          <w:sz w:val="16"/>
          <w:szCs w:val="16"/>
        </w:rPr>
        <w:t xml:space="preserve">. </w:t>
      </w:r>
      <w:r w:rsidR="002A2CF9" w:rsidRPr="005C3CED">
        <w:rPr>
          <w:sz w:val="16"/>
          <w:szCs w:val="16"/>
        </w:rPr>
        <w:t>From</w:t>
      </w:r>
      <w:r w:rsidRPr="005C3CED">
        <w:rPr>
          <w:sz w:val="16"/>
          <w:szCs w:val="16"/>
          <w:rPrChange w:id="2986" w:author="Legal Review" w:date="2026-08-11T18:11:00Z" w16du:dateUtc="2026-08-11T15:11:00Z">
            <w:rPr>
              <w:sz w:val="16"/>
            </w:rPr>
          </w:rPrChange>
        </w:rPr>
        <w:t xml:space="preserve"> the point of successful receipt and processing by the </w:t>
      </w:r>
      <w:del w:id="2987" w:author="Legal Review" w:date="2026-08-11T18:11:00Z" w16du:dateUtc="2026-08-11T15:11:00Z">
        <w:r w:rsidR="00E729BC" w:rsidRPr="005C3CED">
          <w:rPr>
            <w:sz w:val="16"/>
            <w:szCs w:val="16"/>
          </w:rPr>
          <w:delText>eToro</w:delText>
        </w:r>
      </w:del>
      <w:ins w:id="2988" w:author="Legal Review" w:date="2026-08-11T18:11:00Z" w16du:dateUtc="2026-08-11T15:11:00Z">
        <w:r w:rsidRPr="005C3CED">
          <w:rPr>
            <w:sz w:val="16"/>
            <w:szCs w:val="16"/>
          </w:rPr>
          <w:t>etoro</w:t>
        </w:r>
      </w:ins>
      <w:r w:rsidRPr="005C3CED">
        <w:rPr>
          <w:sz w:val="16"/>
          <w:szCs w:val="16"/>
          <w:rPrChange w:id="2989" w:author="Legal Review" w:date="2026-08-11T18:11:00Z" w16du:dateUtc="2026-08-11T15:11:00Z">
            <w:rPr>
              <w:sz w:val="16"/>
            </w:rPr>
          </w:rPrChange>
        </w:rPr>
        <w:t xml:space="preserve"> platform, the</w:t>
      </w:r>
      <w:r w:rsidRPr="005C3CED">
        <w:rPr>
          <w:sz w:val="16"/>
          <w:szCs w:val="16"/>
        </w:rPr>
        <w:t xml:space="preserve"> transferred</w:t>
      </w:r>
      <w:r w:rsidR="00E729BC" w:rsidRPr="005C3CED">
        <w:rPr>
          <w:sz w:val="16"/>
          <w:szCs w:val="16"/>
        </w:rPr>
        <w:t xml:space="preserve"> cryptoassets will be governed by these Client Terms and Conditions.</w:t>
      </w:r>
      <w:r w:rsidR="00D31E00" w:rsidRPr="005C3CED">
        <w:rPr>
          <w:sz w:val="16"/>
          <w:szCs w:val="16"/>
        </w:rPr>
        <w:t xml:space="preserve"> </w:t>
      </w:r>
      <w:r w:rsidRPr="005C3CED">
        <w:rPr>
          <w:sz w:val="16"/>
          <w:szCs w:val="16"/>
        </w:rPr>
        <w:t>In particular</w:t>
      </w:r>
      <w:r w:rsidR="00E729BC" w:rsidRPr="005C3CED">
        <w:rPr>
          <w:sz w:val="16"/>
          <w:szCs w:val="16"/>
        </w:rPr>
        <w:t xml:space="preserve">, the cryptoassets will be held in an </w:t>
      </w:r>
      <w:r w:rsidR="006C4DD8" w:rsidRPr="005C3CED">
        <w:rPr>
          <w:sz w:val="16"/>
          <w:szCs w:val="16"/>
        </w:rPr>
        <w:t xml:space="preserve">omnibus account </w:t>
      </w:r>
      <w:r w:rsidR="00E729BC" w:rsidRPr="005C3CED">
        <w:rPr>
          <w:sz w:val="16"/>
          <w:szCs w:val="16"/>
        </w:rPr>
        <w:t>and subject to the custody</w:t>
      </w:r>
      <w:r w:rsidR="006C4DD8" w:rsidRPr="005C3CED">
        <w:rPr>
          <w:sz w:val="16"/>
          <w:szCs w:val="16"/>
        </w:rPr>
        <w:t xml:space="preserve"> </w:t>
      </w:r>
      <w:r w:rsidR="00E729BC" w:rsidRPr="005C3CED">
        <w:rPr>
          <w:sz w:val="16"/>
          <w:szCs w:val="16"/>
        </w:rPr>
        <w:t xml:space="preserve">and safeguarding provisions set out in </w:t>
      </w:r>
      <w:r w:rsidR="006C4DD8" w:rsidRPr="005C3CED">
        <w:rPr>
          <w:sz w:val="16"/>
          <w:szCs w:val="16"/>
        </w:rPr>
        <w:t>these Terms</w:t>
      </w:r>
      <w:r w:rsidRPr="005C3CED">
        <w:rPr>
          <w:sz w:val="16"/>
          <w:szCs w:val="16"/>
        </w:rPr>
        <w:t xml:space="preserve"> and Conditions</w:t>
      </w:r>
      <w:r w:rsidR="003E6105" w:rsidRPr="005C3CED">
        <w:rPr>
          <w:sz w:val="16"/>
          <w:szCs w:val="16"/>
        </w:rPr>
        <w:t xml:space="preserve">. </w:t>
      </w:r>
      <w:r w:rsidR="00194FDC" w:rsidRPr="005C3CED">
        <w:rPr>
          <w:sz w:val="16"/>
          <w:szCs w:val="16"/>
        </w:rPr>
        <w:t>I</w:t>
      </w:r>
      <w:r w:rsidR="00E729BC" w:rsidRPr="005C3CED">
        <w:rPr>
          <w:sz w:val="16"/>
          <w:szCs w:val="16"/>
        </w:rPr>
        <w:t xml:space="preserve">t is your sole responsibility to calculate, report, and pay all applicable taxes arising from a </w:t>
      </w:r>
      <w:r w:rsidR="000416FB" w:rsidRPr="005C3CED">
        <w:rPr>
          <w:sz w:val="16"/>
          <w:szCs w:val="16"/>
        </w:rPr>
        <w:t xml:space="preserve">crypto-in transfer </w:t>
      </w:r>
      <w:r w:rsidR="00E729BC" w:rsidRPr="005C3CED">
        <w:rPr>
          <w:sz w:val="16"/>
          <w:szCs w:val="16"/>
        </w:rPr>
        <w:t>or the subsequent opening of a position on the platform.</w:t>
      </w:r>
      <w:r w:rsidR="00194FDC" w:rsidRPr="005C3CED">
        <w:rPr>
          <w:sz w:val="16"/>
          <w:szCs w:val="16"/>
        </w:rPr>
        <w:t xml:space="preserve"> </w:t>
      </w:r>
      <w:r w:rsidR="00E729BC" w:rsidRPr="005C3CED">
        <w:rPr>
          <w:sz w:val="16"/>
          <w:szCs w:val="16"/>
        </w:rPr>
        <w:t>You are responsible for maintaining independent records of all acquisition costs</w:t>
      </w:r>
      <w:r w:rsidR="000416FB" w:rsidRPr="005C3CED">
        <w:rPr>
          <w:sz w:val="16"/>
          <w:szCs w:val="16"/>
        </w:rPr>
        <w:t xml:space="preserve"> </w:t>
      </w:r>
      <w:r w:rsidRPr="005C3CED">
        <w:rPr>
          <w:sz w:val="16"/>
          <w:szCs w:val="16"/>
        </w:rPr>
        <w:t>(</w:t>
      </w:r>
      <w:r w:rsidR="00E729BC" w:rsidRPr="005C3CED">
        <w:rPr>
          <w:sz w:val="16"/>
          <w:szCs w:val="16"/>
        </w:rPr>
        <w:t xml:space="preserve">including those incurred via the </w:t>
      </w:r>
      <w:r w:rsidR="00D462CD" w:rsidRPr="005C3CED">
        <w:rPr>
          <w:sz w:val="16"/>
          <w:szCs w:val="16"/>
        </w:rPr>
        <w:t>c</w:t>
      </w:r>
      <w:r w:rsidR="00E729BC" w:rsidRPr="005C3CED">
        <w:rPr>
          <w:sz w:val="16"/>
          <w:szCs w:val="16"/>
        </w:rPr>
        <w:t xml:space="preserve">rypto </w:t>
      </w:r>
      <w:r w:rsidR="00D462CD" w:rsidRPr="005C3CED">
        <w:rPr>
          <w:sz w:val="16"/>
          <w:szCs w:val="16"/>
        </w:rPr>
        <w:t>w</w:t>
      </w:r>
      <w:r w:rsidR="00E729BC" w:rsidRPr="005C3CED">
        <w:rPr>
          <w:sz w:val="16"/>
          <w:szCs w:val="16"/>
        </w:rPr>
        <w:t>allet or any third-party service</w:t>
      </w:r>
      <w:r w:rsidRPr="005C3CED">
        <w:rPr>
          <w:sz w:val="16"/>
          <w:szCs w:val="16"/>
        </w:rPr>
        <w:t>)</w:t>
      </w:r>
      <w:r w:rsidR="000416FB" w:rsidRPr="005C3CED">
        <w:rPr>
          <w:sz w:val="16"/>
          <w:szCs w:val="16"/>
        </w:rPr>
        <w:t xml:space="preserve"> </w:t>
      </w:r>
      <w:r w:rsidR="00E729BC" w:rsidRPr="005C3CED">
        <w:rPr>
          <w:sz w:val="16"/>
          <w:szCs w:val="16"/>
        </w:rPr>
        <w:t>to determine your specific tax obligations.</w:t>
      </w:r>
    </w:p>
    <w:p w14:paraId="52EE6277" w14:textId="77777777" w:rsidR="009E74CF" w:rsidRPr="005C3CED" w:rsidRDefault="00742092" w:rsidP="00081D49">
      <w:pPr>
        <w:pStyle w:val="ListParagraph"/>
        <w:numPr>
          <w:ilvl w:val="1"/>
          <w:numId w:val="28"/>
        </w:numPr>
        <w:spacing w:line="264" w:lineRule="auto"/>
        <w:ind w:right="174"/>
        <w:rPr>
          <w:sz w:val="16"/>
          <w:szCs w:val="16"/>
        </w:rPr>
      </w:pPr>
      <w:r w:rsidRPr="005C3CED">
        <w:rPr>
          <w:sz w:val="16"/>
          <w:szCs w:val="16"/>
          <w:rPrChange w:id="2990" w:author="Legal Review" w:date="2026-08-11T18:11:00Z" w16du:dateUtc="2026-08-11T15:11:00Z">
            <w:rPr>
              <w:sz w:val="16"/>
            </w:rPr>
          </w:rPrChange>
        </w:rPr>
        <w:t xml:space="preserve">Where you transfer cryptoassets out of your </w:t>
      </w:r>
      <w:del w:id="2991" w:author="Legal Review" w:date="2026-08-11T18:11:00Z" w16du:dateUtc="2026-08-11T15:11:00Z">
        <w:r w:rsidRPr="005C3CED">
          <w:rPr>
            <w:sz w:val="16"/>
            <w:szCs w:val="16"/>
          </w:rPr>
          <w:delText>eToro</w:delText>
        </w:r>
      </w:del>
      <w:ins w:id="2992" w:author="Legal Review" w:date="2026-08-11T18:11:00Z" w16du:dateUtc="2026-08-11T15:11:00Z">
        <w:r w:rsidRPr="005C3CED">
          <w:rPr>
            <w:sz w:val="16"/>
            <w:szCs w:val="16"/>
          </w:rPr>
          <w:t>etoro</w:t>
        </w:r>
      </w:ins>
      <w:r w:rsidRPr="005C3CED">
        <w:rPr>
          <w:sz w:val="16"/>
          <w:szCs w:val="16"/>
          <w:rPrChange w:id="2993" w:author="Legal Review" w:date="2026-08-11T18:11:00Z" w16du:dateUtc="2026-08-11T15:11:00Z">
            <w:rPr>
              <w:sz w:val="16"/>
            </w:rPr>
          </w:rPrChange>
        </w:rPr>
        <w:t xml:space="preserve"> account, we carry out the transfer on your instruction only. The availability of </w:t>
      </w:r>
      <w:r w:rsidR="00B87C6C" w:rsidRPr="005C3CED">
        <w:rPr>
          <w:sz w:val="16"/>
          <w:szCs w:val="16"/>
        </w:rPr>
        <w:t>transfer</w:t>
      </w:r>
      <w:r w:rsidRPr="005C3CED">
        <w:rPr>
          <w:sz w:val="16"/>
          <w:szCs w:val="16"/>
        </w:rPr>
        <w:t xml:space="preserve"> functionality does not constitute a recommendation, endorsement, promotion or approval by us of any wallet, platform, protocol, application, product or service to which you may transfer your cryptoassets or </w:t>
      </w:r>
      <w:r w:rsidR="00D20BD4" w:rsidRPr="005C3CED">
        <w:rPr>
          <w:sz w:val="16"/>
          <w:szCs w:val="16"/>
        </w:rPr>
        <w:t>that you may</w:t>
      </w:r>
      <w:r w:rsidRPr="005C3CED">
        <w:rPr>
          <w:sz w:val="16"/>
          <w:szCs w:val="16"/>
        </w:rPr>
        <w:t xml:space="preserve">otherwise access using them. </w:t>
      </w:r>
    </w:p>
    <w:p w14:paraId="1E443F08" w14:textId="77777777" w:rsidR="00D20BD4" w:rsidRPr="005C3CED" w:rsidRDefault="00D20BD4" w:rsidP="00081D49">
      <w:pPr>
        <w:pStyle w:val="ListParagraph"/>
        <w:numPr>
          <w:ilvl w:val="1"/>
          <w:numId w:val="28"/>
        </w:numPr>
        <w:spacing w:line="264" w:lineRule="auto"/>
        <w:ind w:right="174"/>
        <w:rPr>
          <w:sz w:val="16"/>
          <w:szCs w:val="16"/>
        </w:rPr>
      </w:pPr>
      <w:r w:rsidRPr="005C3CED">
        <w:rPr>
          <w:sz w:val="16"/>
          <w:szCs w:val="16"/>
          <w:rPrChange w:id="2994" w:author="Legal Review" w:date="2026-08-11T18:11:00Z" w16du:dateUtc="2026-08-11T15:11:00Z">
            <w:rPr>
              <w:sz w:val="16"/>
            </w:rPr>
          </w:rPrChange>
        </w:rPr>
        <w:t xml:space="preserve">We do not provide, operate, control, arrange or monitor any wallet, wallet provider, platform, protocol, product or service to which you transfer your cryptoassets, other than where your cryptoassets remain held with </w:t>
      </w:r>
      <w:del w:id="2995" w:author="Legal Review" w:date="2026-08-11T18:11:00Z" w16du:dateUtc="2026-08-11T15:11:00Z">
        <w:r w:rsidRPr="005C3CED">
          <w:rPr>
            <w:sz w:val="16"/>
            <w:szCs w:val="16"/>
          </w:rPr>
          <w:delText>eToro</w:delText>
        </w:r>
      </w:del>
      <w:ins w:id="2996" w:author="Legal Review" w:date="2026-08-11T18:11:00Z" w16du:dateUtc="2026-08-11T15:11:00Z">
        <w:r w:rsidRPr="005C3CED">
          <w:rPr>
            <w:sz w:val="16"/>
            <w:szCs w:val="16"/>
          </w:rPr>
          <w:t>etoro</w:t>
        </w:r>
      </w:ins>
      <w:r w:rsidRPr="005C3CED">
        <w:rPr>
          <w:sz w:val="16"/>
          <w:szCs w:val="16"/>
          <w:rPrChange w:id="2997" w:author="Legal Review" w:date="2026-08-11T18:11:00Z" w16du:dateUtc="2026-08-11T15:11:00Z">
            <w:rPr>
              <w:sz w:val="16"/>
            </w:rPr>
          </w:rPrChange>
        </w:rPr>
        <w:t xml:space="preserve">. Where the destination wallet is non-custodial, your cryptoassets are no longer held on the </w:t>
      </w:r>
      <w:del w:id="2998" w:author="Legal Review" w:date="2026-08-11T18:11:00Z" w16du:dateUtc="2026-08-11T15:11:00Z">
        <w:r w:rsidRPr="005C3CED">
          <w:rPr>
            <w:sz w:val="16"/>
            <w:szCs w:val="16"/>
          </w:rPr>
          <w:delText>eToro</w:delText>
        </w:r>
      </w:del>
      <w:ins w:id="2999" w:author="Legal Review" w:date="2026-08-11T18:11:00Z" w16du:dateUtc="2026-08-11T15:11:00Z">
        <w:r w:rsidRPr="005C3CED">
          <w:rPr>
            <w:sz w:val="16"/>
            <w:szCs w:val="16"/>
          </w:rPr>
          <w:t>etoro</w:t>
        </w:r>
      </w:ins>
      <w:r w:rsidRPr="005C3CED">
        <w:rPr>
          <w:sz w:val="16"/>
          <w:szCs w:val="16"/>
          <w:rPrChange w:id="3000" w:author="Legal Review" w:date="2026-08-11T18:11:00Z" w16du:dateUtc="2026-08-11T15:11:00Z">
            <w:rPr>
              <w:sz w:val="16"/>
            </w:rPr>
          </w:rPrChange>
        </w:rPr>
        <w:t xml:space="preserve"> platform once the transfer is confirmed on the relevant blockchain network, and the protections that apply to your cryptoassets while held on the </w:t>
      </w:r>
      <w:del w:id="3001" w:author="Legal Review" w:date="2026-08-11T18:11:00Z" w16du:dateUtc="2026-08-11T15:11:00Z">
        <w:r w:rsidRPr="005C3CED">
          <w:rPr>
            <w:sz w:val="16"/>
            <w:szCs w:val="16"/>
          </w:rPr>
          <w:delText>eToro</w:delText>
        </w:r>
      </w:del>
      <w:ins w:id="3002" w:author="Legal Review" w:date="2026-08-11T18:11:00Z" w16du:dateUtc="2026-08-11T15:11:00Z">
        <w:r w:rsidRPr="005C3CED">
          <w:rPr>
            <w:sz w:val="16"/>
            <w:szCs w:val="16"/>
          </w:rPr>
          <w:t>etoro</w:t>
        </w:r>
      </w:ins>
      <w:r w:rsidRPr="005C3CED">
        <w:rPr>
          <w:sz w:val="16"/>
          <w:szCs w:val="16"/>
          <w:rPrChange w:id="3003" w:author="Legal Review" w:date="2026-08-11T18:11:00Z" w16du:dateUtc="2026-08-11T15:11:00Z">
            <w:rPr>
              <w:sz w:val="16"/>
            </w:rPr>
          </w:rPrChange>
        </w:rPr>
        <w:t xml:space="preserve"> platform no longer apply.</w:t>
      </w:r>
    </w:p>
    <w:p w14:paraId="3B32DA8B" w14:textId="77777777" w:rsidR="00D20BD4" w:rsidRPr="005C3CED" w:rsidRDefault="00D20BD4" w:rsidP="00081D49">
      <w:pPr>
        <w:pStyle w:val="ListParagraph"/>
        <w:numPr>
          <w:ilvl w:val="1"/>
          <w:numId w:val="28"/>
        </w:numPr>
        <w:spacing w:line="264" w:lineRule="auto"/>
        <w:ind w:right="174"/>
        <w:rPr>
          <w:sz w:val="16"/>
          <w:szCs w:val="16"/>
        </w:rPr>
      </w:pPr>
      <w:r w:rsidRPr="005C3CED">
        <w:rPr>
          <w:sz w:val="16"/>
          <w:szCs w:val="16"/>
        </w:rPr>
        <w:t>Y</w:t>
      </w:r>
      <w:r w:rsidR="005A5F25" w:rsidRPr="005C3CED">
        <w:rPr>
          <w:sz w:val="16"/>
          <w:szCs w:val="16"/>
        </w:rPr>
        <w:t xml:space="preserve">ou are solely responsible for independently assessing the legality, regulatory status, security and suitability of any wallet, provider, platform, product or service before initiating a transfer and for ensuring that your use of such wallet, provider, platform, product or service is permitted in your jurisdiction. </w:t>
      </w:r>
      <w:r w:rsidRPr="005C3CED">
        <w:rPr>
          <w:sz w:val="16"/>
          <w:szCs w:val="16"/>
        </w:rPr>
        <w:t>You must not use our services to access any product, service or activity that is prohibited, restricted or unlawful where you are located.</w:t>
      </w:r>
    </w:p>
    <w:p w14:paraId="28F6C8A9" w14:textId="77777777" w:rsidR="00EC4F36" w:rsidRPr="005C3CED" w:rsidRDefault="0022588D" w:rsidP="007E5B4B">
      <w:pPr>
        <w:pStyle w:val="ListParagraph"/>
        <w:numPr>
          <w:ilvl w:val="1"/>
          <w:numId w:val="28"/>
        </w:numPr>
        <w:spacing w:line="264" w:lineRule="auto"/>
        <w:ind w:right="174"/>
        <w:rPr>
          <w:sz w:val="16"/>
          <w:szCs w:val="16"/>
        </w:rPr>
      </w:pPr>
      <w:r w:rsidRPr="005C3CED">
        <w:rPr>
          <w:sz w:val="16"/>
          <w:szCs w:val="16"/>
        </w:rPr>
        <w:t xml:space="preserve">By initiating a transfer, you acknowledge </w:t>
      </w:r>
      <w:r w:rsidR="00C05880" w:rsidRPr="005C3CED">
        <w:rPr>
          <w:sz w:val="16"/>
          <w:szCs w:val="16"/>
        </w:rPr>
        <w:t>that</w:t>
      </w:r>
      <w:r w:rsidR="00473235" w:rsidRPr="005C3CED">
        <w:rPr>
          <w:sz w:val="16"/>
          <w:szCs w:val="16"/>
        </w:rPr>
        <w:t>:</w:t>
      </w:r>
      <w:r w:rsidR="00B87C6C" w:rsidRPr="005C3CED">
        <w:rPr>
          <w:sz w:val="16"/>
          <w:szCs w:val="16"/>
        </w:rPr>
        <w:t xml:space="preserve"> </w:t>
      </w:r>
      <w:r w:rsidR="00473235" w:rsidRPr="005C3CED">
        <w:rPr>
          <w:sz w:val="16"/>
          <w:szCs w:val="16"/>
        </w:rPr>
        <w:t xml:space="preserve">(a) </w:t>
      </w:r>
      <w:r w:rsidR="00D20BD4" w:rsidRPr="005C3CED">
        <w:rPr>
          <w:sz w:val="16"/>
          <w:szCs w:val="16"/>
        </w:rPr>
        <w:t>to the extent you provide or select transfer instructions (including wallet addresses and network selection),</w:t>
      </w:r>
      <w:r w:rsidR="00C05880" w:rsidRPr="005C3CED">
        <w:rPr>
          <w:sz w:val="16"/>
          <w:szCs w:val="16"/>
        </w:rPr>
        <w:t>y</w:t>
      </w:r>
      <w:r w:rsidR="00742092" w:rsidRPr="005C3CED">
        <w:rPr>
          <w:sz w:val="16"/>
          <w:szCs w:val="16"/>
        </w:rPr>
        <w:t>ou are solely responsible for ensuring</w:t>
      </w:r>
      <w:r w:rsidR="00B94A1B" w:rsidRPr="005C3CED">
        <w:rPr>
          <w:sz w:val="16"/>
          <w:szCs w:val="16"/>
        </w:rPr>
        <w:t xml:space="preserve"> </w:t>
      </w:r>
      <w:r w:rsidR="00D20BD4" w:rsidRPr="005C3CED">
        <w:rPr>
          <w:sz w:val="16"/>
          <w:szCs w:val="16"/>
        </w:rPr>
        <w:t xml:space="preserve">they </w:t>
      </w:r>
      <w:r w:rsidR="00742092" w:rsidRPr="005C3CED">
        <w:rPr>
          <w:sz w:val="16"/>
          <w:szCs w:val="16"/>
        </w:rPr>
        <w:t xml:space="preserve"> are accurate, complete, and correspond to a wallet and network that support the relevant cryptoasset</w:t>
      </w:r>
      <w:r w:rsidR="007C6E02" w:rsidRPr="005C3CED">
        <w:rPr>
          <w:sz w:val="16"/>
          <w:szCs w:val="16"/>
        </w:rPr>
        <w:t xml:space="preserve"> and that we have no ability to recover, reverse, or redirect a transfer once it has been broadcast to the relevant blockchain network</w:t>
      </w:r>
      <w:r w:rsidR="00473235" w:rsidRPr="005C3CED">
        <w:rPr>
          <w:sz w:val="16"/>
          <w:szCs w:val="16"/>
        </w:rPr>
        <w:t>; (</w:t>
      </w:r>
      <w:r w:rsidR="00B82867" w:rsidRPr="005C3CED">
        <w:rPr>
          <w:sz w:val="16"/>
          <w:szCs w:val="16"/>
        </w:rPr>
        <w:t>b</w:t>
      </w:r>
      <w:r w:rsidR="00473235" w:rsidRPr="005C3CED">
        <w:rPr>
          <w:sz w:val="16"/>
          <w:szCs w:val="16"/>
        </w:rPr>
        <w:t xml:space="preserve">) </w:t>
      </w:r>
      <w:r w:rsidR="00A872B6" w:rsidRPr="005C3CED">
        <w:rPr>
          <w:sz w:val="16"/>
          <w:szCs w:val="16"/>
        </w:rPr>
        <w:t>t</w:t>
      </w:r>
      <w:r w:rsidR="00742092" w:rsidRPr="005C3CED">
        <w:rPr>
          <w:sz w:val="16"/>
          <w:szCs w:val="16"/>
        </w:rPr>
        <w:t xml:space="preserve">ransfers made to incorrect addresses or via </w:t>
      </w:r>
      <w:r w:rsidR="00742092" w:rsidRPr="005C3CED">
        <w:rPr>
          <w:sz w:val="16"/>
          <w:szCs w:val="16"/>
        </w:rPr>
        <w:lastRenderedPageBreak/>
        <w:t>unsupported networks may result in the permanent and irreversible loss of your cryptoassets</w:t>
      </w:r>
      <w:r w:rsidR="00B82867" w:rsidRPr="005C3CED">
        <w:rPr>
          <w:sz w:val="16"/>
          <w:szCs w:val="16"/>
        </w:rPr>
        <w:t xml:space="preserve">; (c) </w:t>
      </w:r>
      <w:r w:rsidR="00A872B6" w:rsidRPr="005C3CED">
        <w:rPr>
          <w:sz w:val="16"/>
          <w:szCs w:val="16"/>
        </w:rPr>
        <w:t>o</w:t>
      </w:r>
      <w:r w:rsidR="00742092" w:rsidRPr="005C3CED">
        <w:rPr>
          <w:sz w:val="16"/>
          <w:szCs w:val="16"/>
        </w:rPr>
        <w:t>nce a transfer has been confirmed on the relevant blockchain network, you assume sole responsibility for the destination wallet, the security of any credentials, keys or recovery mechanisms associated with it, any subsequent transactions involving the transferred cryptoassets, and compliance with all applicable laws, regulations and tax obligations</w:t>
      </w:r>
      <w:r w:rsidR="000123F7" w:rsidRPr="005C3CED">
        <w:rPr>
          <w:sz w:val="16"/>
          <w:szCs w:val="16"/>
        </w:rPr>
        <w:t xml:space="preserve">; </w:t>
      </w:r>
      <w:r w:rsidR="00FB0B5D" w:rsidRPr="005C3CED">
        <w:rPr>
          <w:sz w:val="16"/>
          <w:szCs w:val="16"/>
        </w:rPr>
        <w:t xml:space="preserve">and </w:t>
      </w:r>
      <w:r w:rsidR="000123F7" w:rsidRPr="005C3CED">
        <w:rPr>
          <w:sz w:val="16"/>
          <w:szCs w:val="16"/>
        </w:rPr>
        <w:t xml:space="preserve">(d) </w:t>
      </w:r>
      <w:r w:rsidR="004111E7" w:rsidRPr="005C3CED">
        <w:rPr>
          <w:sz w:val="16"/>
          <w:szCs w:val="16"/>
        </w:rPr>
        <w:t>we do not own or control the underlying blockchain protocols that govern cryptoassets</w:t>
      </w:r>
      <w:r w:rsidR="00D20BD4" w:rsidRPr="005C3CED">
        <w:rPr>
          <w:sz w:val="16"/>
          <w:szCs w:val="16"/>
        </w:rPr>
        <w:t xml:space="preserve"> and s</w:t>
      </w:r>
      <w:r w:rsidR="004111E7" w:rsidRPr="005C3CED">
        <w:rPr>
          <w:sz w:val="16"/>
          <w:szCs w:val="16"/>
        </w:rPr>
        <w:t>uch protocols may be subject to sudden changes in operating rules that may materially affect the value, functionality, or availability of your cryptoassets</w:t>
      </w:r>
      <w:r w:rsidR="00FB0B5D" w:rsidRPr="005C3CED">
        <w:rPr>
          <w:sz w:val="16"/>
          <w:szCs w:val="16"/>
        </w:rPr>
        <w:t>.</w:t>
      </w:r>
      <w:r w:rsidR="004111E7" w:rsidRPr="005C3CED">
        <w:rPr>
          <w:sz w:val="16"/>
          <w:szCs w:val="16"/>
        </w:rPr>
        <w:t xml:space="preserve"> </w:t>
      </w:r>
    </w:p>
    <w:p w14:paraId="1E7CBDC9" w14:textId="77777777" w:rsidR="0070522F" w:rsidRPr="005C3CED" w:rsidRDefault="004111E7" w:rsidP="007E5B4B">
      <w:pPr>
        <w:pStyle w:val="ListParagraph"/>
        <w:numPr>
          <w:ilvl w:val="1"/>
          <w:numId w:val="28"/>
        </w:numPr>
        <w:spacing w:line="264" w:lineRule="auto"/>
        <w:ind w:right="174"/>
        <w:rPr>
          <w:sz w:val="16"/>
          <w:szCs w:val="16"/>
        </w:rPr>
      </w:pPr>
      <w:r w:rsidRPr="005C3CED">
        <w:rPr>
          <w:sz w:val="16"/>
          <w:szCs w:val="16"/>
        </w:rPr>
        <w:t>To the fullest extent permitted by Applicable Law, we</w:t>
      </w:r>
      <w:r w:rsidR="00D20BD4" w:rsidRPr="005C3CED">
        <w:rPr>
          <w:sz w:val="16"/>
          <w:szCs w:val="16"/>
        </w:rPr>
        <w:t xml:space="preserve"> are not liable</w:t>
      </w:r>
      <w:r w:rsidRPr="005C3CED">
        <w:rPr>
          <w:sz w:val="16"/>
          <w:szCs w:val="16"/>
        </w:rPr>
        <w:t xml:space="preserve">  for any loss, damage</w:t>
      </w:r>
      <w:r w:rsidR="00D20BD4" w:rsidRPr="005C3CED">
        <w:rPr>
          <w:sz w:val="16"/>
          <w:szCs w:val="16"/>
        </w:rPr>
        <w:t xml:space="preserve"> or</w:t>
      </w:r>
      <w:r w:rsidRPr="005C3CED">
        <w:rPr>
          <w:sz w:val="16"/>
          <w:szCs w:val="16"/>
        </w:rPr>
        <w:t>cost arising from or in connection with any wallet, wallet provider, platform, protocol, product or service used after the transfer of cryptoassets from your account, except to the extent directly caused by our fraud, wilful misconduct or gross negligence in processing the transfer itself</w:t>
      </w:r>
      <w:r w:rsidR="00A94074" w:rsidRPr="005C3CED">
        <w:rPr>
          <w:sz w:val="16"/>
          <w:szCs w:val="16"/>
        </w:rPr>
        <w:t>.</w:t>
      </w:r>
    </w:p>
    <w:p w14:paraId="328978F3" w14:textId="77777777" w:rsidR="00003F0A" w:rsidRPr="005C3CED" w:rsidRDefault="00003F0A">
      <w:pPr>
        <w:pStyle w:val="BodyText"/>
        <w:spacing w:before="2"/>
      </w:pPr>
    </w:p>
    <w:p w14:paraId="5EF1CD34" w14:textId="77777777" w:rsidR="00003F0A" w:rsidRPr="005C3CED" w:rsidRDefault="00D50C8C" w:rsidP="004459A2">
      <w:pPr>
        <w:pStyle w:val="Heading1"/>
        <w:numPr>
          <w:ilvl w:val="0"/>
          <w:numId w:val="28"/>
        </w:numPr>
        <w:tabs>
          <w:tab w:val="left" w:pos="902"/>
        </w:tabs>
      </w:pPr>
      <w:bookmarkStart w:id="3004" w:name="7._The_key_risks_of_trading_cryptoassets"/>
      <w:bookmarkStart w:id="3005" w:name="_bookmark110"/>
      <w:bookmarkStart w:id="3006" w:name="_Toc236045899"/>
      <w:bookmarkEnd w:id="3004"/>
      <w:bookmarkEnd w:id="3005"/>
      <w:r w:rsidRPr="005C3CED">
        <w:t>The</w:t>
      </w:r>
      <w:r w:rsidRPr="005C3CED">
        <w:rPr>
          <w:spacing w:val="-3"/>
        </w:rPr>
        <w:t xml:space="preserve"> </w:t>
      </w:r>
      <w:r w:rsidRPr="005C3CED">
        <w:t>key</w:t>
      </w:r>
      <w:r w:rsidRPr="005C3CED">
        <w:rPr>
          <w:spacing w:val="-2"/>
        </w:rPr>
        <w:t xml:space="preserve"> </w:t>
      </w:r>
      <w:r w:rsidRPr="005C3CED">
        <w:t>risks</w:t>
      </w:r>
      <w:r w:rsidRPr="005C3CED">
        <w:rPr>
          <w:spacing w:val="-2"/>
        </w:rPr>
        <w:t xml:space="preserve"> </w:t>
      </w:r>
      <w:r w:rsidRPr="005C3CED">
        <w:t>of</w:t>
      </w:r>
      <w:r w:rsidRPr="005C3CED">
        <w:rPr>
          <w:spacing w:val="-5"/>
        </w:rPr>
        <w:t xml:space="preserve"> </w:t>
      </w:r>
      <w:r w:rsidRPr="005C3CED">
        <w:t>trading</w:t>
      </w:r>
      <w:r w:rsidRPr="005C3CED">
        <w:rPr>
          <w:spacing w:val="-3"/>
        </w:rPr>
        <w:t xml:space="preserve"> </w:t>
      </w:r>
      <w:r w:rsidRPr="005C3CED">
        <w:rPr>
          <w:spacing w:val="-2"/>
        </w:rPr>
        <w:t>cryptoassets</w:t>
      </w:r>
      <w:bookmarkEnd w:id="3006"/>
    </w:p>
    <w:p w14:paraId="7D5A364D" w14:textId="77777777" w:rsidR="00003F0A" w:rsidRPr="005C3CED" w:rsidRDefault="00003F0A">
      <w:pPr>
        <w:pStyle w:val="BodyText"/>
        <w:spacing w:before="9"/>
        <w:rPr>
          <w:b/>
        </w:rPr>
      </w:pPr>
    </w:p>
    <w:p w14:paraId="08E23631" w14:textId="77777777" w:rsidR="00003F0A" w:rsidRPr="005C3CED" w:rsidRDefault="00D50C8C" w:rsidP="004459A2">
      <w:pPr>
        <w:pStyle w:val="ListParagraph"/>
        <w:numPr>
          <w:ilvl w:val="1"/>
          <w:numId w:val="28"/>
        </w:numPr>
        <w:spacing w:line="264" w:lineRule="auto"/>
        <w:ind w:right="174"/>
        <w:rPr>
          <w:sz w:val="16"/>
          <w:szCs w:val="16"/>
        </w:rPr>
      </w:pPr>
      <w:bookmarkStart w:id="3007" w:name="7.1_Our_cryptoasset_trading_and_especial"/>
      <w:bookmarkEnd w:id="3007"/>
      <w:r w:rsidRPr="005C3CED">
        <w:rPr>
          <w:sz w:val="16"/>
          <w:szCs w:val="16"/>
        </w:rPr>
        <w:t>Our cryptoasset</w:t>
      </w:r>
      <w:r w:rsidR="00E66E16" w:rsidRPr="005C3CED">
        <w:rPr>
          <w:sz w:val="16"/>
          <w:szCs w:val="16"/>
        </w:rPr>
        <w:t>s</w:t>
      </w:r>
      <w:r w:rsidRPr="005C3CED">
        <w:rPr>
          <w:sz w:val="16"/>
          <w:szCs w:val="16"/>
        </w:rPr>
        <w:t xml:space="preserve"> trading is not appropriate for everyone. </w:t>
      </w:r>
      <w:bookmarkStart w:id="3008" w:name="_9kMNM5YVt4886BENKDC88qvE13I"/>
      <w:r w:rsidRPr="005C3CED">
        <w:rPr>
          <w:sz w:val="16"/>
          <w:szCs w:val="16"/>
        </w:rPr>
        <w:t>Cryptoassets</w:t>
      </w:r>
      <w:bookmarkEnd w:id="3008"/>
      <w:r w:rsidRPr="005C3CED">
        <w:rPr>
          <w:spacing w:val="-3"/>
          <w:sz w:val="16"/>
          <w:szCs w:val="16"/>
        </w:rPr>
        <w:t xml:space="preserve"> </w:t>
      </w:r>
      <w:r w:rsidRPr="005C3CED">
        <w:rPr>
          <w:sz w:val="16"/>
          <w:szCs w:val="16"/>
        </w:rPr>
        <w:t>are</w:t>
      </w:r>
      <w:r w:rsidRPr="005C3CED">
        <w:rPr>
          <w:spacing w:val="-6"/>
          <w:sz w:val="16"/>
          <w:szCs w:val="16"/>
        </w:rPr>
        <w:t xml:space="preserve"> </w:t>
      </w:r>
      <w:r w:rsidRPr="005C3CED">
        <w:rPr>
          <w:sz w:val="16"/>
          <w:szCs w:val="16"/>
        </w:rPr>
        <w:t>volatile</w:t>
      </w:r>
      <w:r w:rsidRPr="005C3CED">
        <w:rPr>
          <w:spacing w:val="-3"/>
          <w:sz w:val="16"/>
          <w:szCs w:val="16"/>
        </w:rPr>
        <w:t xml:space="preserve"> </w:t>
      </w:r>
      <w:r w:rsidRPr="005C3CED">
        <w:rPr>
          <w:sz w:val="16"/>
          <w:szCs w:val="16"/>
        </w:rPr>
        <w:t>products,</w:t>
      </w:r>
      <w:r w:rsidRPr="005C3CED">
        <w:rPr>
          <w:spacing w:val="-4"/>
          <w:sz w:val="16"/>
          <w:szCs w:val="16"/>
        </w:rPr>
        <w:t xml:space="preserve"> </w:t>
      </w:r>
      <w:r w:rsidRPr="005C3CED">
        <w:rPr>
          <w:sz w:val="16"/>
          <w:szCs w:val="16"/>
        </w:rPr>
        <w:t>which</w:t>
      </w:r>
      <w:r w:rsidRPr="005C3CED">
        <w:rPr>
          <w:spacing w:val="-4"/>
          <w:sz w:val="16"/>
          <w:szCs w:val="16"/>
        </w:rPr>
        <w:t xml:space="preserve"> </w:t>
      </w:r>
      <w:r w:rsidRPr="005C3CED">
        <w:rPr>
          <w:sz w:val="16"/>
          <w:szCs w:val="16"/>
        </w:rPr>
        <w:t>means</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prices</w:t>
      </w:r>
      <w:r w:rsidRPr="005C3CED">
        <w:rPr>
          <w:spacing w:val="-6"/>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6"/>
          <w:sz w:val="16"/>
          <w:szCs w:val="16"/>
        </w:rPr>
        <w:t xml:space="preserve"> </w:t>
      </w:r>
      <w:r w:rsidRPr="005C3CED">
        <w:rPr>
          <w:sz w:val="16"/>
          <w:szCs w:val="16"/>
        </w:rPr>
        <w:t>products</w:t>
      </w:r>
      <w:r w:rsidRPr="005C3CED">
        <w:rPr>
          <w:spacing w:val="-6"/>
          <w:sz w:val="16"/>
          <w:szCs w:val="16"/>
        </w:rPr>
        <w:t xml:space="preserve"> </w:t>
      </w:r>
      <w:r w:rsidRPr="005C3CED">
        <w:rPr>
          <w:sz w:val="16"/>
          <w:szCs w:val="16"/>
        </w:rPr>
        <w:t>can</w:t>
      </w:r>
      <w:r w:rsidRPr="005C3CED">
        <w:rPr>
          <w:spacing w:val="-4"/>
          <w:sz w:val="16"/>
          <w:szCs w:val="16"/>
        </w:rPr>
        <w:t xml:space="preserve"> </w:t>
      </w:r>
      <w:r w:rsidRPr="005C3CED">
        <w:rPr>
          <w:sz w:val="16"/>
          <w:szCs w:val="16"/>
        </w:rPr>
        <w:t>change</w:t>
      </w:r>
      <w:r w:rsidRPr="005C3CED">
        <w:rPr>
          <w:spacing w:val="-3"/>
          <w:sz w:val="16"/>
          <w:szCs w:val="16"/>
        </w:rPr>
        <w:t xml:space="preserve"> </w:t>
      </w:r>
      <w:r w:rsidRPr="005C3CED">
        <w:rPr>
          <w:sz w:val="16"/>
          <w:szCs w:val="16"/>
        </w:rPr>
        <w:t>rapidly</w:t>
      </w:r>
      <w:r w:rsidRPr="005C3CED">
        <w:rPr>
          <w:spacing w:val="-3"/>
          <w:sz w:val="16"/>
          <w:szCs w:val="16"/>
        </w:rPr>
        <w:t xml:space="preserve"> </w:t>
      </w:r>
      <w:r w:rsidRPr="005C3CED">
        <w:rPr>
          <w:sz w:val="16"/>
          <w:szCs w:val="16"/>
        </w:rPr>
        <w:t>and</w:t>
      </w:r>
      <w:r w:rsidRPr="005C3CED">
        <w:rPr>
          <w:spacing w:val="-5"/>
          <w:sz w:val="16"/>
          <w:szCs w:val="16"/>
        </w:rPr>
        <w:t xml:space="preserve"> </w:t>
      </w:r>
      <w:r w:rsidRPr="005C3CED">
        <w:rPr>
          <w:sz w:val="16"/>
          <w:szCs w:val="16"/>
        </w:rPr>
        <w:t>are therefore unpredictable. Prices can</w:t>
      </w:r>
      <w:r w:rsidRPr="005C3CED">
        <w:rPr>
          <w:spacing w:val="-2"/>
          <w:sz w:val="16"/>
          <w:szCs w:val="16"/>
        </w:rPr>
        <w:t xml:space="preserve"> </w:t>
      </w:r>
      <w:r w:rsidRPr="005C3CED">
        <w:rPr>
          <w:sz w:val="16"/>
          <w:szCs w:val="16"/>
        </w:rPr>
        <w:t>and</w:t>
      </w:r>
      <w:r w:rsidRPr="005C3CED">
        <w:rPr>
          <w:spacing w:val="-1"/>
          <w:sz w:val="16"/>
          <w:szCs w:val="16"/>
        </w:rPr>
        <w:t xml:space="preserve"> </w:t>
      </w:r>
      <w:r w:rsidRPr="005C3CED">
        <w:rPr>
          <w:sz w:val="16"/>
          <w:szCs w:val="16"/>
        </w:rPr>
        <w:t>do fluctuate</w:t>
      </w:r>
      <w:r w:rsidRPr="005C3CED">
        <w:rPr>
          <w:spacing w:val="-1"/>
          <w:sz w:val="16"/>
          <w:szCs w:val="16"/>
        </w:rPr>
        <w:t xml:space="preserve"> </w:t>
      </w:r>
      <w:r w:rsidRPr="005C3CED">
        <w:rPr>
          <w:sz w:val="16"/>
          <w:szCs w:val="16"/>
        </w:rPr>
        <w:t>significantly on</w:t>
      </w:r>
      <w:r w:rsidRPr="005C3CED">
        <w:rPr>
          <w:spacing w:val="-2"/>
          <w:sz w:val="16"/>
          <w:szCs w:val="16"/>
        </w:rPr>
        <w:t xml:space="preserve"> </w:t>
      </w:r>
      <w:r w:rsidRPr="005C3CED">
        <w:rPr>
          <w:sz w:val="16"/>
          <w:szCs w:val="16"/>
        </w:rPr>
        <w:t>any given</w:t>
      </w:r>
      <w:r w:rsidRPr="005C3CED">
        <w:rPr>
          <w:spacing w:val="-2"/>
          <w:sz w:val="16"/>
          <w:szCs w:val="16"/>
        </w:rPr>
        <w:t xml:space="preserve"> </w:t>
      </w:r>
      <w:r w:rsidRPr="005C3CED">
        <w:rPr>
          <w:sz w:val="16"/>
          <w:szCs w:val="16"/>
        </w:rPr>
        <w:t>day.</w:t>
      </w:r>
      <w:r w:rsidRPr="005C3CED">
        <w:rPr>
          <w:spacing w:val="-2"/>
          <w:sz w:val="16"/>
          <w:szCs w:val="16"/>
        </w:rPr>
        <w:t xml:space="preserve"> </w:t>
      </w:r>
      <w:r w:rsidRPr="005C3CED">
        <w:rPr>
          <w:sz w:val="16"/>
          <w:szCs w:val="16"/>
        </w:rPr>
        <w:t>Due</w:t>
      </w:r>
      <w:r w:rsidRPr="005C3CED">
        <w:rPr>
          <w:spacing w:val="-1"/>
          <w:sz w:val="16"/>
          <w:szCs w:val="16"/>
        </w:rPr>
        <w:t xml:space="preserve"> </w:t>
      </w:r>
      <w:r w:rsidRPr="005C3CED">
        <w:rPr>
          <w:sz w:val="16"/>
          <w:szCs w:val="16"/>
        </w:rPr>
        <w:t>to these</w:t>
      </w:r>
      <w:r w:rsidRPr="005C3CED">
        <w:rPr>
          <w:spacing w:val="-1"/>
          <w:sz w:val="16"/>
          <w:szCs w:val="16"/>
        </w:rPr>
        <w:t xml:space="preserve"> </w:t>
      </w:r>
      <w:r w:rsidRPr="005C3CED">
        <w:rPr>
          <w:sz w:val="16"/>
          <w:szCs w:val="16"/>
        </w:rPr>
        <w:t>price fluctuations, your holdings may significantly increase or decrease in value at any given moment, and this may result in a loss of all</w:t>
      </w:r>
      <w:r w:rsidRPr="005C3CED">
        <w:rPr>
          <w:spacing w:val="-1"/>
          <w:sz w:val="16"/>
          <w:szCs w:val="16"/>
        </w:rPr>
        <w:t xml:space="preserve"> </w:t>
      </w:r>
      <w:r w:rsidRPr="005C3CED">
        <w:rPr>
          <w:sz w:val="16"/>
          <w:szCs w:val="16"/>
        </w:rPr>
        <w:t>the capital you have invested in a transaction.</w:t>
      </w:r>
    </w:p>
    <w:p w14:paraId="69459FFC" w14:textId="77777777" w:rsidR="00003F0A" w:rsidRPr="005C3CED" w:rsidRDefault="00003F0A">
      <w:pPr>
        <w:pStyle w:val="BodyText"/>
        <w:spacing w:before="12"/>
      </w:pPr>
    </w:p>
    <w:p w14:paraId="2F176A81" w14:textId="77777777" w:rsidR="00003F0A" w:rsidRPr="005C3CED" w:rsidRDefault="00D50C8C" w:rsidP="004459A2">
      <w:pPr>
        <w:pStyle w:val="ListParagraph"/>
        <w:numPr>
          <w:ilvl w:val="1"/>
          <w:numId w:val="28"/>
        </w:numPr>
        <w:tabs>
          <w:tab w:val="left" w:pos="902"/>
        </w:tabs>
        <w:spacing w:line="264" w:lineRule="auto"/>
        <w:ind w:right="174"/>
        <w:rPr>
          <w:sz w:val="16"/>
          <w:szCs w:val="16"/>
        </w:rPr>
      </w:pPr>
      <w:bookmarkStart w:id="3009" w:name="7.2_You_should_only_use_our_cryptoassets"/>
      <w:bookmarkEnd w:id="3009"/>
      <w:r w:rsidRPr="005C3CED">
        <w:rPr>
          <w:sz w:val="16"/>
          <w:szCs w:val="16"/>
        </w:rPr>
        <w:t>You</w:t>
      </w:r>
      <w:r w:rsidRPr="005C3CED">
        <w:rPr>
          <w:spacing w:val="-7"/>
          <w:sz w:val="16"/>
          <w:szCs w:val="16"/>
        </w:rPr>
        <w:t xml:space="preserve"> </w:t>
      </w:r>
      <w:r w:rsidRPr="005C3CED">
        <w:rPr>
          <w:sz w:val="16"/>
          <w:szCs w:val="16"/>
        </w:rPr>
        <w:t>should</w:t>
      </w:r>
      <w:r w:rsidRPr="005C3CED">
        <w:rPr>
          <w:spacing w:val="-7"/>
          <w:sz w:val="16"/>
          <w:szCs w:val="16"/>
        </w:rPr>
        <w:t xml:space="preserve"> </w:t>
      </w:r>
      <w:r w:rsidRPr="005C3CED">
        <w:rPr>
          <w:sz w:val="16"/>
          <w:szCs w:val="16"/>
        </w:rPr>
        <w:t>only</w:t>
      </w:r>
      <w:r w:rsidRPr="005C3CED">
        <w:rPr>
          <w:spacing w:val="-3"/>
          <w:sz w:val="16"/>
          <w:szCs w:val="16"/>
        </w:rPr>
        <w:t xml:space="preserve"> </w:t>
      </w:r>
      <w:r w:rsidRPr="005C3CED">
        <w:rPr>
          <w:sz w:val="16"/>
          <w:szCs w:val="16"/>
        </w:rPr>
        <w:t>use</w:t>
      </w:r>
      <w:r w:rsidRPr="005C3CED">
        <w:rPr>
          <w:spacing w:val="-6"/>
          <w:sz w:val="16"/>
          <w:szCs w:val="16"/>
        </w:rPr>
        <w:t xml:space="preserve"> </w:t>
      </w:r>
      <w:r w:rsidRPr="005C3CED">
        <w:rPr>
          <w:sz w:val="16"/>
          <w:szCs w:val="16"/>
        </w:rPr>
        <w:t>our</w:t>
      </w:r>
      <w:r w:rsidRPr="005C3CED">
        <w:rPr>
          <w:spacing w:val="-5"/>
          <w:sz w:val="16"/>
          <w:szCs w:val="16"/>
        </w:rPr>
        <w:t xml:space="preserve"> </w:t>
      </w:r>
      <w:r w:rsidR="00910AD7" w:rsidRPr="005C3CED">
        <w:rPr>
          <w:sz w:val="16"/>
          <w:szCs w:val="16"/>
        </w:rPr>
        <w:t>C</w:t>
      </w:r>
      <w:r w:rsidRPr="005C3CED">
        <w:rPr>
          <w:sz w:val="16"/>
          <w:szCs w:val="16"/>
        </w:rPr>
        <w:t>ryptoassets</w:t>
      </w:r>
      <w:r w:rsidRPr="005C3CED">
        <w:rPr>
          <w:spacing w:val="-6"/>
          <w:sz w:val="16"/>
          <w:szCs w:val="16"/>
        </w:rPr>
        <w:t xml:space="preserve"> </w:t>
      </w:r>
      <w:r w:rsidR="00910AD7" w:rsidRPr="005C3CED">
        <w:rPr>
          <w:sz w:val="16"/>
          <w:szCs w:val="16"/>
        </w:rPr>
        <w:t>T</w:t>
      </w:r>
      <w:r w:rsidRPr="005C3CED">
        <w:rPr>
          <w:sz w:val="16"/>
          <w:szCs w:val="16"/>
        </w:rPr>
        <w:t>rading</w:t>
      </w:r>
      <w:r w:rsidRPr="005C3CED">
        <w:rPr>
          <w:spacing w:val="-3"/>
          <w:sz w:val="16"/>
          <w:szCs w:val="16"/>
        </w:rPr>
        <w:t xml:space="preserve"> </w:t>
      </w:r>
      <w:r w:rsidR="00910AD7" w:rsidRPr="005C3CED">
        <w:rPr>
          <w:sz w:val="16"/>
          <w:szCs w:val="16"/>
        </w:rPr>
        <w:t>S</w:t>
      </w:r>
      <w:r w:rsidRPr="005C3CED">
        <w:rPr>
          <w:sz w:val="16"/>
          <w:szCs w:val="16"/>
        </w:rPr>
        <w:t>ervice</w:t>
      </w:r>
      <w:r w:rsidRPr="005C3CED">
        <w:rPr>
          <w:spacing w:val="-6"/>
          <w:sz w:val="16"/>
          <w:szCs w:val="16"/>
        </w:rPr>
        <w:t xml:space="preserve"> </w:t>
      </w:r>
      <w:r w:rsidRPr="005C3CED">
        <w:rPr>
          <w:spacing w:val="-7"/>
          <w:sz w:val="16"/>
          <w:szCs w:val="16"/>
        </w:rPr>
        <w:t xml:space="preserve"> </w:t>
      </w:r>
      <w:r w:rsidRPr="005C3CED">
        <w:rPr>
          <w:spacing w:val="-5"/>
          <w:sz w:val="16"/>
          <w:szCs w:val="16"/>
        </w:rPr>
        <w:t>if:</w:t>
      </w:r>
    </w:p>
    <w:p w14:paraId="305D962E" w14:textId="77777777" w:rsidR="00003F0A" w:rsidRPr="005C3CED" w:rsidRDefault="00003F0A">
      <w:pPr>
        <w:pStyle w:val="BodyText"/>
        <w:spacing w:before="9"/>
      </w:pPr>
    </w:p>
    <w:p w14:paraId="115728D9" w14:textId="77777777" w:rsidR="00003F0A" w:rsidRPr="005C3CED" w:rsidRDefault="00D50C8C" w:rsidP="004459A2">
      <w:pPr>
        <w:pStyle w:val="ListParagraph"/>
        <w:numPr>
          <w:ilvl w:val="2"/>
          <w:numId w:val="31"/>
        </w:numPr>
        <w:tabs>
          <w:tab w:val="left" w:pos="1526"/>
        </w:tabs>
        <w:rPr>
          <w:sz w:val="16"/>
          <w:szCs w:val="16"/>
        </w:rPr>
      </w:pPr>
      <w:bookmarkStart w:id="3010" w:name="(a)_you_have_sufficient_and_relevant_kno"/>
      <w:bookmarkEnd w:id="3010"/>
      <w:r w:rsidRPr="005C3CED">
        <w:rPr>
          <w:sz w:val="16"/>
          <w:szCs w:val="16"/>
        </w:rPr>
        <w:t>you</w:t>
      </w:r>
      <w:r w:rsidRPr="005C3CED">
        <w:rPr>
          <w:spacing w:val="-12"/>
          <w:sz w:val="16"/>
          <w:szCs w:val="16"/>
        </w:rPr>
        <w:t xml:space="preserve"> </w:t>
      </w:r>
      <w:r w:rsidRPr="005C3CED">
        <w:rPr>
          <w:sz w:val="16"/>
          <w:szCs w:val="16"/>
        </w:rPr>
        <w:t>have</w:t>
      </w:r>
      <w:r w:rsidRPr="005C3CED">
        <w:rPr>
          <w:spacing w:val="-8"/>
          <w:sz w:val="16"/>
          <w:szCs w:val="16"/>
        </w:rPr>
        <w:t xml:space="preserve"> </w:t>
      </w:r>
      <w:r w:rsidRPr="005C3CED">
        <w:rPr>
          <w:sz w:val="16"/>
          <w:szCs w:val="16"/>
        </w:rPr>
        <w:t>sufficient</w:t>
      </w:r>
      <w:r w:rsidRPr="005C3CED">
        <w:rPr>
          <w:spacing w:val="-9"/>
          <w:sz w:val="16"/>
          <w:szCs w:val="16"/>
        </w:rPr>
        <w:t xml:space="preserve"> </w:t>
      </w:r>
      <w:r w:rsidRPr="005C3CED">
        <w:rPr>
          <w:sz w:val="16"/>
          <w:szCs w:val="16"/>
        </w:rPr>
        <w:t>and</w:t>
      </w:r>
      <w:r w:rsidRPr="005C3CED">
        <w:rPr>
          <w:spacing w:val="-10"/>
          <w:sz w:val="16"/>
          <w:szCs w:val="16"/>
        </w:rPr>
        <w:t xml:space="preserve"> </w:t>
      </w:r>
      <w:r w:rsidRPr="005C3CED">
        <w:rPr>
          <w:sz w:val="16"/>
          <w:szCs w:val="16"/>
        </w:rPr>
        <w:t>relevant</w:t>
      </w:r>
      <w:r w:rsidRPr="005C3CED">
        <w:rPr>
          <w:spacing w:val="-9"/>
          <w:sz w:val="16"/>
          <w:szCs w:val="16"/>
        </w:rPr>
        <w:t xml:space="preserve"> </w:t>
      </w:r>
      <w:r w:rsidRPr="005C3CED">
        <w:rPr>
          <w:sz w:val="16"/>
          <w:szCs w:val="16"/>
        </w:rPr>
        <w:t>knowledge</w:t>
      </w:r>
      <w:r w:rsidRPr="005C3CED">
        <w:rPr>
          <w:spacing w:val="-10"/>
          <w:sz w:val="16"/>
          <w:szCs w:val="16"/>
        </w:rPr>
        <w:t xml:space="preserve"> </w:t>
      </w:r>
      <w:r w:rsidRPr="005C3CED">
        <w:rPr>
          <w:sz w:val="16"/>
          <w:szCs w:val="16"/>
        </w:rPr>
        <w:t>about</w:t>
      </w:r>
      <w:r w:rsidRPr="005C3CED">
        <w:rPr>
          <w:spacing w:val="-9"/>
          <w:sz w:val="16"/>
          <w:szCs w:val="16"/>
        </w:rPr>
        <w:t xml:space="preserve"> </w:t>
      </w:r>
      <w:r w:rsidRPr="005C3CED">
        <w:rPr>
          <w:sz w:val="16"/>
          <w:szCs w:val="16"/>
        </w:rPr>
        <w:t>or</w:t>
      </w:r>
      <w:r w:rsidRPr="005C3CED">
        <w:rPr>
          <w:spacing w:val="-9"/>
          <w:sz w:val="16"/>
          <w:szCs w:val="16"/>
        </w:rPr>
        <w:t xml:space="preserve"> </w:t>
      </w:r>
      <w:r w:rsidRPr="005C3CED">
        <w:rPr>
          <w:sz w:val="16"/>
          <w:szCs w:val="16"/>
        </w:rPr>
        <w:t>experience</w:t>
      </w:r>
      <w:r w:rsidRPr="005C3CED">
        <w:rPr>
          <w:spacing w:val="-9"/>
          <w:sz w:val="16"/>
          <w:szCs w:val="16"/>
        </w:rPr>
        <w:t xml:space="preserve"> </w:t>
      </w:r>
      <w:r w:rsidRPr="005C3CED">
        <w:rPr>
          <w:sz w:val="16"/>
          <w:szCs w:val="16"/>
        </w:rPr>
        <w:t>in,</w:t>
      </w:r>
      <w:r w:rsidRPr="005C3CED">
        <w:rPr>
          <w:spacing w:val="-9"/>
          <w:sz w:val="16"/>
          <w:szCs w:val="16"/>
        </w:rPr>
        <w:t xml:space="preserve"> </w:t>
      </w:r>
      <w:r w:rsidRPr="005C3CED">
        <w:rPr>
          <w:sz w:val="16"/>
          <w:szCs w:val="16"/>
        </w:rPr>
        <w:t>trading</w:t>
      </w:r>
      <w:r w:rsidRPr="005C3CED">
        <w:rPr>
          <w:spacing w:val="-7"/>
          <w:sz w:val="16"/>
          <w:szCs w:val="16"/>
        </w:rPr>
        <w:t xml:space="preserve"> </w:t>
      </w:r>
      <w:r w:rsidRPr="005C3CED">
        <w:rPr>
          <w:sz w:val="16"/>
          <w:szCs w:val="16"/>
        </w:rPr>
        <w:t>in</w:t>
      </w:r>
      <w:r w:rsidRPr="005C3CED">
        <w:rPr>
          <w:spacing w:val="-9"/>
          <w:sz w:val="16"/>
          <w:szCs w:val="16"/>
        </w:rPr>
        <w:t xml:space="preserve"> </w:t>
      </w:r>
      <w:r w:rsidRPr="005C3CED">
        <w:rPr>
          <w:sz w:val="16"/>
          <w:szCs w:val="16"/>
        </w:rPr>
        <w:t>volatile</w:t>
      </w:r>
      <w:r w:rsidRPr="005C3CED">
        <w:rPr>
          <w:spacing w:val="-8"/>
          <w:sz w:val="16"/>
          <w:szCs w:val="16"/>
        </w:rPr>
        <w:t xml:space="preserve"> </w:t>
      </w:r>
      <w:r w:rsidRPr="005C3CED">
        <w:rPr>
          <w:spacing w:val="-2"/>
          <w:sz w:val="16"/>
          <w:szCs w:val="16"/>
        </w:rPr>
        <w:t>markets;</w:t>
      </w:r>
    </w:p>
    <w:p w14:paraId="57C6C0E8" w14:textId="77777777" w:rsidR="00003F0A" w:rsidRPr="005C3CED" w:rsidRDefault="00003F0A">
      <w:pPr>
        <w:pStyle w:val="BodyText"/>
        <w:spacing w:before="8"/>
      </w:pPr>
    </w:p>
    <w:p w14:paraId="7EE36755" w14:textId="77777777" w:rsidR="00003F0A" w:rsidRPr="005C3CED" w:rsidRDefault="00D50C8C" w:rsidP="004459A2">
      <w:pPr>
        <w:pStyle w:val="ListParagraph"/>
        <w:numPr>
          <w:ilvl w:val="2"/>
          <w:numId w:val="31"/>
        </w:numPr>
        <w:tabs>
          <w:tab w:val="left" w:pos="1526"/>
        </w:tabs>
        <w:spacing w:before="1"/>
        <w:rPr>
          <w:sz w:val="16"/>
          <w:szCs w:val="16"/>
        </w:rPr>
      </w:pPr>
      <w:bookmarkStart w:id="3011" w:name="(b)_you_are_trading_with_money_you_can_a"/>
      <w:bookmarkEnd w:id="3011"/>
      <w:r w:rsidRPr="005C3CED">
        <w:rPr>
          <w:sz w:val="16"/>
          <w:szCs w:val="16"/>
        </w:rPr>
        <w:t>you</w:t>
      </w:r>
      <w:r w:rsidRPr="005C3CED">
        <w:rPr>
          <w:spacing w:val="-3"/>
          <w:sz w:val="16"/>
          <w:szCs w:val="16"/>
        </w:rPr>
        <w:t xml:space="preserve"> </w:t>
      </w:r>
      <w:r w:rsidRPr="005C3CED">
        <w:rPr>
          <w:sz w:val="16"/>
          <w:szCs w:val="16"/>
        </w:rPr>
        <w:t>are</w:t>
      </w:r>
      <w:r w:rsidRPr="005C3CED">
        <w:rPr>
          <w:spacing w:val="-4"/>
          <w:sz w:val="16"/>
          <w:szCs w:val="16"/>
        </w:rPr>
        <w:t xml:space="preserve"> </w:t>
      </w:r>
      <w:r w:rsidRPr="005C3CED">
        <w:rPr>
          <w:sz w:val="16"/>
          <w:szCs w:val="16"/>
        </w:rPr>
        <w:t>trading</w:t>
      </w:r>
      <w:r w:rsidRPr="005C3CED">
        <w:rPr>
          <w:spacing w:val="-4"/>
          <w:sz w:val="16"/>
          <w:szCs w:val="16"/>
        </w:rPr>
        <w:t xml:space="preserve"> </w:t>
      </w:r>
      <w:r w:rsidRPr="005C3CED">
        <w:rPr>
          <w:sz w:val="16"/>
          <w:szCs w:val="16"/>
        </w:rPr>
        <w:t>with</w:t>
      </w:r>
      <w:r w:rsidRPr="005C3CED">
        <w:rPr>
          <w:spacing w:val="-3"/>
          <w:sz w:val="16"/>
          <w:szCs w:val="16"/>
        </w:rPr>
        <w:t xml:space="preserve"> </w:t>
      </w:r>
      <w:r w:rsidRPr="005C3CED">
        <w:rPr>
          <w:sz w:val="16"/>
          <w:szCs w:val="16"/>
        </w:rPr>
        <w:t>money</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can</w:t>
      </w:r>
      <w:r w:rsidRPr="005C3CED">
        <w:rPr>
          <w:spacing w:val="-3"/>
          <w:sz w:val="16"/>
          <w:szCs w:val="16"/>
        </w:rPr>
        <w:t xml:space="preserve"> </w:t>
      </w:r>
      <w:r w:rsidRPr="005C3CED">
        <w:rPr>
          <w:sz w:val="16"/>
          <w:szCs w:val="16"/>
        </w:rPr>
        <w:t>afford</w:t>
      </w:r>
      <w:r w:rsidRPr="005C3CED">
        <w:rPr>
          <w:spacing w:val="-4"/>
          <w:sz w:val="16"/>
          <w:szCs w:val="16"/>
        </w:rPr>
        <w:t xml:space="preserve"> </w:t>
      </w:r>
      <w:r w:rsidRPr="005C3CED">
        <w:rPr>
          <w:sz w:val="16"/>
          <w:szCs w:val="16"/>
        </w:rPr>
        <w:t>to</w:t>
      </w:r>
      <w:r w:rsidRPr="005C3CED">
        <w:rPr>
          <w:spacing w:val="-3"/>
          <w:sz w:val="16"/>
          <w:szCs w:val="16"/>
        </w:rPr>
        <w:t xml:space="preserve"> </w:t>
      </w:r>
      <w:r w:rsidRPr="005C3CED">
        <w:rPr>
          <w:spacing w:val="-2"/>
          <w:sz w:val="16"/>
          <w:szCs w:val="16"/>
        </w:rPr>
        <w:t>lose;</w:t>
      </w:r>
    </w:p>
    <w:p w14:paraId="75002D06" w14:textId="77777777" w:rsidR="00003F0A" w:rsidRPr="005C3CED" w:rsidRDefault="00003F0A">
      <w:pPr>
        <w:pStyle w:val="BodyText"/>
        <w:spacing w:before="6"/>
      </w:pPr>
    </w:p>
    <w:p w14:paraId="22CC36D8" w14:textId="77777777" w:rsidR="00003F0A" w:rsidRPr="005C3CED" w:rsidRDefault="00D50C8C" w:rsidP="004459A2">
      <w:pPr>
        <w:pStyle w:val="ListParagraph"/>
        <w:numPr>
          <w:ilvl w:val="2"/>
          <w:numId w:val="31"/>
        </w:numPr>
        <w:tabs>
          <w:tab w:val="left" w:pos="1526"/>
        </w:tabs>
        <w:rPr>
          <w:sz w:val="16"/>
          <w:szCs w:val="16"/>
        </w:rPr>
      </w:pPr>
      <w:bookmarkStart w:id="3012" w:name="(c)_you_have_a_high-risk_tolerance;"/>
      <w:bookmarkEnd w:id="3012"/>
      <w:r w:rsidRPr="005C3CED">
        <w:rPr>
          <w:sz w:val="16"/>
          <w:szCs w:val="16"/>
        </w:rPr>
        <w:t>you</w:t>
      </w:r>
      <w:r w:rsidRPr="005C3CED">
        <w:rPr>
          <w:spacing w:val="-4"/>
          <w:sz w:val="16"/>
          <w:szCs w:val="16"/>
        </w:rPr>
        <w:t xml:space="preserve"> </w:t>
      </w:r>
      <w:r w:rsidRPr="005C3CED">
        <w:rPr>
          <w:sz w:val="16"/>
          <w:szCs w:val="16"/>
        </w:rPr>
        <w:t>have</w:t>
      </w:r>
      <w:r w:rsidRPr="005C3CED">
        <w:rPr>
          <w:spacing w:val="-4"/>
          <w:sz w:val="16"/>
          <w:szCs w:val="16"/>
        </w:rPr>
        <w:t xml:space="preserve"> </w:t>
      </w:r>
      <w:r w:rsidRPr="005C3CED">
        <w:rPr>
          <w:sz w:val="16"/>
          <w:szCs w:val="16"/>
        </w:rPr>
        <w:t>a</w:t>
      </w:r>
      <w:r w:rsidRPr="005C3CED">
        <w:rPr>
          <w:spacing w:val="-3"/>
          <w:sz w:val="16"/>
          <w:szCs w:val="16"/>
        </w:rPr>
        <w:t xml:space="preserve"> </w:t>
      </w:r>
      <w:r w:rsidRPr="005C3CED">
        <w:rPr>
          <w:sz w:val="16"/>
          <w:szCs w:val="16"/>
        </w:rPr>
        <w:t>high-risk</w:t>
      </w:r>
      <w:r w:rsidRPr="005C3CED">
        <w:rPr>
          <w:spacing w:val="-1"/>
          <w:sz w:val="16"/>
          <w:szCs w:val="16"/>
        </w:rPr>
        <w:t xml:space="preserve"> </w:t>
      </w:r>
      <w:r w:rsidRPr="005C3CED">
        <w:rPr>
          <w:spacing w:val="-2"/>
          <w:sz w:val="16"/>
          <w:szCs w:val="16"/>
        </w:rPr>
        <w:t>tolerance;</w:t>
      </w:r>
    </w:p>
    <w:p w14:paraId="0F60B318" w14:textId="77777777" w:rsidR="00003F0A" w:rsidRPr="005C3CED" w:rsidRDefault="00003F0A">
      <w:pPr>
        <w:pStyle w:val="BodyText"/>
        <w:spacing w:before="9"/>
      </w:pPr>
    </w:p>
    <w:p w14:paraId="0BC36328" w14:textId="77777777" w:rsidR="00003F0A" w:rsidRPr="005C3CED" w:rsidRDefault="00D50C8C" w:rsidP="004459A2">
      <w:pPr>
        <w:pStyle w:val="ListParagraph"/>
        <w:numPr>
          <w:ilvl w:val="2"/>
          <w:numId w:val="31"/>
        </w:numPr>
        <w:tabs>
          <w:tab w:val="left" w:pos="1526"/>
        </w:tabs>
        <w:rPr>
          <w:sz w:val="16"/>
          <w:szCs w:val="16"/>
        </w:rPr>
      </w:pPr>
      <w:bookmarkStart w:id="3013" w:name="(d)_you_want_to_gain_short_term_exposure"/>
      <w:bookmarkEnd w:id="3013"/>
      <w:r w:rsidRPr="005C3CED">
        <w:rPr>
          <w:sz w:val="16"/>
          <w:szCs w:val="16"/>
        </w:rPr>
        <w:t>you</w:t>
      </w:r>
      <w:r w:rsidRPr="005C3CED">
        <w:rPr>
          <w:spacing w:val="-7"/>
          <w:sz w:val="16"/>
          <w:szCs w:val="16"/>
        </w:rPr>
        <w:t xml:space="preserve"> </w:t>
      </w:r>
      <w:r w:rsidRPr="005C3CED">
        <w:rPr>
          <w:sz w:val="16"/>
          <w:szCs w:val="16"/>
        </w:rPr>
        <w:t>want</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gain</w:t>
      </w:r>
      <w:r w:rsidRPr="005C3CED">
        <w:rPr>
          <w:spacing w:val="-4"/>
          <w:sz w:val="16"/>
          <w:szCs w:val="16"/>
        </w:rPr>
        <w:t xml:space="preserve"> </w:t>
      </w:r>
      <w:r w:rsidRPr="005C3CED">
        <w:rPr>
          <w:sz w:val="16"/>
          <w:szCs w:val="16"/>
        </w:rPr>
        <w:t>short</w:t>
      </w:r>
      <w:r w:rsidRPr="005C3CED">
        <w:rPr>
          <w:spacing w:val="-6"/>
          <w:sz w:val="16"/>
          <w:szCs w:val="16"/>
        </w:rPr>
        <w:t xml:space="preserve"> </w:t>
      </w:r>
      <w:r w:rsidRPr="005C3CED">
        <w:rPr>
          <w:sz w:val="16"/>
          <w:szCs w:val="16"/>
        </w:rPr>
        <w:t>term</w:t>
      </w:r>
      <w:r w:rsidRPr="005C3CED">
        <w:rPr>
          <w:spacing w:val="-4"/>
          <w:sz w:val="16"/>
          <w:szCs w:val="16"/>
        </w:rPr>
        <w:t xml:space="preserve"> </w:t>
      </w:r>
      <w:r w:rsidRPr="005C3CED">
        <w:rPr>
          <w:sz w:val="16"/>
          <w:szCs w:val="16"/>
        </w:rPr>
        <w:t>exposure</w:t>
      </w:r>
      <w:r w:rsidRPr="005C3CED">
        <w:rPr>
          <w:spacing w:val="-3"/>
          <w:sz w:val="16"/>
          <w:szCs w:val="16"/>
        </w:rPr>
        <w:t xml:space="preserve"> </w:t>
      </w:r>
      <w:r w:rsidRPr="005C3CED">
        <w:rPr>
          <w:sz w:val="16"/>
          <w:szCs w:val="16"/>
        </w:rPr>
        <w:t>to</w:t>
      </w:r>
      <w:r w:rsidRPr="005C3CED">
        <w:rPr>
          <w:spacing w:val="-4"/>
          <w:sz w:val="16"/>
          <w:szCs w:val="16"/>
        </w:rPr>
        <w:t xml:space="preserve"> </w:t>
      </w:r>
      <w:r w:rsidRPr="005C3CED">
        <w:rPr>
          <w:sz w:val="16"/>
          <w:szCs w:val="16"/>
        </w:rPr>
        <w:t>a</w:t>
      </w:r>
      <w:r w:rsidRPr="005C3CED">
        <w:rPr>
          <w:spacing w:val="-4"/>
          <w:sz w:val="16"/>
          <w:szCs w:val="16"/>
        </w:rPr>
        <w:t xml:space="preserve"> </w:t>
      </w:r>
      <w:r w:rsidRPr="005C3CED">
        <w:rPr>
          <w:sz w:val="16"/>
          <w:szCs w:val="16"/>
        </w:rPr>
        <w:t>product/market;</w:t>
      </w:r>
      <w:r w:rsidRPr="005C3CED">
        <w:rPr>
          <w:spacing w:val="-5"/>
          <w:sz w:val="16"/>
          <w:szCs w:val="16"/>
        </w:rPr>
        <w:t xml:space="preserve"> and</w:t>
      </w:r>
    </w:p>
    <w:p w14:paraId="61BFBB4A" w14:textId="77777777" w:rsidR="00003F0A" w:rsidRPr="005C3CED" w:rsidRDefault="00003F0A">
      <w:pPr>
        <w:pStyle w:val="BodyText"/>
        <w:spacing w:before="9"/>
      </w:pPr>
    </w:p>
    <w:p w14:paraId="1380E3D9" w14:textId="77777777" w:rsidR="00003F0A" w:rsidRPr="005C3CED" w:rsidRDefault="00D50C8C" w:rsidP="004459A2">
      <w:pPr>
        <w:pStyle w:val="ListParagraph"/>
        <w:numPr>
          <w:ilvl w:val="2"/>
          <w:numId w:val="31"/>
        </w:numPr>
        <w:tabs>
          <w:tab w:val="left" w:pos="1524"/>
          <w:tab w:val="left" w:pos="1526"/>
        </w:tabs>
        <w:spacing w:line="264" w:lineRule="auto"/>
        <w:ind w:right="171" w:hanging="625"/>
        <w:rPr>
          <w:sz w:val="16"/>
          <w:szCs w:val="16"/>
        </w:rPr>
      </w:pPr>
      <w:bookmarkStart w:id="3014" w:name="(e)_you_have_time_to_manage_your_transac"/>
      <w:bookmarkEnd w:id="3014"/>
      <w:r w:rsidRPr="005C3CED">
        <w:rPr>
          <w:sz w:val="16"/>
          <w:szCs w:val="16"/>
        </w:rPr>
        <w:t>you have time to manage your transactions on an active basis and understand that active management may be required at short notice due to the volatility of the cryptoasset market</w:t>
      </w:r>
      <w:r w:rsidR="00C227DA" w:rsidRPr="005C3CED">
        <w:rPr>
          <w:sz w:val="16"/>
          <w:szCs w:val="16"/>
        </w:rPr>
        <w:t>.</w:t>
      </w:r>
    </w:p>
    <w:p w14:paraId="52B1A6C4" w14:textId="77777777" w:rsidR="00003F0A" w:rsidRPr="005C3CED" w:rsidRDefault="00003F0A">
      <w:pPr>
        <w:pStyle w:val="BodyText"/>
        <w:spacing w:before="1"/>
      </w:pPr>
    </w:p>
    <w:p w14:paraId="04578A1E" w14:textId="77777777" w:rsidR="00003F0A" w:rsidRPr="005C3CED" w:rsidRDefault="00D50C8C" w:rsidP="004459A2">
      <w:pPr>
        <w:pStyle w:val="ListParagraph"/>
        <w:numPr>
          <w:ilvl w:val="1"/>
          <w:numId w:val="28"/>
        </w:numPr>
        <w:spacing w:line="264" w:lineRule="auto"/>
        <w:ind w:right="174"/>
        <w:rPr>
          <w:sz w:val="16"/>
          <w:szCs w:val="16"/>
        </w:rPr>
      </w:pPr>
      <w:bookmarkStart w:id="3015" w:name="7.3_The_most_important_risks_when_tradin"/>
      <w:bookmarkEnd w:id="3015"/>
      <w:r w:rsidRPr="005C3CED">
        <w:rPr>
          <w:sz w:val="16"/>
          <w:szCs w:val="16"/>
        </w:rPr>
        <w:t xml:space="preserve">The most important risks when trading cryptoassets </w:t>
      </w:r>
      <w:r w:rsidRPr="005C3CED">
        <w:rPr>
          <w:spacing w:val="-4"/>
          <w:sz w:val="16"/>
          <w:szCs w:val="16"/>
        </w:rPr>
        <w:t>are:</w:t>
      </w:r>
    </w:p>
    <w:p w14:paraId="2D5A5D5E" w14:textId="77777777" w:rsidR="00003F0A" w:rsidRPr="005C3CED" w:rsidRDefault="00003F0A">
      <w:pPr>
        <w:pStyle w:val="BodyText"/>
        <w:spacing w:before="2"/>
      </w:pPr>
    </w:p>
    <w:p w14:paraId="7EBCA906" w14:textId="77777777" w:rsidR="00003F0A" w:rsidRPr="005C3CED" w:rsidRDefault="00D50C8C" w:rsidP="004459A2">
      <w:pPr>
        <w:pStyle w:val="ListParagraph"/>
        <w:numPr>
          <w:ilvl w:val="2"/>
          <w:numId w:val="32"/>
        </w:numPr>
        <w:tabs>
          <w:tab w:val="left" w:pos="1526"/>
        </w:tabs>
        <w:spacing w:line="264" w:lineRule="auto"/>
        <w:ind w:right="174"/>
        <w:rPr>
          <w:sz w:val="16"/>
          <w:szCs w:val="16"/>
        </w:rPr>
      </w:pPr>
      <w:bookmarkStart w:id="3016" w:name="(a)_particularly_during_periods_of_high_"/>
      <w:bookmarkEnd w:id="3016"/>
      <w:r w:rsidRPr="005C3CED">
        <w:rPr>
          <w:sz w:val="16"/>
          <w:szCs w:val="16"/>
        </w:rPr>
        <w:t xml:space="preserve">particularly during periods of high volume, illiquidity, fast movement or volatility in the marketplace for any cryptoassets, the actual market rate at which a market order or trade is executed may be different from the prevailing rate indicated via the </w:t>
      </w:r>
      <w:r w:rsidR="00910AD7" w:rsidRPr="005C3CED">
        <w:rPr>
          <w:sz w:val="16"/>
          <w:szCs w:val="16"/>
        </w:rPr>
        <w:t>C</w:t>
      </w:r>
      <w:r w:rsidRPr="005C3CED">
        <w:rPr>
          <w:sz w:val="16"/>
          <w:szCs w:val="16"/>
        </w:rPr>
        <w:t xml:space="preserve">ryptoassets </w:t>
      </w:r>
      <w:r w:rsidR="00910AD7" w:rsidRPr="005C3CED">
        <w:rPr>
          <w:sz w:val="16"/>
          <w:szCs w:val="16"/>
        </w:rPr>
        <w:t>T</w:t>
      </w:r>
      <w:r w:rsidRPr="005C3CED">
        <w:rPr>
          <w:sz w:val="16"/>
          <w:szCs w:val="16"/>
        </w:rPr>
        <w:t xml:space="preserve">rading </w:t>
      </w:r>
      <w:r w:rsidR="00910AD7" w:rsidRPr="005C3CED">
        <w:rPr>
          <w:sz w:val="16"/>
          <w:szCs w:val="16"/>
        </w:rPr>
        <w:t>S</w:t>
      </w:r>
      <w:r w:rsidRPr="005C3CED">
        <w:rPr>
          <w:sz w:val="16"/>
          <w:szCs w:val="16"/>
        </w:rPr>
        <w:t>ervices at the time of your order or trade;</w:t>
      </w:r>
    </w:p>
    <w:p w14:paraId="26AD4F21" w14:textId="77777777" w:rsidR="00003F0A" w:rsidRPr="005C3CED" w:rsidRDefault="00003F0A">
      <w:pPr>
        <w:pStyle w:val="BodyText"/>
      </w:pPr>
    </w:p>
    <w:p w14:paraId="61C179E1" w14:textId="77777777" w:rsidR="00003F0A" w:rsidRPr="005C3CED" w:rsidRDefault="00D50C8C" w:rsidP="004459A2">
      <w:pPr>
        <w:pStyle w:val="ListParagraph"/>
        <w:numPr>
          <w:ilvl w:val="2"/>
          <w:numId w:val="32"/>
        </w:numPr>
        <w:tabs>
          <w:tab w:val="left" w:pos="1524"/>
          <w:tab w:val="left" w:pos="1527"/>
        </w:tabs>
        <w:spacing w:line="264" w:lineRule="auto"/>
        <w:ind w:left="1527" w:right="172" w:hanging="625"/>
        <w:rPr>
          <w:sz w:val="16"/>
          <w:szCs w:val="16"/>
        </w:rPr>
      </w:pPr>
      <w:bookmarkStart w:id="3017" w:name="(b)_the_actual_market_rate_at_which_a_ma"/>
      <w:bookmarkEnd w:id="3017"/>
      <w:r w:rsidRPr="005C3CED">
        <w:rPr>
          <w:sz w:val="16"/>
          <w:szCs w:val="16"/>
        </w:rPr>
        <w:t>the actual</w:t>
      </w:r>
      <w:r w:rsidRPr="005C3CED">
        <w:rPr>
          <w:spacing w:val="-1"/>
          <w:sz w:val="16"/>
          <w:szCs w:val="16"/>
        </w:rPr>
        <w:t xml:space="preserve"> </w:t>
      </w:r>
      <w:r w:rsidRPr="005C3CED">
        <w:rPr>
          <w:sz w:val="16"/>
          <w:szCs w:val="16"/>
        </w:rPr>
        <w:t>market</w:t>
      </w:r>
      <w:r w:rsidRPr="005C3CED">
        <w:rPr>
          <w:spacing w:val="-3"/>
          <w:sz w:val="16"/>
          <w:szCs w:val="16"/>
        </w:rPr>
        <w:t xml:space="preserve"> </w:t>
      </w:r>
      <w:r w:rsidRPr="005C3CED">
        <w:rPr>
          <w:sz w:val="16"/>
          <w:szCs w:val="16"/>
        </w:rPr>
        <w:t>rate at</w:t>
      </w:r>
      <w:r w:rsidRPr="005C3CED">
        <w:rPr>
          <w:spacing w:val="-4"/>
          <w:sz w:val="16"/>
          <w:szCs w:val="16"/>
        </w:rPr>
        <w:t xml:space="preserve"> </w:t>
      </w:r>
      <w:r w:rsidRPr="005C3CED">
        <w:rPr>
          <w:sz w:val="16"/>
          <w:szCs w:val="16"/>
        </w:rPr>
        <w:t>which</w:t>
      </w:r>
      <w:r w:rsidRPr="005C3CED">
        <w:rPr>
          <w:spacing w:val="-1"/>
          <w:sz w:val="16"/>
          <w:szCs w:val="16"/>
        </w:rPr>
        <w:t xml:space="preserve"> </w:t>
      </w:r>
      <w:r w:rsidRPr="005C3CED">
        <w:rPr>
          <w:sz w:val="16"/>
          <w:szCs w:val="16"/>
        </w:rPr>
        <w:t>a</w:t>
      </w:r>
      <w:r w:rsidRPr="005C3CED">
        <w:rPr>
          <w:spacing w:val="-1"/>
          <w:sz w:val="16"/>
          <w:szCs w:val="16"/>
        </w:rPr>
        <w:t xml:space="preserve"> </w:t>
      </w:r>
      <w:r w:rsidRPr="005C3CED">
        <w:rPr>
          <w:sz w:val="16"/>
          <w:szCs w:val="16"/>
        </w:rPr>
        <w:t>market</w:t>
      </w:r>
      <w:r w:rsidRPr="005C3CED">
        <w:rPr>
          <w:spacing w:val="-4"/>
          <w:sz w:val="16"/>
          <w:szCs w:val="16"/>
        </w:rPr>
        <w:t xml:space="preserve"> </w:t>
      </w:r>
      <w:r w:rsidRPr="005C3CED">
        <w:rPr>
          <w:sz w:val="16"/>
          <w:szCs w:val="16"/>
        </w:rPr>
        <w:t>order</w:t>
      </w:r>
      <w:r w:rsidRPr="005C3CED">
        <w:rPr>
          <w:spacing w:val="-2"/>
          <w:sz w:val="16"/>
          <w:szCs w:val="16"/>
        </w:rPr>
        <w:t xml:space="preserve"> </w:t>
      </w:r>
      <w:r w:rsidRPr="005C3CED">
        <w:rPr>
          <w:sz w:val="16"/>
          <w:szCs w:val="16"/>
        </w:rPr>
        <w:t>or trade</w:t>
      </w:r>
      <w:r w:rsidRPr="005C3CED">
        <w:rPr>
          <w:spacing w:val="-2"/>
          <w:sz w:val="16"/>
          <w:szCs w:val="16"/>
        </w:rPr>
        <w:t xml:space="preserve"> </w:t>
      </w:r>
      <w:r w:rsidRPr="005C3CED">
        <w:rPr>
          <w:sz w:val="16"/>
          <w:szCs w:val="16"/>
        </w:rPr>
        <w:t>is executed</w:t>
      </w:r>
      <w:r w:rsidRPr="005C3CED">
        <w:rPr>
          <w:spacing w:val="-2"/>
          <w:sz w:val="16"/>
          <w:szCs w:val="16"/>
        </w:rPr>
        <w:t xml:space="preserve"> </w:t>
      </w:r>
      <w:r w:rsidRPr="005C3CED">
        <w:rPr>
          <w:sz w:val="16"/>
          <w:szCs w:val="16"/>
        </w:rPr>
        <w:t>may</w:t>
      </w:r>
      <w:r w:rsidRPr="005C3CED">
        <w:rPr>
          <w:spacing w:val="-2"/>
          <w:sz w:val="16"/>
          <w:szCs w:val="16"/>
        </w:rPr>
        <w:t xml:space="preserve"> </w:t>
      </w:r>
      <w:r w:rsidRPr="005C3CED">
        <w:rPr>
          <w:sz w:val="16"/>
          <w:szCs w:val="16"/>
        </w:rPr>
        <w:t>be different</w:t>
      </w:r>
      <w:r w:rsidRPr="005C3CED">
        <w:rPr>
          <w:spacing w:val="-4"/>
          <w:sz w:val="16"/>
          <w:szCs w:val="16"/>
        </w:rPr>
        <w:t xml:space="preserve"> </w:t>
      </w:r>
      <w:r w:rsidRPr="005C3CED">
        <w:rPr>
          <w:sz w:val="16"/>
          <w:szCs w:val="16"/>
        </w:rPr>
        <w:t>from</w:t>
      </w:r>
      <w:r w:rsidRPr="005C3CED">
        <w:rPr>
          <w:spacing w:val="-1"/>
          <w:sz w:val="16"/>
          <w:szCs w:val="16"/>
        </w:rPr>
        <w:t xml:space="preserve"> </w:t>
      </w:r>
      <w:r w:rsidRPr="005C3CED">
        <w:rPr>
          <w:sz w:val="16"/>
          <w:szCs w:val="16"/>
        </w:rPr>
        <w:t>the rate</w:t>
      </w:r>
      <w:r w:rsidRPr="005C3CED">
        <w:rPr>
          <w:spacing w:val="-2"/>
          <w:sz w:val="16"/>
          <w:szCs w:val="16"/>
        </w:rPr>
        <w:t xml:space="preserve"> </w:t>
      </w:r>
      <w:r w:rsidRPr="005C3CED">
        <w:rPr>
          <w:sz w:val="16"/>
          <w:szCs w:val="16"/>
        </w:rPr>
        <w:t>that</w:t>
      </w:r>
      <w:r w:rsidRPr="005C3CED">
        <w:rPr>
          <w:spacing w:val="-4"/>
          <w:sz w:val="16"/>
          <w:szCs w:val="16"/>
        </w:rPr>
        <w:t xml:space="preserve"> </w:t>
      </w:r>
      <w:r w:rsidRPr="005C3CED">
        <w:rPr>
          <w:sz w:val="16"/>
          <w:szCs w:val="16"/>
        </w:rPr>
        <w:t>is</w:t>
      </w:r>
      <w:r w:rsidRPr="005C3CED">
        <w:rPr>
          <w:spacing w:val="-2"/>
          <w:sz w:val="16"/>
          <w:szCs w:val="16"/>
        </w:rPr>
        <w:t xml:space="preserve"> </w:t>
      </w:r>
      <w:r w:rsidRPr="005C3CED">
        <w:rPr>
          <w:sz w:val="16"/>
          <w:szCs w:val="16"/>
        </w:rPr>
        <w:t>displayed</w:t>
      </w:r>
      <w:r w:rsidRPr="005C3CED">
        <w:rPr>
          <w:spacing w:val="-4"/>
          <w:sz w:val="16"/>
          <w:szCs w:val="16"/>
        </w:rPr>
        <w:t xml:space="preserve"> </w:t>
      </w:r>
      <w:r w:rsidRPr="005C3CED">
        <w:rPr>
          <w:sz w:val="16"/>
          <w:szCs w:val="16"/>
        </w:rPr>
        <w:t>on</w:t>
      </w:r>
      <w:r w:rsidRPr="005C3CED">
        <w:rPr>
          <w:spacing w:val="-3"/>
          <w:sz w:val="16"/>
          <w:szCs w:val="16"/>
        </w:rPr>
        <w:t xml:space="preserve"> </w:t>
      </w:r>
      <w:r w:rsidRPr="005C3CED">
        <w:rPr>
          <w:sz w:val="16"/>
          <w:szCs w:val="16"/>
        </w:rPr>
        <w:t>the</w:t>
      </w:r>
      <w:r w:rsidRPr="005C3CED">
        <w:rPr>
          <w:spacing w:val="-5"/>
          <w:sz w:val="16"/>
          <w:szCs w:val="16"/>
        </w:rPr>
        <w:t xml:space="preserve"> </w:t>
      </w:r>
      <w:del w:id="3018" w:author="Legal Review" w:date="2026-08-11T18:11:00Z" w16du:dateUtc="2026-08-11T15:11:00Z">
        <w:r w:rsidRPr="005C3CED">
          <w:rPr>
            <w:sz w:val="16"/>
            <w:szCs w:val="16"/>
          </w:rPr>
          <w:delText>eToro</w:delText>
        </w:r>
      </w:del>
      <w:ins w:id="3019" w:author="Legal Review" w:date="2026-08-11T18:11:00Z" w16du:dateUtc="2026-08-11T15:11:00Z">
        <w:r w:rsidRPr="005C3CED">
          <w:rPr>
            <w:sz w:val="16"/>
            <w:szCs w:val="16"/>
          </w:rPr>
          <w:t>etoro</w:t>
        </w:r>
      </w:ins>
      <w:r w:rsidRPr="005C3CED">
        <w:rPr>
          <w:spacing w:val="-2"/>
          <w:sz w:val="16"/>
          <w:szCs w:val="16"/>
        </w:rPr>
        <w:t xml:space="preserve"> </w:t>
      </w:r>
      <w:r w:rsidRPr="005C3CED">
        <w:rPr>
          <w:sz w:val="16"/>
          <w:szCs w:val="16"/>
        </w:rPr>
        <w:t>platform</w:t>
      </w:r>
      <w:r w:rsidRPr="005C3CED">
        <w:rPr>
          <w:spacing w:val="-5"/>
          <w:sz w:val="16"/>
          <w:szCs w:val="16"/>
        </w:rPr>
        <w:t xml:space="preserve"> </w:t>
      </w:r>
      <w:r w:rsidRPr="005C3CED">
        <w:rPr>
          <w:sz w:val="16"/>
          <w:szCs w:val="16"/>
        </w:rPr>
        <w:t>at</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time</w:t>
      </w:r>
      <w:r w:rsidRPr="005C3CED">
        <w:rPr>
          <w:spacing w:val="-3"/>
          <w:sz w:val="16"/>
          <w:szCs w:val="16"/>
        </w:rPr>
        <w:t xml:space="preserve"> </w:t>
      </w:r>
      <w:r w:rsidRPr="005C3CED">
        <w:rPr>
          <w:sz w:val="16"/>
          <w:szCs w:val="16"/>
        </w:rPr>
        <w:t>that</w:t>
      </w:r>
      <w:r w:rsidRPr="005C3CED">
        <w:rPr>
          <w:spacing w:val="-4"/>
          <w:sz w:val="16"/>
          <w:szCs w:val="16"/>
        </w:rPr>
        <w:t xml:space="preserve"> </w:t>
      </w:r>
      <w:r w:rsidRPr="005C3CED">
        <w:rPr>
          <w:sz w:val="16"/>
          <w:szCs w:val="16"/>
        </w:rPr>
        <w:t>you</w:t>
      </w:r>
      <w:r w:rsidRPr="005C3CED">
        <w:rPr>
          <w:spacing w:val="-6"/>
          <w:sz w:val="16"/>
          <w:szCs w:val="16"/>
        </w:rPr>
        <w:t xml:space="preserve"> </w:t>
      </w:r>
      <w:r w:rsidRPr="005C3CED">
        <w:rPr>
          <w:sz w:val="16"/>
          <w:szCs w:val="16"/>
        </w:rPr>
        <w:t>make</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order,</w:t>
      </w:r>
      <w:r w:rsidRPr="005C3CED">
        <w:rPr>
          <w:spacing w:val="-3"/>
          <w:sz w:val="16"/>
          <w:szCs w:val="16"/>
        </w:rPr>
        <w:t xml:space="preserve"> </w:t>
      </w:r>
      <w:r w:rsidRPr="005C3CED">
        <w:rPr>
          <w:sz w:val="16"/>
          <w:szCs w:val="16"/>
        </w:rPr>
        <w:t>if</w:t>
      </w:r>
      <w:r w:rsidRPr="005C3CED">
        <w:rPr>
          <w:spacing w:val="-4"/>
          <w:sz w:val="16"/>
          <w:szCs w:val="16"/>
        </w:rPr>
        <w:t xml:space="preserve"> </w:t>
      </w:r>
      <w:r w:rsidRPr="005C3CED">
        <w:rPr>
          <w:sz w:val="16"/>
          <w:szCs w:val="16"/>
        </w:rPr>
        <w:t>prices</w:t>
      </w:r>
      <w:r w:rsidRPr="005C3CED">
        <w:rPr>
          <w:spacing w:val="-2"/>
          <w:sz w:val="16"/>
          <w:szCs w:val="16"/>
        </w:rPr>
        <w:t xml:space="preserve"> </w:t>
      </w:r>
      <w:r w:rsidRPr="005C3CED">
        <w:rPr>
          <w:sz w:val="16"/>
          <w:szCs w:val="16"/>
        </w:rPr>
        <w:t>are fluctuating substantially;</w:t>
      </w:r>
    </w:p>
    <w:p w14:paraId="566DA539" w14:textId="77777777" w:rsidR="00003F0A" w:rsidRPr="005C3CED" w:rsidRDefault="00003F0A">
      <w:pPr>
        <w:pStyle w:val="BodyText"/>
        <w:spacing w:before="1"/>
      </w:pPr>
    </w:p>
    <w:p w14:paraId="4768588B" w14:textId="77777777" w:rsidR="00003F0A" w:rsidRPr="005C3CED" w:rsidRDefault="00D50C8C" w:rsidP="004459A2">
      <w:pPr>
        <w:pStyle w:val="ListParagraph"/>
        <w:numPr>
          <w:ilvl w:val="2"/>
          <w:numId w:val="32"/>
        </w:numPr>
        <w:tabs>
          <w:tab w:val="left" w:pos="1525"/>
          <w:tab w:val="left" w:pos="1527"/>
        </w:tabs>
        <w:spacing w:line="264" w:lineRule="auto"/>
        <w:ind w:left="1527" w:right="173" w:hanging="625"/>
        <w:rPr>
          <w:sz w:val="16"/>
          <w:szCs w:val="16"/>
        </w:rPr>
      </w:pPr>
      <w:bookmarkStart w:id="3020" w:name="(c)_cryptoassets_are_a_unique_kind_of_pr"/>
      <w:bookmarkEnd w:id="3020"/>
      <w:r w:rsidRPr="005C3CED">
        <w:rPr>
          <w:sz w:val="16"/>
          <w:szCs w:val="16"/>
        </w:rPr>
        <w:t>cryptoassets are a unique kind of product, backed by technology and trust, unlike most currencies, which are backed by governments or other legal entities, or by commodities such as gold or silver. This means there is no central bank that can take corrective measure to protect the value of cryptoassets in a crisis;</w:t>
      </w:r>
    </w:p>
    <w:p w14:paraId="0919A85D" w14:textId="77777777" w:rsidR="00003F0A" w:rsidRPr="005C3CED" w:rsidRDefault="00D50C8C" w:rsidP="004459A2">
      <w:pPr>
        <w:pStyle w:val="ListParagraph"/>
        <w:numPr>
          <w:ilvl w:val="2"/>
          <w:numId w:val="32"/>
        </w:numPr>
        <w:tabs>
          <w:tab w:val="left" w:pos="1523"/>
          <w:tab w:val="left" w:pos="1526"/>
        </w:tabs>
        <w:spacing w:before="79" w:line="264" w:lineRule="auto"/>
        <w:ind w:right="172" w:hanging="625"/>
        <w:rPr>
          <w:sz w:val="16"/>
          <w:szCs w:val="16"/>
        </w:rPr>
      </w:pPr>
      <w:bookmarkStart w:id="3021" w:name="(d)_as_cryptoassets_are_virtual_products"/>
      <w:bookmarkEnd w:id="3021"/>
      <w:r w:rsidRPr="005C3CED">
        <w:rPr>
          <w:sz w:val="16"/>
          <w:szCs w:val="16"/>
        </w:rPr>
        <w:t>as cryptoassets are virtual products, they may become 'delisted' or unsupported at any time, which means</w:t>
      </w:r>
      <w:r w:rsidRPr="005C3CED">
        <w:rPr>
          <w:spacing w:val="-1"/>
          <w:sz w:val="16"/>
          <w:szCs w:val="16"/>
        </w:rPr>
        <w:t xml:space="preserve"> </w:t>
      </w:r>
      <w:r w:rsidRPr="005C3CED">
        <w:rPr>
          <w:sz w:val="16"/>
          <w:szCs w:val="16"/>
        </w:rPr>
        <w:t>they may no longer</w:t>
      </w:r>
      <w:r w:rsidRPr="005C3CED">
        <w:rPr>
          <w:spacing w:val="-3"/>
          <w:sz w:val="16"/>
          <w:szCs w:val="16"/>
        </w:rPr>
        <w:t xml:space="preserve"> </w:t>
      </w:r>
      <w:r w:rsidRPr="005C3CED">
        <w:rPr>
          <w:sz w:val="16"/>
          <w:szCs w:val="16"/>
        </w:rPr>
        <w:t>be</w:t>
      </w:r>
      <w:r w:rsidRPr="005C3CED">
        <w:rPr>
          <w:spacing w:val="-1"/>
          <w:sz w:val="16"/>
          <w:szCs w:val="16"/>
        </w:rPr>
        <w:t xml:space="preserve"> </w:t>
      </w:r>
      <w:r w:rsidRPr="005C3CED">
        <w:rPr>
          <w:sz w:val="16"/>
          <w:szCs w:val="16"/>
        </w:rPr>
        <w:t>offered</w:t>
      </w:r>
      <w:r w:rsidRPr="005C3CED">
        <w:rPr>
          <w:spacing w:val="-3"/>
          <w:sz w:val="16"/>
          <w:szCs w:val="16"/>
        </w:rPr>
        <w:t xml:space="preserve"> </w:t>
      </w:r>
      <w:r w:rsidRPr="005C3CED">
        <w:rPr>
          <w:sz w:val="16"/>
          <w:szCs w:val="16"/>
        </w:rPr>
        <w:t>for sale</w:t>
      </w:r>
      <w:r w:rsidRPr="005C3CED">
        <w:rPr>
          <w:spacing w:val="-1"/>
          <w:sz w:val="16"/>
          <w:szCs w:val="16"/>
        </w:rPr>
        <w:t xml:space="preserve"> </w:t>
      </w:r>
      <w:r w:rsidRPr="005C3CED">
        <w:rPr>
          <w:sz w:val="16"/>
          <w:szCs w:val="16"/>
        </w:rPr>
        <w:t>or exchange</w:t>
      </w:r>
      <w:r w:rsidRPr="005C3CED">
        <w:rPr>
          <w:spacing w:val="-1"/>
          <w:sz w:val="16"/>
          <w:szCs w:val="16"/>
        </w:rPr>
        <w:t xml:space="preserve"> </w:t>
      </w:r>
      <w:r w:rsidRPr="005C3CED">
        <w:rPr>
          <w:sz w:val="16"/>
          <w:szCs w:val="16"/>
        </w:rPr>
        <w:t>on</w:t>
      </w:r>
      <w:r w:rsidRPr="005C3CED">
        <w:rPr>
          <w:spacing w:val="-2"/>
          <w:sz w:val="16"/>
          <w:szCs w:val="16"/>
        </w:rPr>
        <w:t xml:space="preserve"> </w:t>
      </w:r>
      <w:r w:rsidRPr="005C3CED">
        <w:rPr>
          <w:sz w:val="16"/>
          <w:szCs w:val="16"/>
        </w:rPr>
        <w:t>markets.</w:t>
      </w:r>
      <w:r w:rsidRPr="005C3CED">
        <w:rPr>
          <w:spacing w:val="-2"/>
          <w:sz w:val="16"/>
          <w:szCs w:val="16"/>
        </w:rPr>
        <w:t xml:space="preserve"> </w:t>
      </w:r>
      <w:r w:rsidRPr="005C3CED">
        <w:rPr>
          <w:sz w:val="16"/>
          <w:szCs w:val="16"/>
        </w:rPr>
        <w:t>If this</w:t>
      </w:r>
      <w:r w:rsidRPr="005C3CED">
        <w:rPr>
          <w:spacing w:val="-1"/>
          <w:sz w:val="16"/>
          <w:szCs w:val="16"/>
        </w:rPr>
        <w:t xml:space="preserve"> </w:t>
      </w:r>
      <w:r w:rsidRPr="005C3CED">
        <w:rPr>
          <w:sz w:val="16"/>
          <w:szCs w:val="16"/>
        </w:rPr>
        <w:t xml:space="preserve">happens, the cryptoassets may become worthless. Please refer to paragraph </w:t>
      </w:r>
      <w:hyperlink w:anchor="_bookmark117" w:history="1">
        <w:r w:rsidRPr="005C3CED">
          <w:rPr>
            <w:sz w:val="16"/>
            <w:szCs w:val="16"/>
          </w:rPr>
          <w:t>1</w:t>
        </w:r>
      </w:hyperlink>
      <w:r w:rsidR="00F07214" w:rsidRPr="005C3CED">
        <w:rPr>
          <w:sz w:val="16"/>
          <w:szCs w:val="16"/>
        </w:rPr>
        <w:t>5</w:t>
      </w:r>
      <w:r w:rsidRPr="005C3CED">
        <w:rPr>
          <w:sz w:val="16"/>
          <w:szCs w:val="16"/>
        </w:rPr>
        <w:t xml:space="preserve"> – "</w:t>
      </w:r>
      <w:hyperlink w:anchor="_bookmark117" w:history="1">
        <w:r w:rsidRPr="005C3CED">
          <w:rPr>
            <w:sz w:val="16"/>
            <w:szCs w:val="16"/>
          </w:rPr>
          <w:t>Our rights and your</w:t>
        </w:r>
      </w:hyperlink>
      <w:r w:rsidRPr="005C3CED">
        <w:rPr>
          <w:sz w:val="16"/>
          <w:szCs w:val="16"/>
        </w:rPr>
        <w:t xml:space="preserve"> </w:t>
      </w:r>
      <w:hyperlink w:anchor="_bookmark117" w:history="1">
        <w:r w:rsidRPr="005C3CED">
          <w:rPr>
            <w:sz w:val="16"/>
            <w:szCs w:val="16"/>
          </w:rPr>
          <w:t>rights in special circumstances</w:t>
        </w:r>
      </w:hyperlink>
      <w:r w:rsidRPr="005C3CED">
        <w:rPr>
          <w:sz w:val="16"/>
          <w:szCs w:val="16"/>
        </w:rPr>
        <w:t xml:space="preserve">" for further information on how we may treat positions in such </w:t>
      </w:r>
      <w:r w:rsidRPr="005C3CED">
        <w:rPr>
          <w:spacing w:val="-2"/>
          <w:sz w:val="16"/>
          <w:szCs w:val="16"/>
        </w:rPr>
        <w:t>events;</w:t>
      </w:r>
    </w:p>
    <w:p w14:paraId="385C9F6C" w14:textId="77777777" w:rsidR="00003F0A" w:rsidRPr="005C3CED" w:rsidRDefault="00003F0A">
      <w:pPr>
        <w:pStyle w:val="BodyText"/>
      </w:pPr>
    </w:p>
    <w:p w14:paraId="545CCF72" w14:textId="77777777" w:rsidR="00003F0A" w:rsidRPr="005C3CED" w:rsidRDefault="00D50C8C" w:rsidP="004459A2">
      <w:pPr>
        <w:pStyle w:val="ListParagraph"/>
        <w:numPr>
          <w:ilvl w:val="2"/>
          <w:numId w:val="32"/>
        </w:numPr>
        <w:tabs>
          <w:tab w:val="left" w:pos="1524"/>
          <w:tab w:val="left" w:pos="1526"/>
        </w:tabs>
        <w:spacing w:line="264" w:lineRule="auto"/>
        <w:ind w:right="175" w:hanging="625"/>
        <w:rPr>
          <w:sz w:val="16"/>
          <w:szCs w:val="16"/>
        </w:rPr>
      </w:pPr>
      <w:bookmarkStart w:id="3022" w:name="(e)_under_certain_market_conditions,_you"/>
      <w:bookmarkEnd w:id="3022"/>
      <w:r w:rsidRPr="005C3CED">
        <w:rPr>
          <w:sz w:val="16"/>
          <w:szCs w:val="16"/>
        </w:rPr>
        <w:t>under certain market conditions, you may find it difficult or impossible to liquidate a position, such as where the market reaches a daily price fluctuation limit or where there is insufficient liquidity in the market;</w:t>
      </w:r>
    </w:p>
    <w:p w14:paraId="078F20C2" w14:textId="77777777" w:rsidR="00003F0A" w:rsidRPr="005C3CED" w:rsidRDefault="00003F0A">
      <w:pPr>
        <w:pStyle w:val="BodyText"/>
        <w:spacing w:before="1"/>
      </w:pPr>
    </w:p>
    <w:p w14:paraId="18E86BE0" w14:textId="77777777" w:rsidR="00003F0A" w:rsidRPr="005C3CED" w:rsidRDefault="00D50C8C" w:rsidP="004459A2">
      <w:pPr>
        <w:pStyle w:val="ListParagraph"/>
        <w:numPr>
          <w:ilvl w:val="2"/>
          <w:numId w:val="32"/>
        </w:numPr>
        <w:tabs>
          <w:tab w:val="left" w:pos="1524"/>
          <w:tab w:val="left" w:pos="1526"/>
        </w:tabs>
        <w:spacing w:line="264" w:lineRule="auto"/>
        <w:ind w:right="172" w:hanging="625"/>
        <w:rPr>
          <w:sz w:val="16"/>
          <w:szCs w:val="16"/>
        </w:rPr>
      </w:pPr>
      <w:bookmarkStart w:id="3023" w:name="(f)_as_cryptoassets_are_digital_assets,_"/>
      <w:bookmarkEnd w:id="3023"/>
      <w:r w:rsidRPr="005C3CED">
        <w:rPr>
          <w:sz w:val="16"/>
          <w:szCs w:val="16"/>
        </w:rPr>
        <w:t>as cryptoassets are digital assets, there is a risk that third parties may obtain unauthorised access to your information and/or your assets;</w:t>
      </w:r>
    </w:p>
    <w:p w14:paraId="277F2919" w14:textId="77777777" w:rsidR="00003F0A" w:rsidRPr="005C3CED" w:rsidRDefault="00003F0A">
      <w:pPr>
        <w:pStyle w:val="BodyText"/>
        <w:spacing w:before="1"/>
      </w:pPr>
    </w:p>
    <w:p w14:paraId="54586AD0" w14:textId="77777777" w:rsidR="00003F0A" w:rsidRPr="005C3CED" w:rsidRDefault="00D50C8C" w:rsidP="004459A2">
      <w:pPr>
        <w:pStyle w:val="ListParagraph"/>
        <w:numPr>
          <w:ilvl w:val="2"/>
          <w:numId w:val="32"/>
        </w:numPr>
        <w:tabs>
          <w:tab w:val="left" w:pos="1523"/>
          <w:tab w:val="left" w:pos="1526"/>
        </w:tabs>
        <w:spacing w:line="264" w:lineRule="auto"/>
        <w:ind w:right="174" w:hanging="625"/>
        <w:rPr>
          <w:sz w:val="16"/>
          <w:szCs w:val="16"/>
        </w:rPr>
      </w:pPr>
      <w:bookmarkStart w:id="3024" w:name="(g)_cryptoassets_are_often_traded_using_"/>
      <w:bookmarkEnd w:id="3024"/>
      <w:r w:rsidRPr="005C3CED">
        <w:rPr>
          <w:sz w:val="16"/>
          <w:szCs w:val="16"/>
        </w:rPr>
        <w:t>cryptoassets</w:t>
      </w:r>
      <w:r w:rsidRPr="005C3CED">
        <w:rPr>
          <w:spacing w:val="-6"/>
          <w:sz w:val="16"/>
          <w:szCs w:val="16"/>
        </w:rPr>
        <w:t xml:space="preserve"> </w:t>
      </w:r>
      <w:r w:rsidRPr="005C3CED">
        <w:rPr>
          <w:sz w:val="16"/>
          <w:szCs w:val="16"/>
        </w:rPr>
        <w:t>are</w:t>
      </w:r>
      <w:r w:rsidRPr="005C3CED">
        <w:rPr>
          <w:spacing w:val="-8"/>
          <w:sz w:val="16"/>
          <w:szCs w:val="16"/>
        </w:rPr>
        <w:t xml:space="preserve"> </w:t>
      </w:r>
      <w:r w:rsidRPr="005C3CED">
        <w:rPr>
          <w:sz w:val="16"/>
          <w:szCs w:val="16"/>
        </w:rPr>
        <w:t>often</w:t>
      </w:r>
      <w:r w:rsidRPr="005C3CED">
        <w:rPr>
          <w:spacing w:val="-7"/>
          <w:sz w:val="16"/>
          <w:szCs w:val="16"/>
        </w:rPr>
        <w:t xml:space="preserve"> </w:t>
      </w:r>
      <w:r w:rsidRPr="005C3CED">
        <w:rPr>
          <w:sz w:val="16"/>
          <w:szCs w:val="16"/>
        </w:rPr>
        <w:t>traded</w:t>
      </w:r>
      <w:r w:rsidRPr="005C3CED">
        <w:rPr>
          <w:spacing w:val="-10"/>
          <w:sz w:val="16"/>
          <w:szCs w:val="16"/>
        </w:rPr>
        <w:t xml:space="preserve"> </w:t>
      </w:r>
      <w:r w:rsidRPr="005C3CED">
        <w:rPr>
          <w:sz w:val="16"/>
          <w:szCs w:val="16"/>
        </w:rPr>
        <w:t>using</w:t>
      </w:r>
      <w:r w:rsidRPr="005C3CED">
        <w:rPr>
          <w:spacing w:val="-5"/>
          <w:sz w:val="16"/>
          <w:szCs w:val="16"/>
        </w:rPr>
        <w:t xml:space="preserve"> </w:t>
      </w:r>
      <w:r w:rsidRPr="005C3CED">
        <w:rPr>
          <w:sz w:val="16"/>
          <w:szCs w:val="16"/>
        </w:rPr>
        <w:t>independent</w:t>
      </w:r>
      <w:r w:rsidRPr="005C3CED">
        <w:rPr>
          <w:spacing w:val="-9"/>
          <w:sz w:val="16"/>
          <w:szCs w:val="16"/>
        </w:rPr>
        <w:t xml:space="preserve"> </w:t>
      </w:r>
      <w:r w:rsidRPr="005C3CED">
        <w:rPr>
          <w:sz w:val="16"/>
          <w:szCs w:val="16"/>
        </w:rPr>
        <w:t>blockchain</w:t>
      </w:r>
      <w:r w:rsidRPr="005C3CED">
        <w:rPr>
          <w:spacing w:val="-9"/>
          <w:sz w:val="16"/>
          <w:szCs w:val="16"/>
        </w:rPr>
        <w:t xml:space="preserve"> </w:t>
      </w:r>
      <w:r w:rsidRPr="005C3CED">
        <w:rPr>
          <w:sz w:val="16"/>
          <w:szCs w:val="16"/>
        </w:rPr>
        <w:t>technology.</w:t>
      </w:r>
      <w:r w:rsidRPr="005C3CED">
        <w:rPr>
          <w:spacing w:val="-7"/>
          <w:sz w:val="16"/>
          <w:szCs w:val="16"/>
        </w:rPr>
        <w:t xml:space="preserve"> </w:t>
      </w:r>
      <w:r w:rsidRPr="005C3CED">
        <w:rPr>
          <w:sz w:val="16"/>
          <w:szCs w:val="16"/>
        </w:rPr>
        <w:t>Your</w:t>
      </w:r>
      <w:r w:rsidRPr="005C3CED">
        <w:rPr>
          <w:spacing w:val="-5"/>
          <w:sz w:val="16"/>
          <w:szCs w:val="16"/>
        </w:rPr>
        <w:t xml:space="preserve"> </w:t>
      </w:r>
      <w:r w:rsidRPr="005C3CED">
        <w:rPr>
          <w:sz w:val="16"/>
          <w:szCs w:val="16"/>
        </w:rPr>
        <w:t>use</w:t>
      </w:r>
      <w:r w:rsidRPr="005C3CED">
        <w:rPr>
          <w:spacing w:val="-8"/>
          <w:sz w:val="16"/>
          <w:szCs w:val="16"/>
        </w:rPr>
        <w:t xml:space="preserve"> </w:t>
      </w:r>
      <w:r w:rsidRPr="005C3CED">
        <w:rPr>
          <w:sz w:val="16"/>
          <w:szCs w:val="16"/>
        </w:rPr>
        <w:t>of</w:t>
      </w:r>
      <w:r w:rsidRPr="005C3CED">
        <w:rPr>
          <w:spacing w:val="-7"/>
          <w:sz w:val="16"/>
          <w:szCs w:val="16"/>
        </w:rPr>
        <w:t xml:space="preserve"> </w:t>
      </w:r>
      <w:r w:rsidRPr="005C3CED">
        <w:rPr>
          <w:sz w:val="16"/>
          <w:szCs w:val="16"/>
        </w:rPr>
        <w:t>blockchain and other third party networks will be subject to any changes and/or amendments in their systems and to any Applicable Law which may apply to them. We are not responsible for any failure, mistake, error,</w:t>
      </w:r>
      <w:r w:rsidRPr="005C3CED">
        <w:rPr>
          <w:spacing w:val="-2"/>
          <w:sz w:val="16"/>
          <w:szCs w:val="16"/>
        </w:rPr>
        <w:t xml:space="preserve"> </w:t>
      </w:r>
      <w:r w:rsidRPr="005C3CED">
        <w:rPr>
          <w:sz w:val="16"/>
          <w:szCs w:val="16"/>
        </w:rPr>
        <w:t>or breach of third</w:t>
      </w:r>
      <w:r w:rsidRPr="005C3CED">
        <w:rPr>
          <w:spacing w:val="-1"/>
          <w:sz w:val="16"/>
          <w:szCs w:val="16"/>
        </w:rPr>
        <w:t xml:space="preserve"> </w:t>
      </w:r>
      <w:r w:rsidRPr="005C3CED">
        <w:rPr>
          <w:sz w:val="16"/>
          <w:szCs w:val="16"/>
        </w:rPr>
        <w:t>party networks.</w:t>
      </w:r>
      <w:r w:rsidRPr="005C3CED">
        <w:rPr>
          <w:spacing w:val="-4"/>
          <w:sz w:val="16"/>
          <w:szCs w:val="16"/>
        </w:rPr>
        <w:t xml:space="preserve"> </w:t>
      </w:r>
      <w:r w:rsidRPr="005C3CED">
        <w:rPr>
          <w:sz w:val="16"/>
          <w:szCs w:val="16"/>
        </w:rPr>
        <w:t>We also</w:t>
      </w:r>
      <w:r w:rsidRPr="005C3CED">
        <w:rPr>
          <w:spacing w:val="-3"/>
          <w:sz w:val="16"/>
          <w:szCs w:val="16"/>
        </w:rPr>
        <w:t xml:space="preserve"> </w:t>
      </w:r>
      <w:r w:rsidRPr="005C3CED">
        <w:rPr>
          <w:sz w:val="16"/>
          <w:szCs w:val="16"/>
        </w:rPr>
        <w:t>do not</w:t>
      </w:r>
      <w:r w:rsidRPr="005C3CED">
        <w:rPr>
          <w:spacing w:val="-2"/>
          <w:sz w:val="16"/>
          <w:szCs w:val="16"/>
        </w:rPr>
        <w:t xml:space="preserve"> </w:t>
      </w:r>
      <w:r w:rsidRPr="005C3CED">
        <w:rPr>
          <w:sz w:val="16"/>
          <w:szCs w:val="16"/>
        </w:rPr>
        <w:t>make</w:t>
      </w:r>
      <w:r w:rsidRPr="005C3CED">
        <w:rPr>
          <w:spacing w:val="-1"/>
          <w:sz w:val="16"/>
          <w:szCs w:val="16"/>
        </w:rPr>
        <w:t xml:space="preserve"> </w:t>
      </w:r>
      <w:r w:rsidRPr="005C3CED">
        <w:rPr>
          <w:sz w:val="16"/>
          <w:szCs w:val="16"/>
        </w:rPr>
        <w:t>any guarantee about the services provided by and the security of third party networks;</w:t>
      </w:r>
    </w:p>
    <w:p w14:paraId="5F069962" w14:textId="77777777" w:rsidR="00003F0A" w:rsidRPr="005C3CED" w:rsidRDefault="00003F0A">
      <w:pPr>
        <w:pStyle w:val="BodyText"/>
        <w:spacing w:before="3"/>
      </w:pPr>
    </w:p>
    <w:p w14:paraId="1B372D0E" w14:textId="77777777" w:rsidR="00003F0A" w:rsidRPr="005C3CED" w:rsidRDefault="00D50C8C" w:rsidP="004459A2">
      <w:pPr>
        <w:pStyle w:val="ListParagraph"/>
        <w:numPr>
          <w:ilvl w:val="2"/>
          <w:numId w:val="32"/>
        </w:numPr>
        <w:tabs>
          <w:tab w:val="left" w:pos="1526"/>
        </w:tabs>
        <w:spacing w:line="264" w:lineRule="auto"/>
        <w:ind w:right="173"/>
        <w:rPr>
          <w:sz w:val="16"/>
          <w:szCs w:val="16"/>
        </w:rPr>
      </w:pPr>
      <w:bookmarkStart w:id="3025" w:name="(h)_cryptoassets_are_operated_by_underly"/>
      <w:bookmarkEnd w:id="3025"/>
      <w:r w:rsidRPr="005C3CED">
        <w:rPr>
          <w:sz w:val="16"/>
          <w:szCs w:val="16"/>
        </w:rPr>
        <w:t xml:space="preserve">cryptoassets are operated by underlying software protocols. We do not own or control the software underlying the cryptoassets in respect of which cryptoasset are available for trading </w:t>
      </w:r>
      <w:r w:rsidRPr="005C3CED">
        <w:rPr>
          <w:sz w:val="16"/>
          <w:szCs w:val="16"/>
        </w:rPr>
        <w:lastRenderedPageBreak/>
        <w:t>on</w:t>
      </w:r>
      <w:r w:rsidRPr="005C3CED">
        <w:rPr>
          <w:spacing w:val="-2"/>
          <w:sz w:val="16"/>
          <w:szCs w:val="16"/>
        </w:rPr>
        <w:t xml:space="preserve"> </w:t>
      </w:r>
      <w:r w:rsidRPr="005C3CED">
        <w:rPr>
          <w:sz w:val="16"/>
          <w:szCs w:val="16"/>
        </w:rPr>
        <w:t>our</w:t>
      </w:r>
      <w:r w:rsidRPr="005C3CED">
        <w:rPr>
          <w:spacing w:val="-3"/>
          <w:sz w:val="16"/>
          <w:szCs w:val="16"/>
        </w:rPr>
        <w:t xml:space="preserve"> </w:t>
      </w:r>
      <w:r w:rsidRPr="005C3CED">
        <w:rPr>
          <w:sz w:val="16"/>
          <w:szCs w:val="16"/>
        </w:rPr>
        <w:t>platform.</w:t>
      </w:r>
      <w:r w:rsidRPr="005C3CED">
        <w:rPr>
          <w:spacing w:val="-2"/>
          <w:sz w:val="16"/>
          <w:szCs w:val="16"/>
        </w:rPr>
        <w:t xml:space="preserve"> </w:t>
      </w:r>
      <w:r w:rsidRPr="005C3CED">
        <w:rPr>
          <w:sz w:val="16"/>
          <w:szCs w:val="16"/>
        </w:rPr>
        <w:t>In</w:t>
      </w:r>
      <w:r w:rsidRPr="005C3CED">
        <w:rPr>
          <w:spacing w:val="-4"/>
          <w:sz w:val="16"/>
          <w:szCs w:val="16"/>
        </w:rPr>
        <w:t xml:space="preserve"> </w:t>
      </w:r>
      <w:r w:rsidRPr="005C3CED">
        <w:rPr>
          <w:sz w:val="16"/>
          <w:szCs w:val="16"/>
        </w:rPr>
        <w:t>general,</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underlying</w:t>
      </w:r>
      <w:r w:rsidRPr="005C3CED">
        <w:rPr>
          <w:spacing w:val="-1"/>
          <w:sz w:val="16"/>
          <w:szCs w:val="16"/>
        </w:rPr>
        <w:t xml:space="preserve"> </w:t>
      </w:r>
      <w:r w:rsidRPr="005C3CED">
        <w:rPr>
          <w:sz w:val="16"/>
          <w:szCs w:val="16"/>
        </w:rPr>
        <w:t>software</w:t>
      </w:r>
      <w:r w:rsidRPr="005C3CED">
        <w:rPr>
          <w:spacing w:val="-3"/>
          <w:sz w:val="16"/>
          <w:szCs w:val="16"/>
        </w:rPr>
        <w:t xml:space="preserve"> </w:t>
      </w:r>
      <w:r w:rsidRPr="005C3CED">
        <w:rPr>
          <w:sz w:val="16"/>
          <w:szCs w:val="16"/>
        </w:rPr>
        <w:t>protocols</w:t>
      </w:r>
      <w:r w:rsidRPr="005C3CED">
        <w:rPr>
          <w:spacing w:val="-1"/>
          <w:sz w:val="16"/>
          <w:szCs w:val="16"/>
        </w:rPr>
        <w:t xml:space="preserve"> </w:t>
      </w:r>
      <w:r w:rsidRPr="005C3CED">
        <w:rPr>
          <w:sz w:val="16"/>
          <w:szCs w:val="16"/>
        </w:rPr>
        <w:t>are</w:t>
      </w:r>
      <w:r w:rsidRPr="005C3CED">
        <w:rPr>
          <w:spacing w:val="-1"/>
          <w:sz w:val="16"/>
          <w:szCs w:val="16"/>
        </w:rPr>
        <w:t xml:space="preserve"> </w:t>
      </w:r>
      <w:r w:rsidRPr="005C3CED">
        <w:rPr>
          <w:sz w:val="16"/>
          <w:szCs w:val="16"/>
        </w:rPr>
        <w:t>'open</w:t>
      </w:r>
      <w:r w:rsidRPr="005C3CED">
        <w:rPr>
          <w:spacing w:val="-5"/>
          <w:sz w:val="16"/>
          <w:szCs w:val="16"/>
        </w:rPr>
        <w:t xml:space="preserve"> </w:t>
      </w:r>
      <w:r w:rsidRPr="005C3CED">
        <w:rPr>
          <w:sz w:val="16"/>
          <w:szCs w:val="16"/>
        </w:rPr>
        <w:t>source',</w:t>
      </w:r>
      <w:r w:rsidRPr="005C3CED">
        <w:rPr>
          <w:spacing w:val="-2"/>
          <w:sz w:val="16"/>
          <w:szCs w:val="16"/>
        </w:rPr>
        <w:t xml:space="preserve"> </w:t>
      </w:r>
      <w:r w:rsidRPr="005C3CED">
        <w:rPr>
          <w:sz w:val="16"/>
          <w:szCs w:val="16"/>
        </w:rPr>
        <w:t>which</w:t>
      </w:r>
      <w:r w:rsidRPr="005C3CED">
        <w:rPr>
          <w:spacing w:val="-2"/>
          <w:sz w:val="16"/>
          <w:szCs w:val="16"/>
        </w:rPr>
        <w:t xml:space="preserve"> </w:t>
      </w:r>
      <w:r w:rsidRPr="005C3CED">
        <w:rPr>
          <w:sz w:val="16"/>
          <w:szCs w:val="16"/>
        </w:rPr>
        <w:t>means anyone can use, copy, modify, and distribute them. The underlying protocols are subject to sudden changes in operating rules (called "</w:t>
      </w:r>
      <w:bookmarkStart w:id="3026" w:name="_9kMIH5YVt3BC69HVK302"/>
      <w:r w:rsidRPr="005C3CED">
        <w:rPr>
          <w:b/>
          <w:sz w:val="16"/>
          <w:szCs w:val="16"/>
        </w:rPr>
        <w:t>Forks</w:t>
      </w:r>
      <w:bookmarkEnd w:id="3026"/>
      <w:r w:rsidRPr="005C3CED">
        <w:rPr>
          <w:sz w:val="16"/>
          <w:szCs w:val="16"/>
        </w:rPr>
        <w:t>"), and such Forks may materially affect the value, function, and/or even the name of the cryptoasset which we hold for your benefit. We explain your rights and our rights if a</w:t>
      </w:r>
      <w:r w:rsidRPr="005C3CED">
        <w:rPr>
          <w:spacing w:val="-1"/>
          <w:sz w:val="16"/>
          <w:szCs w:val="16"/>
        </w:rPr>
        <w:t xml:space="preserve"> </w:t>
      </w:r>
      <w:bookmarkStart w:id="3027" w:name="_9kMJI5YVt4667BFSK302"/>
      <w:r w:rsidR="00910AD7" w:rsidRPr="005C3CED">
        <w:rPr>
          <w:sz w:val="16"/>
          <w:szCs w:val="16"/>
        </w:rPr>
        <w:t>F</w:t>
      </w:r>
      <w:r w:rsidRPr="005C3CED">
        <w:rPr>
          <w:sz w:val="16"/>
          <w:szCs w:val="16"/>
        </w:rPr>
        <w:t>ork</w:t>
      </w:r>
      <w:bookmarkEnd w:id="3027"/>
      <w:r w:rsidRPr="005C3CED">
        <w:rPr>
          <w:sz w:val="16"/>
          <w:szCs w:val="16"/>
        </w:rPr>
        <w:t xml:space="preserve"> occurs in more detail in paragraph</w:t>
      </w:r>
      <w:r w:rsidRPr="005C3CED">
        <w:rPr>
          <w:spacing w:val="-1"/>
          <w:sz w:val="16"/>
          <w:szCs w:val="16"/>
        </w:rPr>
        <w:t xml:space="preserve"> </w:t>
      </w:r>
      <w:hyperlink w:anchor="_bookmark117" w:history="1">
        <w:r w:rsidRPr="005C3CED">
          <w:rPr>
            <w:sz w:val="16"/>
            <w:szCs w:val="16"/>
          </w:rPr>
          <w:t>14</w:t>
        </w:r>
      </w:hyperlink>
      <w:r w:rsidRPr="005C3CED">
        <w:rPr>
          <w:sz w:val="16"/>
          <w:szCs w:val="16"/>
        </w:rPr>
        <w:t xml:space="preserve"> – "</w:t>
      </w:r>
      <w:hyperlink w:anchor="_bookmark117" w:history="1">
        <w:r w:rsidRPr="005C3CED">
          <w:rPr>
            <w:sz w:val="16"/>
            <w:szCs w:val="16"/>
          </w:rPr>
          <w:t>Our rights</w:t>
        </w:r>
      </w:hyperlink>
      <w:r w:rsidRPr="005C3CED">
        <w:rPr>
          <w:sz w:val="16"/>
          <w:szCs w:val="16"/>
        </w:rPr>
        <w:t xml:space="preserve"> </w:t>
      </w:r>
      <w:hyperlink w:anchor="_bookmark117" w:history="1">
        <w:r w:rsidRPr="005C3CED">
          <w:rPr>
            <w:sz w:val="16"/>
            <w:szCs w:val="16"/>
          </w:rPr>
          <w:t>and your rights in special circumstances</w:t>
        </w:r>
      </w:hyperlink>
      <w:r w:rsidRPr="005C3CED">
        <w:rPr>
          <w:sz w:val="16"/>
          <w:szCs w:val="16"/>
        </w:rPr>
        <w:t>";</w:t>
      </w:r>
    </w:p>
    <w:p w14:paraId="2EC82D81" w14:textId="77777777" w:rsidR="00003F0A" w:rsidRPr="005C3CED" w:rsidRDefault="00003F0A">
      <w:pPr>
        <w:pStyle w:val="BodyText"/>
        <w:spacing w:before="11"/>
      </w:pPr>
    </w:p>
    <w:p w14:paraId="50868946" w14:textId="77777777" w:rsidR="00003F0A" w:rsidRPr="005C3CED" w:rsidRDefault="00D50C8C" w:rsidP="004459A2">
      <w:pPr>
        <w:pStyle w:val="ListParagraph"/>
        <w:numPr>
          <w:ilvl w:val="2"/>
          <w:numId w:val="32"/>
        </w:numPr>
        <w:tabs>
          <w:tab w:val="left" w:pos="1524"/>
          <w:tab w:val="left" w:pos="1526"/>
        </w:tabs>
        <w:spacing w:line="264" w:lineRule="auto"/>
        <w:ind w:right="175"/>
        <w:rPr>
          <w:sz w:val="16"/>
          <w:szCs w:val="16"/>
        </w:rPr>
      </w:pPr>
      <w:bookmarkStart w:id="3028" w:name="(i)_we_may_execute_orders_through,_or_ho"/>
      <w:bookmarkEnd w:id="3028"/>
      <w:r w:rsidRPr="005C3CED">
        <w:rPr>
          <w:sz w:val="16"/>
          <w:szCs w:val="16"/>
        </w:rPr>
        <w:t>we</w:t>
      </w:r>
      <w:r w:rsidRPr="005C3CED">
        <w:rPr>
          <w:spacing w:val="-4"/>
          <w:sz w:val="16"/>
          <w:szCs w:val="16"/>
        </w:rPr>
        <w:t xml:space="preserve"> </w:t>
      </w:r>
      <w:r w:rsidRPr="005C3CED">
        <w:rPr>
          <w:sz w:val="16"/>
          <w:szCs w:val="16"/>
        </w:rPr>
        <w:t>may</w:t>
      </w:r>
      <w:r w:rsidRPr="005C3CED">
        <w:rPr>
          <w:spacing w:val="-6"/>
          <w:sz w:val="16"/>
          <w:szCs w:val="16"/>
        </w:rPr>
        <w:t xml:space="preserve"> </w:t>
      </w:r>
      <w:r w:rsidRPr="005C3CED">
        <w:rPr>
          <w:sz w:val="16"/>
          <w:szCs w:val="16"/>
        </w:rPr>
        <w:t>execute</w:t>
      </w:r>
      <w:r w:rsidRPr="005C3CED">
        <w:rPr>
          <w:spacing w:val="-7"/>
          <w:sz w:val="16"/>
          <w:szCs w:val="16"/>
        </w:rPr>
        <w:t xml:space="preserve"> </w:t>
      </w:r>
      <w:r w:rsidRPr="005C3CED">
        <w:rPr>
          <w:sz w:val="16"/>
          <w:szCs w:val="16"/>
        </w:rPr>
        <w:t>orders</w:t>
      </w:r>
      <w:r w:rsidRPr="005C3CED">
        <w:rPr>
          <w:spacing w:val="-4"/>
          <w:sz w:val="16"/>
          <w:szCs w:val="16"/>
        </w:rPr>
        <w:t xml:space="preserve"> </w:t>
      </w:r>
      <w:r w:rsidRPr="005C3CED">
        <w:rPr>
          <w:sz w:val="16"/>
          <w:szCs w:val="16"/>
        </w:rPr>
        <w:t>through,</w:t>
      </w:r>
      <w:r w:rsidRPr="005C3CED">
        <w:rPr>
          <w:spacing w:val="-5"/>
          <w:sz w:val="16"/>
          <w:szCs w:val="16"/>
        </w:rPr>
        <w:t xml:space="preserve"> </w:t>
      </w:r>
      <w:r w:rsidRPr="005C3CED">
        <w:rPr>
          <w:sz w:val="16"/>
          <w:szCs w:val="16"/>
        </w:rPr>
        <w:t>or</w:t>
      </w:r>
      <w:r w:rsidRPr="005C3CED">
        <w:rPr>
          <w:spacing w:val="-4"/>
          <w:sz w:val="16"/>
          <w:szCs w:val="16"/>
        </w:rPr>
        <w:t xml:space="preserve"> </w:t>
      </w:r>
      <w:r w:rsidRPr="005C3CED">
        <w:rPr>
          <w:sz w:val="16"/>
          <w:szCs w:val="16"/>
        </w:rPr>
        <w:t>hold</w:t>
      </w:r>
      <w:r w:rsidRPr="005C3CED">
        <w:rPr>
          <w:spacing w:val="-4"/>
          <w:sz w:val="16"/>
          <w:szCs w:val="16"/>
        </w:rPr>
        <w:t xml:space="preserve"> </w:t>
      </w:r>
      <w:r w:rsidRPr="005C3CED">
        <w:rPr>
          <w:sz w:val="16"/>
          <w:szCs w:val="16"/>
        </w:rPr>
        <w:t>cryptoassets</w:t>
      </w:r>
      <w:r w:rsidRPr="005C3CED">
        <w:rPr>
          <w:spacing w:val="-4"/>
          <w:sz w:val="16"/>
          <w:szCs w:val="16"/>
        </w:rPr>
        <w:t xml:space="preserve"> </w:t>
      </w:r>
      <w:r w:rsidRPr="005C3CED">
        <w:rPr>
          <w:sz w:val="16"/>
          <w:szCs w:val="16"/>
        </w:rPr>
        <w:t>and</w:t>
      </w:r>
      <w:r w:rsidRPr="005C3CED">
        <w:rPr>
          <w:spacing w:val="-4"/>
          <w:sz w:val="16"/>
          <w:szCs w:val="16"/>
        </w:rPr>
        <w:t xml:space="preserve"> </w:t>
      </w:r>
      <w:r w:rsidRPr="005C3CED">
        <w:rPr>
          <w:sz w:val="16"/>
          <w:szCs w:val="16"/>
        </w:rPr>
        <w:t>currencies</w:t>
      </w:r>
      <w:r w:rsidRPr="005C3CED">
        <w:rPr>
          <w:spacing w:val="-4"/>
          <w:sz w:val="16"/>
          <w:szCs w:val="16"/>
        </w:rPr>
        <w:t xml:space="preserve"> </w:t>
      </w:r>
      <w:r w:rsidRPr="005C3CED">
        <w:rPr>
          <w:sz w:val="16"/>
          <w:szCs w:val="16"/>
        </w:rPr>
        <w:t>with,</w:t>
      </w:r>
      <w:r w:rsidRPr="005C3CED">
        <w:rPr>
          <w:spacing w:val="-5"/>
          <w:sz w:val="16"/>
          <w:szCs w:val="16"/>
        </w:rPr>
        <w:t xml:space="preserve"> </w:t>
      </w:r>
      <w:r w:rsidRPr="005C3CED">
        <w:rPr>
          <w:sz w:val="16"/>
          <w:szCs w:val="16"/>
        </w:rPr>
        <w:t>a</w:t>
      </w:r>
      <w:r w:rsidRPr="005C3CED">
        <w:rPr>
          <w:spacing w:val="-5"/>
          <w:sz w:val="16"/>
          <w:szCs w:val="16"/>
        </w:rPr>
        <w:t xml:space="preserve"> </w:t>
      </w:r>
      <w:r w:rsidRPr="005C3CED">
        <w:rPr>
          <w:sz w:val="16"/>
          <w:szCs w:val="16"/>
        </w:rPr>
        <w:t>third</w:t>
      </w:r>
      <w:r w:rsidRPr="005C3CED">
        <w:rPr>
          <w:spacing w:val="-6"/>
          <w:sz w:val="16"/>
          <w:szCs w:val="16"/>
        </w:rPr>
        <w:t xml:space="preserve"> </w:t>
      </w:r>
      <w:r w:rsidRPr="005C3CED">
        <w:rPr>
          <w:sz w:val="16"/>
          <w:szCs w:val="16"/>
        </w:rPr>
        <w:t>party.</w:t>
      </w:r>
      <w:r w:rsidRPr="005C3CED">
        <w:rPr>
          <w:spacing w:val="-10"/>
          <w:sz w:val="16"/>
          <w:szCs w:val="16"/>
        </w:rPr>
        <w:t xml:space="preserve"> </w:t>
      </w:r>
      <w:r w:rsidRPr="005C3CED">
        <w:rPr>
          <w:sz w:val="16"/>
          <w:szCs w:val="16"/>
        </w:rPr>
        <w:t>These third parties may not be banks. This means that, if a company holding the currencies or cryptoassets</w:t>
      </w:r>
      <w:r w:rsidRPr="005C3CED">
        <w:rPr>
          <w:spacing w:val="-8"/>
          <w:sz w:val="16"/>
          <w:szCs w:val="16"/>
        </w:rPr>
        <w:t xml:space="preserve"> </w:t>
      </w:r>
      <w:r w:rsidRPr="005C3CED">
        <w:rPr>
          <w:sz w:val="16"/>
          <w:szCs w:val="16"/>
        </w:rPr>
        <w:t>fails,</w:t>
      </w:r>
      <w:r w:rsidRPr="005C3CED">
        <w:rPr>
          <w:spacing w:val="-7"/>
          <w:sz w:val="16"/>
          <w:szCs w:val="16"/>
        </w:rPr>
        <w:t xml:space="preserve"> </w:t>
      </w:r>
      <w:r w:rsidRPr="005C3CED">
        <w:rPr>
          <w:sz w:val="16"/>
          <w:szCs w:val="16"/>
        </w:rPr>
        <w:t>is</w:t>
      </w:r>
      <w:r w:rsidRPr="005C3CED">
        <w:rPr>
          <w:spacing w:val="-6"/>
          <w:sz w:val="16"/>
          <w:szCs w:val="16"/>
        </w:rPr>
        <w:t xml:space="preserve"> </w:t>
      </w:r>
      <w:r w:rsidRPr="005C3CED">
        <w:rPr>
          <w:sz w:val="16"/>
          <w:szCs w:val="16"/>
        </w:rPr>
        <w:t>hacked,</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goes</w:t>
      </w:r>
      <w:r w:rsidRPr="005C3CED">
        <w:rPr>
          <w:spacing w:val="-8"/>
          <w:sz w:val="16"/>
          <w:szCs w:val="16"/>
        </w:rPr>
        <w:t xml:space="preserve"> </w:t>
      </w:r>
      <w:r w:rsidRPr="005C3CED">
        <w:rPr>
          <w:sz w:val="16"/>
          <w:szCs w:val="16"/>
        </w:rPr>
        <w:t>out</w:t>
      </w:r>
      <w:r w:rsidRPr="005C3CED">
        <w:rPr>
          <w:spacing w:val="-7"/>
          <w:sz w:val="16"/>
          <w:szCs w:val="16"/>
        </w:rPr>
        <w:t xml:space="preserve"> </w:t>
      </w:r>
      <w:r w:rsidRPr="005C3CED">
        <w:rPr>
          <w:sz w:val="16"/>
          <w:szCs w:val="16"/>
        </w:rPr>
        <w:t>of</w:t>
      </w:r>
      <w:r w:rsidRPr="005C3CED">
        <w:rPr>
          <w:spacing w:val="-7"/>
          <w:sz w:val="16"/>
          <w:szCs w:val="16"/>
        </w:rPr>
        <w:t xml:space="preserve"> </w:t>
      </w:r>
      <w:r w:rsidRPr="005C3CED">
        <w:rPr>
          <w:sz w:val="16"/>
          <w:szCs w:val="16"/>
        </w:rPr>
        <w:t>business,</w:t>
      </w:r>
      <w:r w:rsidRPr="005C3CED">
        <w:rPr>
          <w:spacing w:val="-9"/>
          <w:sz w:val="16"/>
          <w:szCs w:val="16"/>
        </w:rPr>
        <w:t xml:space="preserve"> </w:t>
      </w:r>
      <w:r w:rsidRPr="005C3CED">
        <w:rPr>
          <w:sz w:val="16"/>
          <w:szCs w:val="16"/>
        </w:rPr>
        <w:t>your</w:t>
      </w:r>
      <w:r w:rsidRPr="005C3CED">
        <w:rPr>
          <w:spacing w:val="-5"/>
          <w:sz w:val="16"/>
          <w:szCs w:val="16"/>
        </w:rPr>
        <w:t xml:space="preserve"> </w:t>
      </w:r>
      <w:r w:rsidRPr="005C3CED">
        <w:rPr>
          <w:sz w:val="16"/>
          <w:szCs w:val="16"/>
        </w:rPr>
        <w:t>money</w:t>
      </w:r>
      <w:r w:rsidRPr="005C3CED">
        <w:rPr>
          <w:spacing w:val="-8"/>
          <w:sz w:val="16"/>
          <w:szCs w:val="16"/>
        </w:rPr>
        <w:t xml:space="preserve"> </w:t>
      </w:r>
      <w:r w:rsidRPr="005C3CED">
        <w:rPr>
          <w:sz w:val="16"/>
          <w:szCs w:val="16"/>
        </w:rPr>
        <w:t>and</w:t>
      </w:r>
      <w:r w:rsidRPr="005C3CED">
        <w:rPr>
          <w:spacing w:val="-5"/>
          <w:sz w:val="16"/>
          <w:szCs w:val="16"/>
        </w:rPr>
        <w:t xml:space="preserve"> </w:t>
      </w:r>
      <w:r w:rsidRPr="005C3CED">
        <w:rPr>
          <w:sz w:val="16"/>
          <w:szCs w:val="16"/>
        </w:rPr>
        <w:t>assets</w:t>
      </w:r>
      <w:r w:rsidRPr="005C3CED">
        <w:rPr>
          <w:spacing w:val="-8"/>
          <w:sz w:val="16"/>
          <w:szCs w:val="16"/>
        </w:rPr>
        <w:t xml:space="preserve"> </w:t>
      </w:r>
      <w:r w:rsidRPr="005C3CED">
        <w:rPr>
          <w:sz w:val="16"/>
          <w:szCs w:val="16"/>
        </w:rPr>
        <w:t>are</w:t>
      </w:r>
      <w:r w:rsidRPr="005C3CED">
        <w:rPr>
          <w:spacing w:val="-8"/>
          <w:sz w:val="16"/>
          <w:szCs w:val="16"/>
        </w:rPr>
        <w:t xml:space="preserve"> </w:t>
      </w:r>
      <w:r w:rsidRPr="005C3CED">
        <w:rPr>
          <w:sz w:val="16"/>
          <w:szCs w:val="16"/>
        </w:rPr>
        <w:t>not</w:t>
      </w:r>
      <w:r w:rsidRPr="005C3CED">
        <w:rPr>
          <w:spacing w:val="-9"/>
          <w:sz w:val="16"/>
          <w:szCs w:val="16"/>
        </w:rPr>
        <w:t xml:space="preserve"> </w:t>
      </w:r>
      <w:r w:rsidRPr="005C3CED">
        <w:rPr>
          <w:sz w:val="16"/>
          <w:szCs w:val="16"/>
        </w:rPr>
        <w:t>protected in</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z w:val="16"/>
          <w:szCs w:val="16"/>
        </w:rPr>
        <w:t>same</w:t>
      </w:r>
      <w:r w:rsidRPr="005C3CED">
        <w:rPr>
          <w:spacing w:val="-5"/>
          <w:sz w:val="16"/>
          <w:szCs w:val="16"/>
        </w:rPr>
        <w:t xml:space="preserve"> </w:t>
      </w:r>
      <w:r w:rsidRPr="005C3CED">
        <w:rPr>
          <w:sz w:val="16"/>
          <w:szCs w:val="16"/>
        </w:rPr>
        <w:t>way</w:t>
      </w:r>
      <w:r w:rsidRPr="005C3CED">
        <w:rPr>
          <w:spacing w:val="-4"/>
          <w:sz w:val="16"/>
          <w:szCs w:val="16"/>
        </w:rPr>
        <w:t xml:space="preserve"> </w:t>
      </w:r>
      <w:r w:rsidRPr="005C3CED">
        <w:rPr>
          <w:sz w:val="16"/>
          <w:szCs w:val="16"/>
        </w:rPr>
        <w:t>as</w:t>
      </w:r>
      <w:r w:rsidRPr="005C3CED">
        <w:rPr>
          <w:spacing w:val="-5"/>
          <w:sz w:val="16"/>
          <w:szCs w:val="16"/>
        </w:rPr>
        <w:t xml:space="preserve"> </w:t>
      </w:r>
      <w:r w:rsidRPr="005C3CED">
        <w:rPr>
          <w:sz w:val="16"/>
          <w:szCs w:val="16"/>
        </w:rPr>
        <w:t>they</w:t>
      </w:r>
      <w:r w:rsidRPr="005C3CED">
        <w:rPr>
          <w:spacing w:val="-7"/>
          <w:sz w:val="16"/>
          <w:szCs w:val="16"/>
        </w:rPr>
        <w:t xml:space="preserve"> </w:t>
      </w:r>
      <w:r w:rsidRPr="005C3CED">
        <w:rPr>
          <w:sz w:val="16"/>
          <w:szCs w:val="16"/>
        </w:rPr>
        <w:t>would</w:t>
      </w:r>
      <w:r w:rsidRPr="005C3CED">
        <w:rPr>
          <w:spacing w:val="-4"/>
          <w:sz w:val="16"/>
          <w:szCs w:val="16"/>
        </w:rPr>
        <w:t xml:space="preserve"> </w:t>
      </w:r>
      <w:r w:rsidRPr="005C3CED">
        <w:rPr>
          <w:sz w:val="16"/>
          <w:szCs w:val="16"/>
        </w:rPr>
        <w:t>be</w:t>
      </w:r>
      <w:r w:rsidRPr="005C3CED">
        <w:rPr>
          <w:spacing w:val="-5"/>
          <w:sz w:val="16"/>
          <w:szCs w:val="16"/>
        </w:rPr>
        <w:t xml:space="preserve"> </w:t>
      </w:r>
      <w:r w:rsidRPr="005C3CED">
        <w:rPr>
          <w:sz w:val="16"/>
          <w:szCs w:val="16"/>
        </w:rPr>
        <w:t>if</w:t>
      </w:r>
      <w:r w:rsidRPr="005C3CED">
        <w:rPr>
          <w:spacing w:val="-4"/>
          <w:sz w:val="16"/>
          <w:szCs w:val="16"/>
        </w:rPr>
        <w:t xml:space="preserve"> </w:t>
      </w:r>
      <w:r w:rsidRPr="005C3CED">
        <w:rPr>
          <w:sz w:val="16"/>
          <w:szCs w:val="16"/>
        </w:rPr>
        <w:t>they</w:t>
      </w:r>
      <w:r w:rsidRPr="005C3CED">
        <w:rPr>
          <w:spacing w:val="-7"/>
          <w:sz w:val="16"/>
          <w:szCs w:val="16"/>
        </w:rPr>
        <w:t xml:space="preserve"> </w:t>
      </w:r>
      <w:r w:rsidRPr="005C3CED">
        <w:rPr>
          <w:sz w:val="16"/>
          <w:szCs w:val="16"/>
        </w:rPr>
        <w:t>were</w:t>
      </w:r>
      <w:r w:rsidRPr="005C3CED">
        <w:rPr>
          <w:spacing w:val="-5"/>
          <w:sz w:val="16"/>
          <w:szCs w:val="16"/>
        </w:rPr>
        <w:t xml:space="preserve"> </w:t>
      </w:r>
      <w:r w:rsidRPr="005C3CED">
        <w:rPr>
          <w:sz w:val="16"/>
          <w:szCs w:val="16"/>
        </w:rPr>
        <w:t>held</w:t>
      </w:r>
      <w:r w:rsidRPr="005C3CED">
        <w:rPr>
          <w:spacing w:val="-7"/>
          <w:sz w:val="16"/>
          <w:szCs w:val="16"/>
        </w:rPr>
        <w:t xml:space="preserve"> </w:t>
      </w:r>
      <w:r w:rsidRPr="005C3CED">
        <w:rPr>
          <w:sz w:val="16"/>
          <w:szCs w:val="16"/>
        </w:rPr>
        <w:t>by</w:t>
      </w:r>
      <w:r w:rsidRPr="005C3CED">
        <w:rPr>
          <w:spacing w:val="-7"/>
          <w:sz w:val="16"/>
          <w:szCs w:val="16"/>
        </w:rPr>
        <w:t xml:space="preserve"> </w:t>
      </w:r>
      <w:r w:rsidRPr="005C3CED">
        <w:rPr>
          <w:sz w:val="16"/>
          <w:szCs w:val="16"/>
        </w:rPr>
        <w:t>a</w:t>
      </w:r>
      <w:r w:rsidRPr="005C3CED">
        <w:rPr>
          <w:spacing w:val="-6"/>
          <w:sz w:val="16"/>
          <w:szCs w:val="16"/>
        </w:rPr>
        <w:t xml:space="preserve"> </w:t>
      </w:r>
      <w:r w:rsidRPr="005C3CED">
        <w:rPr>
          <w:sz w:val="16"/>
          <w:szCs w:val="16"/>
        </w:rPr>
        <w:t>bank.</w:t>
      </w:r>
      <w:r w:rsidRPr="005C3CED">
        <w:rPr>
          <w:spacing w:val="-6"/>
          <w:sz w:val="16"/>
          <w:szCs w:val="16"/>
        </w:rPr>
        <w:t xml:space="preserve"> </w:t>
      </w:r>
      <w:r w:rsidRPr="005C3CED">
        <w:rPr>
          <w:sz w:val="16"/>
          <w:szCs w:val="16"/>
        </w:rPr>
        <w:t>In</w:t>
      </w:r>
      <w:r w:rsidRPr="005C3CED">
        <w:rPr>
          <w:spacing w:val="-6"/>
          <w:sz w:val="16"/>
          <w:szCs w:val="16"/>
        </w:rPr>
        <w:t xml:space="preserve"> </w:t>
      </w:r>
      <w:r w:rsidRPr="005C3CED">
        <w:rPr>
          <w:sz w:val="16"/>
          <w:szCs w:val="16"/>
        </w:rPr>
        <w:t>particular,</w:t>
      </w:r>
      <w:r w:rsidRPr="005C3CED">
        <w:rPr>
          <w:spacing w:val="-6"/>
          <w:sz w:val="16"/>
          <w:szCs w:val="16"/>
        </w:rPr>
        <w:t xml:space="preserve"> </w:t>
      </w:r>
      <w:r w:rsidRPr="005C3CED">
        <w:rPr>
          <w:sz w:val="16"/>
          <w:szCs w:val="16"/>
        </w:rPr>
        <w:t>we</w:t>
      </w:r>
      <w:r w:rsidRPr="005C3CED">
        <w:rPr>
          <w:spacing w:val="-7"/>
          <w:sz w:val="16"/>
          <w:szCs w:val="16"/>
        </w:rPr>
        <w:t xml:space="preserve"> </w:t>
      </w:r>
      <w:r w:rsidRPr="005C3CED">
        <w:rPr>
          <w:sz w:val="16"/>
          <w:szCs w:val="16"/>
        </w:rPr>
        <w:t>may</w:t>
      </w:r>
      <w:r w:rsidRPr="005C3CED">
        <w:rPr>
          <w:spacing w:val="-6"/>
          <w:sz w:val="16"/>
          <w:szCs w:val="16"/>
        </w:rPr>
        <w:t xml:space="preserve"> </w:t>
      </w:r>
      <w:r w:rsidRPr="005C3CED">
        <w:rPr>
          <w:sz w:val="16"/>
          <w:szCs w:val="16"/>
        </w:rPr>
        <w:t>only</w:t>
      </w:r>
      <w:r w:rsidRPr="005C3CED">
        <w:rPr>
          <w:spacing w:val="-6"/>
          <w:sz w:val="16"/>
          <w:szCs w:val="16"/>
        </w:rPr>
        <w:t xml:space="preserve"> </w:t>
      </w:r>
      <w:r w:rsidRPr="005C3CED">
        <w:rPr>
          <w:sz w:val="16"/>
          <w:szCs w:val="16"/>
        </w:rPr>
        <w:t>have an</w:t>
      </w:r>
      <w:r w:rsidRPr="005C3CED">
        <w:rPr>
          <w:spacing w:val="-9"/>
          <w:sz w:val="16"/>
          <w:szCs w:val="16"/>
        </w:rPr>
        <w:t xml:space="preserve"> </w:t>
      </w:r>
      <w:r w:rsidRPr="005C3CED">
        <w:rPr>
          <w:sz w:val="16"/>
          <w:szCs w:val="16"/>
        </w:rPr>
        <w:t>unsecured</w:t>
      </w:r>
      <w:r w:rsidRPr="005C3CED">
        <w:rPr>
          <w:spacing w:val="-13"/>
          <w:sz w:val="16"/>
          <w:szCs w:val="16"/>
        </w:rPr>
        <w:t xml:space="preserve"> </w:t>
      </w:r>
      <w:r w:rsidRPr="005C3CED">
        <w:rPr>
          <w:sz w:val="16"/>
          <w:szCs w:val="16"/>
        </w:rPr>
        <w:t>claim</w:t>
      </w:r>
      <w:r w:rsidRPr="005C3CED">
        <w:rPr>
          <w:spacing w:val="-9"/>
          <w:sz w:val="16"/>
          <w:szCs w:val="16"/>
        </w:rPr>
        <w:t xml:space="preserve"> </w:t>
      </w:r>
      <w:r w:rsidRPr="005C3CED">
        <w:rPr>
          <w:sz w:val="16"/>
          <w:szCs w:val="16"/>
        </w:rPr>
        <w:t>against</w:t>
      </w:r>
      <w:r w:rsidRPr="005C3CED">
        <w:rPr>
          <w:spacing w:val="-9"/>
          <w:sz w:val="16"/>
          <w:szCs w:val="16"/>
        </w:rPr>
        <w:t xml:space="preserve"> </w:t>
      </w:r>
      <w:r w:rsidRPr="005C3CED">
        <w:rPr>
          <w:sz w:val="16"/>
          <w:szCs w:val="16"/>
        </w:rPr>
        <w:t>that</w:t>
      </w:r>
      <w:r w:rsidRPr="005C3CED">
        <w:rPr>
          <w:spacing w:val="-9"/>
          <w:sz w:val="16"/>
          <w:szCs w:val="16"/>
        </w:rPr>
        <w:t xml:space="preserve"> </w:t>
      </w:r>
      <w:r w:rsidRPr="005C3CED">
        <w:rPr>
          <w:sz w:val="16"/>
          <w:szCs w:val="16"/>
        </w:rPr>
        <w:t>third</w:t>
      </w:r>
      <w:r w:rsidRPr="005C3CED">
        <w:rPr>
          <w:spacing w:val="-13"/>
          <w:sz w:val="16"/>
          <w:szCs w:val="16"/>
        </w:rPr>
        <w:t xml:space="preserve"> </w:t>
      </w:r>
      <w:r w:rsidRPr="005C3CED">
        <w:rPr>
          <w:sz w:val="16"/>
          <w:szCs w:val="16"/>
        </w:rPr>
        <w:t>party</w:t>
      </w:r>
      <w:r w:rsidRPr="005C3CED">
        <w:rPr>
          <w:spacing w:val="-12"/>
          <w:sz w:val="16"/>
          <w:szCs w:val="16"/>
        </w:rPr>
        <w:t xml:space="preserve"> </w:t>
      </w:r>
      <w:r w:rsidRPr="005C3CED">
        <w:rPr>
          <w:sz w:val="16"/>
          <w:szCs w:val="16"/>
        </w:rPr>
        <w:t>on</w:t>
      </w:r>
      <w:r w:rsidRPr="005C3CED">
        <w:rPr>
          <w:spacing w:val="-12"/>
          <w:sz w:val="16"/>
          <w:szCs w:val="16"/>
        </w:rPr>
        <w:t xml:space="preserve"> </w:t>
      </w:r>
      <w:r w:rsidRPr="005C3CED">
        <w:rPr>
          <w:sz w:val="16"/>
          <w:szCs w:val="16"/>
        </w:rPr>
        <w:t>your</w:t>
      </w:r>
      <w:r w:rsidRPr="005C3CED">
        <w:rPr>
          <w:spacing w:val="-12"/>
          <w:sz w:val="16"/>
          <w:szCs w:val="16"/>
        </w:rPr>
        <w:t xml:space="preserve"> </w:t>
      </w:r>
      <w:r w:rsidRPr="005C3CED">
        <w:rPr>
          <w:sz w:val="16"/>
          <w:szCs w:val="16"/>
        </w:rPr>
        <w:t>behalf,</w:t>
      </w:r>
      <w:r w:rsidRPr="005C3CED">
        <w:rPr>
          <w:spacing w:val="-14"/>
          <w:sz w:val="16"/>
          <w:szCs w:val="16"/>
        </w:rPr>
        <w:t xml:space="preserve"> </w:t>
      </w:r>
      <w:r w:rsidRPr="005C3CED">
        <w:rPr>
          <w:sz w:val="16"/>
          <w:szCs w:val="16"/>
        </w:rPr>
        <w:t>which</w:t>
      </w:r>
      <w:r w:rsidRPr="005C3CED">
        <w:rPr>
          <w:spacing w:val="-12"/>
          <w:sz w:val="16"/>
          <w:szCs w:val="16"/>
        </w:rPr>
        <w:t xml:space="preserve"> </w:t>
      </w:r>
      <w:r w:rsidRPr="005C3CED">
        <w:rPr>
          <w:sz w:val="16"/>
          <w:szCs w:val="16"/>
        </w:rPr>
        <w:t>means</w:t>
      </w:r>
      <w:r w:rsidRPr="005C3CED">
        <w:rPr>
          <w:spacing w:val="-11"/>
          <w:sz w:val="16"/>
          <w:szCs w:val="16"/>
        </w:rPr>
        <w:t xml:space="preserve"> </w:t>
      </w:r>
      <w:r w:rsidRPr="005C3CED">
        <w:rPr>
          <w:sz w:val="16"/>
          <w:szCs w:val="16"/>
        </w:rPr>
        <w:t>that</w:t>
      </w:r>
      <w:r w:rsidRPr="005C3CED">
        <w:rPr>
          <w:spacing w:val="-9"/>
          <w:sz w:val="16"/>
          <w:szCs w:val="16"/>
        </w:rPr>
        <w:t xml:space="preserve"> </w:t>
      </w:r>
      <w:r w:rsidRPr="005C3CED">
        <w:rPr>
          <w:sz w:val="16"/>
          <w:szCs w:val="16"/>
        </w:rPr>
        <w:t>you</w:t>
      </w:r>
      <w:r w:rsidRPr="005C3CED">
        <w:rPr>
          <w:spacing w:val="-12"/>
          <w:sz w:val="16"/>
          <w:szCs w:val="16"/>
        </w:rPr>
        <w:t xml:space="preserve"> </w:t>
      </w:r>
      <w:r w:rsidRPr="005C3CED">
        <w:rPr>
          <w:sz w:val="16"/>
          <w:szCs w:val="16"/>
        </w:rPr>
        <w:t>are</w:t>
      </w:r>
      <w:r w:rsidRPr="005C3CED">
        <w:rPr>
          <w:spacing w:val="-11"/>
          <w:sz w:val="16"/>
          <w:szCs w:val="16"/>
        </w:rPr>
        <w:t xml:space="preserve"> </w:t>
      </w:r>
      <w:r w:rsidRPr="005C3CED">
        <w:rPr>
          <w:sz w:val="16"/>
          <w:szCs w:val="16"/>
        </w:rPr>
        <w:t>less</w:t>
      </w:r>
      <w:r w:rsidRPr="005C3CED">
        <w:rPr>
          <w:spacing w:val="-13"/>
          <w:sz w:val="16"/>
          <w:szCs w:val="16"/>
        </w:rPr>
        <w:t xml:space="preserve"> </w:t>
      </w:r>
      <w:r w:rsidRPr="005C3CED">
        <w:rPr>
          <w:sz w:val="16"/>
          <w:szCs w:val="16"/>
        </w:rPr>
        <w:t>likely to recover your money; and</w:t>
      </w:r>
    </w:p>
    <w:p w14:paraId="544D3359" w14:textId="77777777" w:rsidR="00003F0A" w:rsidRPr="005C3CED" w:rsidRDefault="00003F0A">
      <w:pPr>
        <w:pStyle w:val="BodyText"/>
        <w:spacing w:before="3"/>
      </w:pPr>
    </w:p>
    <w:p w14:paraId="30B7ACE8" w14:textId="77777777" w:rsidR="00003F0A" w:rsidRPr="005C3CED" w:rsidRDefault="00D50C8C" w:rsidP="004459A2">
      <w:pPr>
        <w:pStyle w:val="ListParagraph"/>
        <w:numPr>
          <w:ilvl w:val="2"/>
          <w:numId w:val="32"/>
        </w:numPr>
        <w:tabs>
          <w:tab w:val="left" w:pos="1523"/>
          <w:tab w:val="left" w:pos="1526"/>
        </w:tabs>
        <w:spacing w:line="264" w:lineRule="auto"/>
        <w:ind w:right="174" w:hanging="625"/>
        <w:rPr>
          <w:sz w:val="16"/>
          <w:szCs w:val="16"/>
        </w:rPr>
      </w:pPr>
      <w:bookmarkStart w:id="3029" w:name="(j)_cryptoassets_are_unregulated_product"/>
      <w:bookmarkEnd w:id="3029"/>
      <w:r w:rsidRPr="005C3CED">
        <w:rPr>
          <w:sz w:val="16"/>
          <w:szCs w:val="16"/>
        </w:rPr>
        <w:t>when you invest in cryptoassets, losses incurred due to cryptoasset</w:t>
      </w:r>
      <w:r w:rsidR="00E66E16" w:rsidRPr="005C3CED">
        <w:rPr>
          <w:sz w:val="16"/>
          <w:szCs w:val="16"/>
        </w:rPr>
        <w:t>s</w:t>
      </w:r>
      <w:r w:rsidRPr="005C3CED">
        <w:rPr>
          <w:sz w:val="16"/>
          <w:szCs w:val="16"/>
        </w:rPr>
        <w:t xml:space="preserve"> trading will not be eligible for government compensation. Please</w:t>
      </w:r>
      <w:r w:rsidRPr="005C3CED">
        <w:rPr>
          <w:spacing w:val="-8"/>
          <w:sz w:val="16"/>
          <w:szCs w:val="16"/>
        </w:rPr>
        <w:t xml:space="preserve"> </w:t>
      </w:r>
      <w:r w:rsidRPr="005C3CED">
        <w:rPr>
          <w:sz w:val="16"/>
          <w:szCs w:val="16"/>
        </w:rPr>
        <w:t>see</w:t>
      </w:r>
      <w:r w:rsidRPr="005C3CED">
        <w:rPr>
          <w:spacing w:val="-11"/>
          <w:sz w:val="16"/>
          <w:szCs w:val="16"/>
        </w:rPr>
        <w:t xml:space="preserve"> </w:t>
      </w:r>
      <w:r w:rsidRPr="005C3CED">
        <w:rPr>
          <w:sz w:val="16"/>
          <w:szCs w:val="16"/>
        </w:rPr>
        <w:t>paragraph</w:t>
      </w:r>
      <w:r w:rsidRPr="005C3CED">
        <w:rPr>
          <w:spacing w:val="-9"/>
          <w:sz w:val="16"/>
          <w:szCs w:val="16"/>
        </w:rPr>
        <w:t xml:space="preserve"> </w:t>
      </w:r>
      <w:hyperlink w:anchor="_bookmark104" w:history="1">
        <w:r w:rsidRPr="005C3CED">
          <w:rPr>
            <w:sz w:val="16"/>
            <w:szCs w:val="16"/>
          </w:rPr>
          <w:t>2</w:t>
        </w:r>
      </w:hyperlink>
      <w:r w:rsidRPr="005C3CED">
        <w:rPr>
          <w:spacing w:val="-10"/>
          <w:sz w:val="16"/>
          <w:szCs w:val="16"/>
        </w:rPr>
        <w:t xml:space="preserve"> </w:t>
      </w:r>
      <w:r w:rsidRPr="005C3CED">
        <w:rPr>
          <w:sz w:val="16"/>
          <w:szCs w:val="16"/>
        </w:rPr>
        <w:t>–</w:t>
      </w:r>
      <w:r w:rsidRPr="005C3CED">
        <w:rPr>
          <w:spacing w:val="-7"/>
          <w:sz w:val="16"/>
          <w:szCs w:val="16"/>
        </w:rPr>
        <w:t xml:space="preserve"> </w:t>
      </w:r>
      <w:r w:rsidRPr="005C3CED">
        <w:rPr>
          <w:sz w:val="16"/>
          <w:szCs w:val="16"/>
        </w:rPr>
        <w:t>"</w:t>
      </w:r>
      <w:hyperlink w:anchor="_bookmark104" w:history="1">
        <w:bookmarkStart w:id="3030" w:name="_9kMHG5YVt4886DKXM6ywC98"/>
        <w:r w:rsidRPr="005C3CED">
          <w:rPr>
            <w:sz w:val="16"/>
            <w:szCs w:val="16"/>
          </w:rPr>
          <w:t>Investor</w:t>
        </w:r>
        <w:bookmarkEnd w:id="3030"/>
        <w:r w:rsidRPr="005C3CED">
          <w:rPr>
            <w:spacing w:val="-10"/>
            <w:sz w:val="16"/>
            <w:szCs w:val="16"/>
          </w:rPr>
          <w:t xml:space="preserve"> </w:t>
        </w:r>
        <w:r w:rsidRPr="005C3CED">
          <w:rPr>
            <w:sz w:val="16"/>
            <w:szCs w:val="16"/>
          </w:rPr>
          <w:t>protection</w:t>
        </w:r>
        <w:r w:rsidRPr="005C3CED">
          <w:rPr>
            <w:spacing w:val="-9"/>
            <w:sz w:val="16"/>
            <w:szCs w:val="16"/>
          </w:rPr>
          <w:t xml:space="preserve"> </w:t>
        </w:r>
        <w:r w:rsidRPr="005C3CED">
          <w:rPr>
            <w:sz w:val="16"/>
            <w:szCs w:val="16"/>
          </w:rPr>
          <w:t>and</w:t>
        </w:r>
        <w:r w:rsidRPr="005C3CED">
          <w:rPr>
            <w:spacing w:val="-10"/>
            <w:sz w:val="16"/>
            <w:szCs w:val="16"/>
          </w:rPr>
          <w:t xml:space="preserve"> </w:t>
        </w:r>
        <w:r w:rsidRPr="005C3CED">
          <w:rPr>
            <w:sz w:val="16"/>
            <w:szCs w:val="16"/>
          </w:rPr>
          <w:t>compensation</w:t>
        </w:r>
      </w:hyperlink>
      <w:r w:rsidRPr="005C3CED">
        <w:rPr>
          <w:sz w:val="16"/>
          <w:szCs w:val="16"/>
        </w:rPr>
        <w:t>"</w:t>
      </w:r>
      <w:r w:rsidRPr="005C3CED">
        <w:rPr>
          <w:spacing w:val="-8"/>
          <w:sz w:val="16"/>
          <w:szCs w:val="16"/>
        </w:rPr>
        <w:t xml:space="preserve"> </w:t>
      </w:r>
      <w:r w:rsidRPr="005C3CED">
        <w:rPr>
          <w:sz w:val="16"/>
          <w:szCs w:val="16"/>
        </w:rPr>
        <w:t>for</w:t>
      </w:r>
      <w:r w:rsidRPr="005C3CED">
        <w:rPr>
          <w:spacing w:val="-7"/>
          <w:sz w:val="16"/>
          <w:szCs w:val="16"/>
        </w:rPr>
        <w:t xml:space="preserve"> </w:t>
      </w:r>
      <w:r w:rsidRPr="005C3CED">
        <w:rPr>
          <w:sz w:val="16"/>
          <w:szCs w:val="16"/>
        </w:rPr>
        <w:t>more</w:t>
      </w:r>
      <w:r w:rsidRPr="005C3CED">
        <w:rPr>
          <w:spacing w:val="-8"/>
          <w:sz w:val="16"/>
          <w:szCs w:val="16"/>
        </w:rPr>
        <w:t xml:space="preserve"> </w:t>
      </w:r>
      <w:r w:rsidRPr="005C3CED">
        <w:rPr>
          <w:sz w:val="16"/>
          <w:szCs w:val="16"/>
        </w:rPr>
        <w:t>information</w:t>
      </w:r>
      <w:r w:rsidRPr="005C3CED">
        <w:rPr>
          <w:spacing w:val="-9"/>
          <w:sz w:val="16"/>
          <w:szCs w:val="16"/>
        </w:rPr>
        <w:t xml:space="preserve"> </w:t>
      </w:r>
      <w:r w:rsidRPr="005C3CED">
        <w:rPr>
          <w:sz w:val="16"/>
          <w:szCs w:val="16"/>
        </w:rPr>
        <w:t>on</w:t>
      </w:r>
      <w:r w:rsidRPr="005C3CED">
        <w:rPr>
          <w:spacing w:val="-9"/>
          <w:sz w:val="16"/>
          <w:szCs w:val="16"/>
        </w:rPr>
        <w:t xml:space="preserve"> </w:t>
      </w:r>
      <w:r w:rsidRPr="005C3CED">
        <w:rPr>
          <w:sz w:val="16"/>
          <w:szCs w:val="16"/>
        </w:rPr>
        <w:t>this.</w:t>
      </w:r>
    </w:p>
    <w:p w14:paraId="11711661" w14:textId="77777777" w:rsidR="00003F0A" w:rsidRPr="005C3CED" w:rsidRDefault="00003F0A">
      <w:pPr>
        <w:pStyle w:val="BodyText"/>
        <w:spacing w:before="1"/>
      </w:pPr>
    </w:p>
    <w:p w14:paraId="3A742F67" w14:textId="77777777" w:rsidR="00003F0A" w:rsidRPr="005C3CED" w:rsidRDefault="00D50C8C" w:rsidP="004459A2">
      <w:pPr>
        <w:pStyle w:val="ListParagraph"/>
        <w:numPr>
          <w:ilvl w:val="1"/>
          <w:numId w:val="28"/>
        </w:numPr>
        <w:spacing w:line="264" w:lineRule="auto"/>
        <w:ind w:right="174"/>
        <w:rPr>
          <w:sz w:val="16"/>
          <w:szCs w:val="16"/>
        </w:rPr>
      </w:pPr>
      <w:bookmarkStart w:id="3031" w:name="7.4_You_should_therefore_carefully_consi"/>
      <w:bookmarkEnd w:id="3031"/>
      <w:r w:rsidRPr="005C3CED">
        <w:rPr>
          <w:sz w:val="16"/>
          <w:szCs w:val="16"/>
        </w:rPr>
        <w:t xml:space="preserve">You should therefore carefully consider whether trading or holding cryptoassets is suitable for you, in light of your financial circumstances. You should ensure that you fully understand how cryptoassets work (including all associated risks and costs) before using our </w:t>
      </w:r>
      <w:r w:rsidR="00910AD7" w:rsidRPr="005C3CED">
        <w:rPr>
          <w:sz w:val="16"/>
          <w:szCs w:val="16"/>
        </w:rPr>
        <w:t>C</w:t>
      </w:r>
      <w:r w:rsidRPr="005C3CED">
        <w:rPr>
          <w:sz w:val="16"/>
          <w:szCs w:val="16"/>
        </w:rPr>
        <w:t xml:space="preserve">ryptoassets </w:t>
      </w:r>
      <w:r w:rsidR="00910AD7" w:rsidRPr="005C3CED">
        <w:rPr>
          <w:sz w:val="16"/>
          <w:szCs w:val="16"/>
        </w:rPr>
        <w:t>T</w:t>
      </w:r>
      <w:r w:rsidRPr="005C3CED">
        <w:rPr>
          <w:sz w:val="16"/>
          <w:szCs w:val="16"/>
        </w:rPr>
        <w:t xml:space="preserve">rading </w:t>
      </w:r>
      <w:r w:rsidR="00910AD7" w:rsidRPr="005C3CED">
        <w:rPr>
          <w:sz w:val="16"/>
          <w:szCs w:val="16"/>
        </w:rPr>
        <w:t>S</w:t>
      </w:r>
      <w:r w:rsidRPr="005C3CED">
        <w:rPr>
          <w:sz w:val="16"/>
          <w:szCs w:val="16"/>
        </w:rPr>
        <w:t>ervices.</w:t>
      </w:r>
    </w:p>
    <w:p w14:paraId="164B43AF" w14:textId="77777777" w:rsidR="00003F0A" w:rsidRPr="005C3CED" w:rsidRDefault="00003F0A">
      <w:pPr>
        <w:pStyle w:val="BodyText"/>
        <w:spacing w:before="1"/>
      </w:pPr>
    </w:p>
    <w:p w14:paraId="60704C11" w14:textId="77777777" w:rsidR="00003F0A" w:rsidRPr="005C3CED" w:rsidRDefault="00D50C8C" w:rsidP="004459A2">
      <w:pPr>
        <w:pStyle w:val="ListParagraph"/>
        <w:numPr>
          <w:ilvl w:val="1"/>
          <w:numId w:val="28"/>
        </w:numPr>
        <w:spacing w:line="264" w:lineRule="auto"/>
        <w:ind w:right="174"/>
        <w:rPr>
          <w:sz w:val="16"/>
          <w:szCs w:val="16"/>
        </w:rPr>
      </w:pPr>
      <w:bookmarkStart w:id="3032" w:name="7.5_Please_refer_to_clause_‎5_of_the_Gen"/>
      <w:bookmarkEnd w:id="3032"/>
      <w:r w:rsidRPr="005C3CED">
        <w:rPr>
          <w:sz w:val="16"/>
          <w:szCs w:val="16"/>
        </w:rPr>
        <w:t xml:space="preserve">Please refer to clause </w:t>
      </w:r>
      <w:hyperlink w:anchor="_bookmark4" w:history="1">
        <w:r w:rsidRPr="005C3CED">
          <w:rPr>
            <w:sz w:val="16"/>
            <w:szCs w:val="16"/>
          </w:rPr>
          <w:t>5</w:t>
        </w:r>
      </w:hyperlink>
      <w:r w:rsidRPr="005C3CED">
        <w:rPr>
          <w:sz w:val="16"/>
          <w:szCs w:val="16"/>
        </w:rPr>
        <w:t xml:space="preserve"> of the </w:t>
      </w:r>
      <w:bookmarkStart w:id="3033" w:name="_9kML4H6ZWu5997EHSCqrwtoiW1AC1x1RXF51IJF"/>
      <w:r w:rsidRPr="005C3CED">
        <w:rPr>
          <w:sz w:val="16"/>
          <w:szCs w:val="16"/>
        </w:rPr>
        <w:t>General Terms and Conditions</w:t>
      </w:r>
      <w:bookmarkEnd w:id="3033"/>
      <w:r w:rsidRPr="005C3CED">
        <w:rPr>
          <w:sz w:val="16"/>
          <w:szCs w:val="16"/>
        </w:rPr>
        <w:t xml:space="preserve">, the </w:t>
      </w:r>
      <w:bookmarkStart w:id="3034" w:name="_9kMNM5YVt48867BSBpqvsnfX58UN94yBJQQB"/>
      <w:r w:rsidRPr="005C3CED">
        <w:rPr>
          <w:sz w:val="16"/>
          <w:szCs w:val="16"/>
        </w:rPr>
        <w:t>General Risk Disclosure</w:t>
      </w:r>
      <w:bookmarkEnd w:id="3034"/>
      <w:r w:rsidRPr="005C3CED">
        <w:rPr>
          <w:sz w:val="16"/>
          <w:szCs w:val="16"/>
        </w:rPr>
        <w:t>, and our website for more information on the key risks of using our services.</w:t>
      </w:r>
    </w:p>
    <w:p w14:paraId="4F230A8E" w14:textId="77777777" w:rsidR="00003F0A" w:rsidRPr="005C3CED" w:rsidRDefault="00003F0A">
      <w:pPr>
        <w:pStyle w:val="BodyText"/>
        <w:spacing w:before="3"/>
      </w:pPr>
    </w:p>
    <w:p w14:paraId="0E58D663" w14:textId="77777777" w:rsidR="00003F0A" w:rsidRPr="005C3CED" w:rsidRDefault="00003F0A">
      <w:pPr>
        <w:pStyle w:val="BodyText"/>
        <w:spacing w:before="12"/>
      </w:pPr>
      <w:bookmarkStart w:id="3035" w:name="7.6_In_addition_to_the_above_you_should_"/>
      <w:bookmarkStart w:id="3036" w:name="(a)_due_to_the_volatility_of_the_cryptoa"/>
      <w:bookmarkStart w:id="3037" w:name="(b)_as_a_result_of_us_changing_margin_re"/>
      <w:bookmarkStart w:id="3038" w:name="(c)_as_a_result_of_us_giving_you_very_sh"/>
      <w:bookmarkStart w:id="3039" w:name="7.7_In_addition_to_the_risks_highlighted"/>
      <w:bookmarkStart w:id="3040" w:name="(a)_You_can_lose_more_funds_than_you_dep"/>
      <w:bookmarkStart w:id="3041" w:name="(b)_We_can_force_the_sale_of_assets_in_y"/>
      <w:bookmarkStart w:id="3042" w:name="(c)_We_can_sell_your_cryptoassets_withou"/>
      <w:bookmarkStart w:id="3043" w:name="(d)_We_can_change_margin_requirements_at"/>
      <w:bookmarkEnd w:id="3035"/>
      <w:bookmarkEnd w:id="3036"/>
      <w:bookmarkEnd w:id="3037"/>
      <w:bookmarkEnd w:id="3038"/>
      <w:bookmarkEnd w:id="3039"/>
      <w:bookmarkEnd w:id="3040"/>
      <w:bookmarkEnd w:id="3041"/>
      <w:bookmarkEnd w:id="3042"/>
      <w:bookmarkEnd w:id="3043"/>
    </w:p>
    <w:p w14:paraId="01253D8E" w14:textId="77777777" w:rsidR="00003F0A" w:rsidRPr="005C3CED" w:rsidRDefault="00D50C8C" w:rsidP="004459A2">
      <w:pPr>
        <w:pStyle w:val="Heading1"/>
        <w:numPr>
          <w:ilvl w:val="0"/>
          <w:numId w:val="28"/>
        </w:numPr>
        <w:tabs>
          <w:tab w:val="left" w:pos="902"/>
        </w:tabs>
      </w:pPr>
      <w:bookmarkStart w:id="3044" w:name="8._Limitation_on_liability"/>
      <w:bookmarkStart w:id="3045" w:name="_bookmark111"/>
      <w:bookmarkStart w:id="3046" w:name="_Toc236045900"/>
      <w:bookmarkEnd w:id="3044"/>
      <w:bookmarkEnd w:id="3045"/>
      <w:r w:rsidRPr="005C3CED">
        <w:t>Limitation</w:t>
      </w:r>
      <w:r w:rsidRPr="005C3CED">
        <w:rPr>
          <w:spacing w:val="-4"/>
        </w:rPr>
        <w:t xml:space="preserve"> </w:t>
      </w:r>
      <w:r w:rsidRPr="005C3CED">
        <w:t>on</w:t>
      </w:r>
      <w:r w:rsidRPr="005C3CED">
        <w:rPr>
          <w:spacing w:val="-3"/>
        </w:rPr>
        <w:t xml:space="preserve"> </w:t>
      </w:r>
      <w:r w:rsidRPr="005C3CED">
        <w:rPr>
          <w:spacing w:val="-2"/>
        </w:rPr>
        <w:t>liability</w:t>
      </w:r>
      <w:bookmarkEnd w:id="3046"/>
    </w:p>
    <w:p w14:paraId="0CB71CCC" w14:textId="77777777" w:rsidR="00003F0A" w:rsidRPr="005C3CED" w:rsidRDefault="00003F0A">
      <w:pPr>
        <w:pStyle w:val="BodyText"/>
        <w:spacing w:before="8"/>
        <w:rPr>
          <w:b/>
        </w:rPr>
      </w:pPr>
    </w:p>
    <w:p w14:paraId="67D87807" w14:textId="77777777" w:rsidR="00003F0A" w:rsidRPr="005C3CED" w:rsidRDefault="00D50C8C" w:rsidP="004459A2">
      <w:pPr>
        <w:pStyle w:val="ListParagraph"/>
        <w:numPr>
          <w:ilvl w:val="1"/>
          <w:numId w:val="28"/>
        </w:numPr>
        <w:spacing w:line="264" w:lineRule="auto"/>
        <w:ind w:right="174"/>
        <w:rPr>
          <w:sz w:val="16"/>
          <w:szCs w:val="16"/>
        </w:rPr>
      </w:pPr>
      <w:bookmarkStart w:id="3047" w:name="8.1_Cryptoassets_are_highly_speculative_"/>
      <w:bookmarkStart w:id="3048" w:name="_9kMON5YVt4886BENKDC88qvE13I"/>
      <w:bookmarkEnd w:id="3047"/>
      <w:r w:rsidRPr="005C3CED">
        <w:rPr>
          <w:sz w:val="16"/>
          <w:szCs w:val="16"/>
        </w:rPr>
        <w:t>Cryptoassets</w:t>
      </w:r>
      <w:bookmarkEnd w:id="3048"/>
      <w:r w:rsidRPr="005C3CED">
        <w:rPr>
          <w:sz w:val="16"/>
          <w:szCs w:val="16"/>
        </w:rPr>
        <w:t xml:space="preserve"> are highly speculative assets which rely on a number of external variables for their existence and value. As a result, there are a number of additional risks and liabilities that you will be exposed</w:t>
      </w:r>
      <w:r w:rsidRPr="005C3CED">
        <w:rPr>
          <w:spacing w:val="-15"/>
          <w:sz w:val="16"/>
          <w:szCs w:val="16"/>
        </w:rPr>
        <w:t xml:space="preserve"> </w:t>
      </w:r>
      <w:r w:rsidRPr="005C3CED">
        <w:rPr>
          <w:sz w:val="16"/>
          <w:szCs w:val="16"/>
        </w:rPr>
        <w:t>to</w:t>
      </w:r>
      <w:r w:rsidRPr="005C3CED">
        <w:rPr>
          <w:spacing w:val="-14"/>
          <w:sz w:val="16"/>
          <w:szCs w:val="16"/>
        </w:rPr>
        <w:t xml:space="preserve"> </w:t>
      </w:r>
      <w:r w:rsidRPr="005C3CED">
        <w:rPr>
          <w:sz w:val="16"/>
          <w:szCs w:val="16"/>
        </w:rPr>
        <w:t>when</w:t>
      </w:r>
      <w:r w:rsidRPr="005C3CED">
        <w:rPr>
          <w:spacing w:val="-14"/>
          <w:sz w:val="16"/>
          <w:szCs w:val="16"/>
        </w:rPr>
        <w:t xml:space="preserve"> </w:t>
      </w:r>
      <w:r w:rsidRPr="005C3CED">
        <w:rPr>
          <w:sz w:val="16"/>
          <w:szCs w:val="16"/>
        </w:rPr>
        <w:t>trading</w:t>
      </w:r>
      <w:r w:rsidRPr="005C3CED">
        <w:rPr>
          <w:spacing w:val="-14"/>
          <w:sz w:val="16"/>
          <w:szCs w:val="16"/>
        </w:rPr>
        <w:t xml:space="preserve"> </w:t>
      </w:r>
      <w:r w:rsidRPr="005C3CED">
        <w:rPr>
          <w:sz w:val="16"/>
          <w:szCs w:val="16"/>
        </w:rPr>
        <w:t>cryptoassets.</w:t>
      </w:r>
      <w:r w:rsidRPr="005C3CED">
        <w:rPr>
          <w:spacing w:val="-14"/>
          <w:sz w:val="16"/>
          <w:szCs w:val="16"/>
        </w:rPr>
        <w:t xml:space="preserve"> </w:t>
      </w:r>
      <w:r w:rsidRPr="005C3CED">
        <w:rPr>
          <w:sz w:val="16"/>
          <w:szCs w:val="16"/>
        </w:rPr>
        <w:t>This</w:t>
      </w:r>
      <w:r w:rsidRPr="005C3CED">
        <w:rPr>
          <w:spacing w:val="-14"/>
          <w:sz w:val="16"/>
          <w:szCs w:val="16"/>
        </w:rPr>
        <w:t xml:space="preserve"> </w:t>
      </w:r>
      <w:r w:rsidRPr="005C3CED">
        <w:rPr>
          <w:sz w:val="16"/>
          <w:szCs w:val="16"/>
        </w:rPr>
        <w:t>paragraph</w:t>
      </w:r>
      <w:r w:rsidRPr="005C3CED">
        <w:rPr>
          <w:spacing w:val="-14"/>
          <w:sz w:val="16"/>
          <w:szCs w:val="16"/>
        </w:rPr>
        <w:t xml:space="preserve"> </w:t>
      </w:r>
      <w:r w:rsidRPr="005C3CED">
        <w:rPr>
          <w:sz w:val="16"/>
          <w:szCs w:val="16"/>
        </w:rPr>
        <w:t>sets</w:t>
      </w:r>
      <w:r w:rsidRPr="005C3CED">
        <w:rPr>
          <w:spacing w:val="-14"/>
          <w:sz w:val="16"/>
          <w:szCs w:val="16"/>
        </w:rPr>
        <w:t xml:space="preserve"> </w:t>
      </w:r>
      <w:r w:rsidRPr="005C3CED">
        <w:rPr>
          <w:sz w:val="16"/>
          <w:szCs w:val="16"/>
        </w:rPr>
        <w:t>out</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number</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these</w:t>
      </w:r>
      <w:r w:rsidRPr="005C3CED">
        <w:rPr>
          <w:spacing w:val="-14"/>
          <w:sz w:val="16"/>
          <w:szCs w:val="16"/>
        </w:rPr>
        <w:t xml:space="preserve"> </w:t>
      </w:r>
      <w:r w:rsidRPr="005C3CED">
        <w:rPr>
          <w:sz w:val="16"/>
          <w:szCs w:val="16"/>
        </w:rPr>
        <w:t>liabilities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explains the circumstances under which we will not be liable</w:t>
      </w:r>
      <w:r w:rsidRPr="005C3CED">
        <w:rPr>
          <w:spacing w:val="-1"/>
          <w:sz w:val="16"/>
          <w:szCs w:val="16"/>
        </w:rPr>
        <w:t xml:space="preserve"> </w:t>
      </w:r>
      <w:r w:rsidRPr="005C3CED">
        <w:rPr>
          <w:sz w:val="16"/>
          <w:szCs w:val="16"/>
        </w:rPr>
        <w:t>for any losses, costs, or expenses that you suffer</w:t>
      </w:r>
      <w:r w:rsidR="00F8061F" w:rsidRPr="005C3CED">
        <w:rPr>
          <w:sz w:val="16"/>
          <w:szCs w:val="16"/>
        </w:rPr>
        <w:t>,</w:t>
      </w:r>
      <w:r w:rsidRPr="005C3CED">
        <w:rPr>
          <w:sz w:val="16"/>
          <w:szCs w:val="16"/>
        </w:rPr>
        <w:t xml:space="preserve"> subject to </w:t>
      </w:r>
      <w:r w:rsidR="00F8061F" w:rsidRPr="005C3CED">
        <w:rPr>
          <w:sz w:val="16"/>
          <w:szCs w:val="16"/>
        </w:rPr>
        <w:t xml:space="preserve">and unless such limitation is prohibited by </w:t>
      </w:r>
      <w:r w:rsidRPr="005C3CED">
        <w:rPr>
          <w:sz w:val="16"/>
          <w:szCs w:val="16"/>
        </w:rPr>
        <w:t>Applicable Law.</w:t>
      </w:r>
    </w:p>
    <w:p w14:paraId="7681998A" w14:textId="77777777" w:rsidR="00003F0A" w:rsidRPr="005C3CED" w:rsidRDefault="00003F0A">
      <w:pPr>
        <w:pStyle w:val="BodyText"/>
      </w:pPr>
    </w:p>
    <w:p w14:paraId="64EC485A" w14:textId="77777777" w:rsidR="00003F0A" w:rsidRPr="005C3CED" w:rsidRDefault="00486770" w:rsidP="004459A2">
      <w:pPr>
        <w:pStyle w:val="ListParagraph"/>
        <w:numPr>
          <w:ilvl w:val="1"/>
          <w:numId w:val="28"/>
        </w:numPr>
        <w:spacing w:line="264" w:lineRule="auto"/>
        <w:ind w:right="174"/>
        <w:rPr>
          <w:sz w:val="16"/>
          <w:szCs w:val="16"/>
        </w:rPr>
      </w:pPr>
      <w:bookmarkStart w:id="3049" w:name="8.2_We_are_not_liable_to_you_where_you_s"/>
      <w:bookmarkEnd w:id="3049"/>
      <w:r w:rsidRPr="005C3CED">
        <w:rPr>
          <w:sz w:val="16"/>
          <w:szCs w:val="16"/>
        </w:rPr>
        <w:t>The circumstances in which we</w:t>
      </w:r>
      <w:r w:rsidR="00D50C8C" w:rsidRPr="005C3CED">
        <w:rPr>
          <w:spacing w:val="-2"/>
          <w:sz w:val="16"/>
          <w:szCs w:val="16"/>
        </w:rPr>
        <w:t xml:space="preserve"> </w:t>
      </w:r>
      <w:r w:rsidR="00D50C8C" w:rsidRPr="005C3CED">
        <w:rPr>
          <w:sz w:val="16"/>
          <w:szCs w:val="16"/>
        </w:rPr>
        <w:t>are</w:t>
      </w:r>
      <w:r w:rsidR="00D50C8C" w:rsidRPr="005C3CED">
        <w:rPr>
          <w:spacing w:val="-2"/>
          <w:sz w:val="16"/>
          <w:szCs w:val="16"/>
        </w:rPr>
        <w:t xml:space="preserve"> </w:t>
      </w:r>
      <w:r w:rsidR="00D50C8C" w:rsidRPr="005C3CED">
        <w:rPr>
          <w:sz w:val="16"/>
          <w:szCs w:val="16"/>
        </w:rPr>
        <w:t>not</w:t>
      </w:r>
      <w:r w:rsidR="00D50C8C" w:rsidRPr="005C3CED">
        <w:rPr>
          <w:spacing w:val="-2"/>
          <w:sz w:val="16"/>
          <w:szCs w:val="16"/>
        </w:rPr>
        <w:t xml:space="preserve"> </w:t>
      </w:r>
      <w:r w:rsidR="00D50C8C" w:rsidRPr="005C3CED">
        <w:rPr>
          <w:sz w:val="16"/>
          <w:szCs w:val="16"/>
        </w:rPr>
        <w:t>liable</w:t>
      </w:r>
      <w:r w:rsidR="00D50C8C" w:rsidRPr="005C3CED">
        <w:rPr>
          <w:spacing w:val="-2"/>
          <w:sz w:val="16"/>
          <w:szCs w:val="16"/>
        </w:rPr>
        <w:t xml:space="preserve"> </w:t>
      </w:r>
      <w:r w:rsidR="00D50C8C" w:rsidRPr="005C3CED">
        <w:rPr>
          <w:sz w:val="16"/>
          <w:szCs w:val="16"/>
        </w:rPr>
        <w:t>to</w:t>
      </w:r>
      <w:r w:rsidR="00D50C8C" w:rsidRPr="005C3CED">
        <w:rPr>
          <w:spacing w:val="-4"/>
          <w:sz w:val="16"/>
          <w:szCs w:val="16"/>
        </w:rPr>
        <w:t xml:space="preserve"> </w:t>
      </w:r>
      <w:r w:rsidR="00D50C8C" w:rsidRPr="005C3CED">
        <w:rPr>
          <w:sz w:val="16"/>
          <w:szCs w:val="16"/>
        </w:rPr>
        <w:t>you</w:t>
      </w:r>
      <w:r w:rsidR="00D50C8C" w:rsidRPr="005C3CED">
        <w:rPr>
          <w:spacing w:val="-4"/>
          <w:sz w:val="16"/>
          <w:szCs w:val="16"/>
        </w:rPr>
        <w:t xml:space="preserve"> </w:t>
      </w:r>
      <w:r w:rsidR="00D50C8C" w:rsidRPr="005C3CED">
        <w:rPr>
          <w:sz w:val="16"/>
          <w:szCs w:val="16"/>
        </w:rPr>
        <w:t>where</w:t>
      </w:r>
      <w:r w:rsidR="00D50C8C" w:rsidRPr="005C3CED">
        <w:rPr>
          <w:spacing w:val="-2"/>
          <w:sz w:val="16"/>
          <w:szCs w:val="16"/>
        </w:rPr>
        <w:t xml:space="preserve"> </w:t>
      </w:r>
      <w:r w:rsidR="00D50C8C" w:rsidRPr="005C3CED">
        <w:rPr>
          <w:sz w:val="16"/>
          <w:szCs w:val="16"/>
        </w:rPr>
        <w:t>you</w:t>
      </w:r>
      <w:r w:rsidR="00D50C8C" w:rsidRPr="005C3CED">
        <w:rPr>
          <w:spacing w:val="-4"/>
          <w:sz w:val="16"/>
          <w:szCs w:val="16"/>
        </w:rPr>
        <w:t xml:space="preserve"> </w:t>
      </w:r>
      <w:r w:rsidR="00D50C8C" w:rsidRPr="005C3CED">
        <w:rPr>
          <w:sz w:val="16"/>
          <w:szCs w:val="16"/>
        </w:rPr>
        <w:t>suffer</w:t>
      </w:r>
      <w:r w:rsidR="00D50C8C" w:rsidRPr="005C3CED">
        <w:rPr>
          <w:spacing w:val="-4"/>
          <w:sz w:val="16"/>
          <w:szCs w:val="16"/>
        </w:rPr>
        <w:t xml:space="preserve"> </w:t>
      </w:r>
      <w:r w:rsidR="00D50C8C" w:rsidRPr="005C3CED">
        <w:rPr>
          <w:sz w:val="16"/>
          <w:szCs w:val="16"/>
        </w:rPr>
        <w:t>a</w:t>
      </w:r>
      <w:r w:rsidR="00D50C8C" w:rsidRPr="005C3CED">
        <w:rPr>
          <w:spacing w:val="-2"/>
          <w:sz w:val="16"/>
          <w:szCs w:val="16"/>
        </w:rPr>
        <w:t xml:space="preserve"> </w:t>
      </w:r>
      <w:r w:rsidR="00D50C8C" w:rsidRPr="005C3CED">
        <w:rPr>
          <w:sz w:val="16"/>
          <w:szCs w:val="16"/>
        </w:rPr>
        <w:t>loss,</w:t>
      </w:r>
      <w:r w:rsidR="00D50C8C" w:rsidRPr="005C3CED">
        <w:rPr>
          <w:spacing w:val="-5"/>
          <w:sz w:val="16"/>
          <w:szCs w:val="16"/>
        </w:rPr>
        <w:t xml:space="preserve"> </w:t>
      </w:r>
      <w:r w:rsidR="00D50C8C" w:rsidRPr="005C3CED">
        <w:rPr>
          <w:sz w:val="16"/>
          <w:szCs w:val="16"/>
        </w:rPr>
        <w:t>cost,</w:t>
      </w:r>
      <w:r w:rsidR="00D50C8C" w:rsidRPr="005C3CED">
        <w:rPr>
          <w:spacing w:val="-3"/>
          <w:sz w:val="16"/>
          <w:szCs w:val="16"/>
        </w:rPr>
        <w:t xml:space="preserve"> </w:t>
      </w:r>
      <w:r w:rsidR="00D50C8C" w:rsidRPr="005C3CED">
        <w:rPr>
          <w:sz w:val="16"/>
          <w:szCs w:val="16"/>
        </w:rPr>
        <w:t>or expense</w:t>
      </w:r>
      <w:r w:rsidR="00D50C8C" w:rsidRPr="005C3CED">
        <w:rPr>
          <w:spacing w:val="-4"/>
          <w:sz w:val="16"/>
          <w:szCs w:val="16"/>
        </w:rPr>
        <w:t xml:space="preserve"> </w:t>
      </w:r>
      <w:r w:rsidRPr="005C3CED">
        <w:rPr>
          <w:spacing w:val="-5"/>
          <w:sz w:val="16"/>
          <w:szCs w:val="16"/>
        </w:rPr>
        <w:t>i</w:t>
      </w:r>
      <w:r w:rsidRPr="005C3CED">
        <w:rPr>
          <w:sz w:val="16"/>
          <w:szCs w:val="16"/>
        </w:rPr>
        <w:t>nclude, to the maximum extent permitted by Applicable Law</w:t>
      </w:r>
      <w:r w:rsidR="00D50C8C" w:rsidRPr="005C3CED">
        <w:rPr>
          <w:spacing w:val="-5"/>
          <w:sz w:val="16"/>
          <w:szCs w:val="16"/>
        </w:rPr>
        <w:t>:</w:t>
      </w:r>
    </w:p>
    <w:p w14:paraId="57A0A366" w14:textId="77777777" w:rsidR="00003F0A" w:rsidRPr="005C3CED" w:rsidRDefault="00003F0A">
      <w:pPr>
        <w:pStyle w:val="BodyText"/>
        <w:spacing w:before="9"/>
      </w:pPr>
    </w:p>
    <w:p w14:paraId="48A95FD0" w14:textId="77777777" w:rsidR="00003F0A" w:rsidRPr="005C3CED" w:rsidRDefault="00D50C8C" w:rsidP="004459A2">
      <w:pPr>
        <w:pStyle w:val="ListParagraph"/>
        <w:numPr>
          <w:ilvl w:val="2"/>
          <w:numId w:val="35"/>
        </w:numPr>
        <w:tabs>
          <w:tab w:val="left" w:pos="1526"/>
        </w:tabs>
        <w:spacing w:line="264" w:lineRule="auto"/>
        <w:ind w:right="174"/>
        <w:rPr>
          <w:sz w:val="16"/>
          <w:szCs w:val="16"/>
        </w:rPr>
      </w:pPr>
      <w:bookmarkStart w:id="3050" w:name="(a)_any_delay_or_change_in_market_condit"/>
      <w:bookmarkEnd w:id="3050"/>
      <w:r w:rsidRPr="005C3CED">
        <w:rPr>
          <w:sz w:val="16"/>
          <w:szCs w:val="16"/>
        </w:rPr>
        <w:t xml:space="preserve">any delay or change in market conditions before we execute an order or before a transaction </w:t>
      </w:r>
      <w:r w:rsidRPr="005C3CED">
        <w:rPr>
          <w:spacing w:val="-2"/>
          <w:sz w:val="16"/>
          <w:szCs w:val="16"/>
        </w:rPr>
        <w:t>settles;</w:t>
      </w:r>
    </w:p>
    <w:p w14:paraId="24CD8DA6" w14:textId="77777777" w:rsidR="00003F0A" w:rsidRPr="005C3CED" w:rsidRDefault="00003F0A">
      <w:pPr>
        <w:pStyle w:val="BodyText"/>
        <w:spacing w:before="1"/>
      </w:pPr>
    </w:p>
    <w:p w14:paraId="7CBFE009" w14:textId="77777777" w:rsidR="00003F0A" w:rsidRPr="005C3CED" w:rsidRDefault="00D50C8C" w:rsidP="004459A2">
      <w:pPr>
        <w:pStyle w:val="ListParagraph"/>
        <w:numPr>
          <w:ilvl w:val="2"/>
          <w:numId w:val="35"/>
        </w:numPr>
        <w:tabs>
          <w:tab w:val="left" w:pos="1523"/>
          <w:tab w:val="left" w:pos="1526"/>
        </w:tabs>
        <w:spacing w:line="264" w:lineRule="auto"/>
        <w:ind w:right="174" w:hanging="625"/>
        <w:rPr>
          <w:sz w:val="16"/>
          <w:szCs w:val="16"/>
        </w:rPr>
      </w:pPr>
      <w:bookmarkStart w:id="3051" w:name="(b)_any_delay_or_interruptions_caused_by"/>
      <w:bookmarkEnd w:id="3051"/>
      <w:r w:rsidRPr="005C3CED">
        <w:rPr>
          <w:sz w:val="16"/>
          <w:szCs w:val="16"/>
        </w:rPr>
        <w:t>any</w:t>
      </w:r>
      <w:r w:rsidRPr="005C3CED">
        <w:rPr>
          <w:spacing w:val="-10"/>
          <w:sz w:val="16"/>
          <w:szCs w:val="16"/>
        </w:rPr>
        <w:t xml:space="preserve"> </w:t>
      </w:r>
      <w:r w:rsidRPr="005C3CED">
        <w:rPr>
          <w:sz w:val="16"/>
          <w:szCs w:val="16"/>
        </w:rPr>
        <w:t>delay</w:t>
      </w:r>
      <w:r w:rsidRPr="005C3CED">
        <w:rPr>
          <w:spacing w:val="-12"/>
          <w:sz w:val="16"/>
          <w:szCs w:val="16"/>
        </w:rPr>
        <w:t xml:space="preserve"> </w:t>
      </w:r>
      <w:r w:rsidRPr="005C3CED">
        <w:rPr>
          <w:sz w:val="16"/>
          <w:szCs w:val="16"/>
        </w:rPr>
        <w:t>or</w:t>
      </w:r>
      <w:r w:rsidRPr="005C3CED">
        <w:rPr>
          <w:spacing w:val="-12"/>
          <w:sz w:val="16"/>
          <w:szCs w:val="16"/>
        </w:rPr>
        <w:t xml:space="preserve"> </w:t>
      </w:r>
      <w:r w:rsidRPr="005C3CED">
        <w:rPr>
          <w:sz w:val="16"/>
          <w:szCs w:val="16"/>
        </w:rPr>
        <w:t>interruptions</w:t>
      </w:r>
      <w:r w:rsidRPr="005C3CED">
        <w:rPr>
          <w:spacing w:val="-13"/>
          <w:sz w:val="16"/>
          <w:szCs w:val="16"/>
        </w:rPr>
        <w:t xml:space="preserve"> </w:t>
      </w:r>
      <w:r w:rsidRPr="005C3CED">
        <w:rPr>
          <w:sz w:val="16"/>
          <w:szCs w:val="16"/>
        </w:rPr>
        <w:t>caused</w:t>
      </w:r>
      <w:r w:rsidRPr="005C3CED">
        <w:rPr>
          <w:spacing w:val="-13"/>
          <w:sz w:val="16"/>
          <w:szCs w:val="16"/>
        </w:rPr>
        <w:t xml:space="preserve"> </w:t>
      </w:r>
      <w:r w:rsidRPr="005C3CED">
        <w:rPr>
          <w:sz w:val="16"/>
          <w:szCs w:val="16"/>
        </w:rPr>
        <w:t>by</w:t>
      </w:r>
      <w:r w:rsidRPr="005C3CED">
        <w:rPr>
          <w:spacing w:val="-10"/>
          <w:sz w:val="16"/>
          <w:szCs w:val="16"/>
        </w:rPr>
        <w:t xml:space="preserve"> </w:t>
      </w:r>
      <w:r w:rsidRPr="005C3CED">
        <w:rPr>
          <w:sz w:val="16"/>
          <w:szCs w:val="16"/>
        </w:rPr>
        <w:t>any</w:t>
      </w:r>
      <w:r w:rsidRPr="005C3CED">
        <w:rPr>
          <w:spacing w:val="-12"/>
          <w:sz w:val="16"/>
          <w:szCs w:val="16"/>
        </w:rPr>
        <w:t xml:space="preserve"> </w:t>
      </w:r>
      <w:r w:rsidRPr="005C3CED">
        <w:rPr>
          <w:sz w:val="16"/>
          <w:szCs w:val="16"/>
        </w:rPr>
        <w:t>computer</w:t>
      </w:r>
      <w:r w:rsidRPr="005C3CED">
        <w:rPr>
          <w:spacing w:val="-12"/>
          <w:sz w:val="16"/>
          <w:szCs w:val="16"/>
        </w:rPr>
        <w:t xml:space="preserve"> </w:t>
      </w:r>
      <w:r w:rsidRPr="005C3CED">
        <w:rPr>
          <w:sz w:val="16"/>
          <w:szCs w:val="16"/>
        </w:rPr>
        <w:t>viruses,</w:t>
      </w:r>
      <w:r w:rsidRPr="005C3CED">
        <w:rPr>
          <w:spacing w:val="-14"/>
          <w:sz w:val="16"/>
          <w:szCs w:val="16"/>
        </w:rPr>
        <w:t xml:space="preserve"> </w:t>
      </w:r>
      <w:r w:rsidRPr="005C3CED">
        <w:rPr>
          <w:sz w:val="16"/>
          <w:szCs w:val="16"/>
        </w:rPr>
        <w:t>spyware,</w:t>
      </w:r>
      <w:r w:rsidRPr="005C3CED">
        <w:rPr>
          <w:spacing w:val="-14"/>
          <w:sz w:val="16"/>
          <w:szCs w:val="16"/>
        </w:rPr>
        <w:t xml:space="preserve"> </w:t>
      </w:r>
      <w:r w:rsidRPr="005C3CED">
        <w:rPr>
          <w:sz w:val="16"/>
          <w:szCs w:val="16"/>
        </w:rPr>
        <w:t>scareware,</w:t>
      </w:r>
      <w:r w:rsidRPr="005C3CED">
        <w:rPr>
          <w:spacing w:val="-14"/>
          <w:sz w:val="16"/>
          <w:szCs w:val="16"/>
        </w:rPr>
        <w:t xml:space="preserve"> </w:t>
      </w:r>
      <w:r w:rsidR="00486770" w:rsidRPr="005C3CED">
        <w:rPr>
          <w:sz w:val="16"/>
          <w:szCs w:val="16"/>
        </w:rPr>
        <w:t>t</w:t>
      </w:r>
      <w:r w:rsidRPr="005C3CED">
        <w:rPr>
          <w:sz w:val="16"/>
          <w:szCs w:val="16"/>
        </w:rPr>
        <w:t>rojan</w:t>
      </w:r>
      <w:r w:rsidRPr="005C3CED">
        <w:rPr>
          <w:spacing w:val="-12"/>
          <w:sz w:val="16"/>
          <w:szCs w:val="16"/>
        </w:rPr>
        <w:t xml:space="preserve"> </w:t>
      </w:r>
      <w:r w:rsidRPr="005C3CED">
        <w:rPr>
          <w:sz w:val="16"/>
          <w:szCs w:val="16"/>
        </w:rPr>
        <w:t>horses, worms</w:t>
      </w:r>
      <w:r w:rsidRPr="005C3CED">
        <w:rPr>
          <w:spacing w:val="-1"/>
          <w:sz w:val="16"/>
          <w:szCs w:val="16"/>
        </w:rPr>
        <w:t xml:space="preserve"> </w:t>
      </w:r>
      <w:r w:rsidRPr="005C3CED">
        <w:rPr>
          <w:sz w:val="16"/>
          <w:szCs w:val="16"/>
        </w:rPr>
        <w:t>or other malware</w:t>
      </w:r>
      <w:r w:rsidRPr="005C3CED">
        <w:rPr>
          <w:spacing w:val="-1"/>
          <w:sz w:val="16"/>
          <w:szCs w:val="16"/>
        </w:rPr>
        <w:t xml:space="preserve"> </w:t>
      </w:r>
      <w:r w:rsidRPr="005C3CED">
        <w:rPr>
          <w:sz w:val="16"/>
          <w:szCs w:val="16"/>
        </w:rPr>
        <w:t>that</w:t>
      </w:r>
      <w:r w:rsidRPr="005C3CED">
        <w:rPr>
          <w:spacing w:val="-2"/>
          <w:sz w:val="16"/>
          <w:szCs w:val="16"/>
        </w:rPr>
        <w:t xml:space="preserve"> </w:t>
      </w:r>
      <w:r w:rsidRPr="005C3CED">
        <w:rPr>
          <w:sz w:val="16"/>
          <w:szCs w:val="16"/>
        </w:rPr>
        <w:t>may affect</w:t>
      </w:r>
      <w:r w:rsidRPr="005C3CED">
        <w:rPr>
          <w:spacing w:val="-2"/>
          <w:sz w:val="16"/>
          <w:szCs w:val="16"/>
        </w:rPr>
        <w:t xml:space="preserve"> </w:t>
      </w:r>
      <w:r w:rsidRPr="005C3CED">
        <w:rPr>
          <w:sz w:val="16"/>
          <w:szCs w:val="16"/>
        </w:rPr>
        <w:t>your computer</w:t>
      </w:r>
      <w:r w:rsidRPr="005C3CED">
        <w:rPr>
          <w:spacing w:val="-3"/>
          <w:sz w:val="16"/>
          <w:szCs w:val="16"/>
        </w:rPr>
        <w:t xml:space="preserve"> </w:t>
      </w:r>
      <w:r w:rsidRPr="005C3CED">
        <w:rPr>
          <w:sz w:val="16"/>
          <w:szCs w:val="16"/>
        </w:rPr>
        <w:t>or</w:t>
      </w:r>
      <w:r w:rsidRPr="005C3CED">
        <w:rPr>
          <w:spacing w:val="-3"/>
          <w:sz w:val="16"/>
          <w:szCs w:val="16"/>
        </w:rPr>
        <w:t xml:space="preserve"> </w:t>
      </w:r>
      <w:r w:rsidRPr="005C3CED">
        <w:rPr>
          <w:sz w:val="16"/>
          <w:szCs w:val="16"/>
        </w:rPr>
        <w:t>other equipment, any cyber-attack or</w:t>
      </w:r>
      <w:r w:rsidRPr="005C3CED">
        <w:rPr>
          <w:spacing w:val="-3"/>
          <w:sz w:val="16"/>
          <w:szCs w:val="16"/>
        </w:rPr>
        <w:t xml:space="preserve"> </w:t>
      </w:r>
      <w:r w:rsidRPr="005C3CED">
        <w:rPr>
          <w:sz w:val="16"/>
          <w:szCs w:val="16"/>
        </w:rPr>
        <w:t>any</w:t>
      </w:r>
      <w:r w:rsidRPr="005C3CED">
        <w:rPr>
          <w:spacing w:val="-3"/>
          <w:sz w:val="16"/>
          <w:szCs w:val="16"/>
        </w:rPr>
        <w:t xml:space="preserve"> </w:t>
      </w:r>
      <w:r w:rsidRPr="005C3CED">
        <w:rPr>
          <w:sz w:val="16"/>
          <w:szCs w:val="16"/>
        </w:rPr>
        <w:t>phishing,</w:t>
      </w:r>
      <w:r w:rsidRPr="005C3CED">
        <w:rPr>
          <w:spacing w:val="-4"/>
          <w:sz w:val="16"/>
          <w:szCs w:val="16"/>
        </w:rPr>
        <w:t xml:space="preserve"> </w:t>
      </w:r>
      <w:r w:rsidRPr="005C3CED">
        <w:rPr>
          <w:sz w:val="16"/>
          <w:szCs w:val="16"/>
        </w:rPr>
        <w:t>spoofing</w:t>
      </w:r>
      <w:r w:rsidRPr="005C3CED">
        <w:rPr>
          <w:spacing w:val="-5"/>
          <w:sz w:val="16"/>
          <w:szCs w:val="16"/>
        </w:rPr>
        <w:t xml:space="preserve"> </w:t>
      </w:r>
      <w:r w:rsidRPr="005C3CED">
        <w:rPr>
          <w:sz w:val="16"/>
          <w:szCs w:val="16"/>
        </w:rPr>
        <w:t>or</w:t>
      </w:r>
      <w:r w:rsidRPr="005C3CED">
        <w:rPr>
          <w:spacing w:val="-5"/>
          <w:sz w:val="16"/>
          <w:szCs w:val="16"/>
        </w:rPr>
        <w:t xml:space="preserve"> </w:t>
      </w:r>
      <w:r w:rsidRPr="005C3CED">
        <w:rPr>
          <w:sz w:val="16"/>
          <w:szCs w:val="16"/>
        </w:rPr>
        <w:t>other</w:t>
      </w:r>
      <w:r w:rsidRPr="005C3CED">
        <w:rPr>
          <w:spacing w:val="-3"/>
          <w:sz w:val="16"/>
          <w:szCs w:val="16"/>
        </w:rPr>
        <w:t xml:space="preserve"> </w:t>
      </w:r>
      <w:r w:rsidRPr="005C3CED">
        <w:rPr>
          <w:sz w:val="16"/>
          <w:szCs w:val="16"/>
        </w:rPr>
        <w:t>attack</w:t>
      </w:r>
      <w:r w:rsidR="00486770" w:rsidRPr="005C3CED">
        <w:rPr>
          <w:sz w:val="16"/>
          <w:szCs w:val="16"/>
        </w:rPr>
        <w:t xml:space="preserve"> on you</w:t>
      </w:r>
      <w:r w:rsidRPr="005C3CED">
        <w:rPr>
          <w:sz w:val="16"/>
          <w:szCs w:val="16"/>
        </w:rPr>
        <w:t>.</w:t>
      </w:r>
      <w:r w:rsidRPr="005C3CED">
        <w:rPr>
          <w:spacing w:val="-4"/>
          <w:sz w:val="16"/>
          <w:szCs w:val="16"/>
        </w:rPr>
        <w:t xml:space="preserve"> </w:t>
      </w:r>
      <w:r w:rsidRPr="005C3CED">
        <w:rPr>
          <w:sz w:val="16"/>
          <w:szCs w:val="16"/>
        </w:rPr>
        <w:t>We</w:t>
      </w:r>
      <w:r w:rsidRPr="005C3CED">
        <w:rPr>
          <w:spacing w:val="-3"/>
          <w:sz w:val="16"/>
          <w:szCs w:val="16"/>
        </w:rPr>
        <w:t xml:space="preserve"> </w:t>
      </w:r>
      <w:r w:rsidRPr="005C3CED">
        <w:rPr>
          <w:sz w:val="16"/>
          <w:szCs w:val="16"/>
        </w:rPr>
        <w:t>advise</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regular</w:t>
      </w:r>
      <w:r w:rsidRPr="005C3CED">
        <w:rPr>
          <w:spacing w:val="-3"/>
          <w:sz w:val="16"/>
          <w:szCs w:val="16"/>
        </w:rPr>
        <w:t xml:space="preserve"> </w:t>
      </w:r>
      <w:r w:rsidRPr="005C3CED">
        <w:rPr>
          <w:sz w:val="16"/>
          <w:szCs w:val="16"/>
        </w:rPr>
        <w:t>use</w:t>
      </w:r>
      <w:r w:rsidRPr="005C3CED">
        <w:rPr>
          <w:spacing w:val="-3"/>
          <w:sz w:val="16"/>
          <w:szCs w:val="16"/>
        </w:rPr>
        <w:t xml:space="preserve"> </w:t>
      </w:r>
      <w:r w:rsidRPr="005C3CED">
        <w:rPr>
          <w:sz w:val="16"/>
          <w:szCs w:val="16"/>
        </w:rPr>
        <w:t>of</w:t>
      </w:r>
      <w:r w:rsidRPr="005C3CED">
        <w:rPr>
          <w:spacing w:val="-2"/>
          <w:sz w:val="16"/>
          <w:szCs w:val="16"/>
        </w:rPr>
        <w:t xml:space="preserve"> </w:t>
      </w:r>
      <w:r w:rsidRPr="005C3CED">
        <w:rPr>
          <w:sz w:val="16"/>
          <w:szCs w:val="16"/>
        </w:rPr>
        <w:t>a</w:t>
      </w:r>
      <w:r w:rsidRPr="005C3CED">
        <w:rPr>
          <w:spacing w:val="-7"/>
          <w:sz w:val="16"/>
          <w:szCs w:val="16"/>
        </w:rPr>
        <w:t xml:space="preserve"> </w:t>
      </w:r>
      <w:r w:rsidRPr="005C3CED">
        <w:rPr>
          <w:sz w:val="16"/>
          <w:szCs w:val="16"/>
        </w:rPr>
        <w:t>reputable</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readily available virus screening and prevention software. You should also be aware that SMS and email</w:t>
      </w:r>
      <w:r w:rsidRPr="005C3CED">
        <w:rPr>
          <w:spacing w:val="-10"/>
          <w:sz w:val="16"/>
          <w:szCs w:val="16"/>
        </w:rPr>
        <w:t xml:space="preserve"> </w:t>
      </w:r>
      <w:r w:rsidRPr="005C3CED">
        <w:rPr>
          <w:sz w:val="16"/>
          <w:szCs w:val="16"/>
        </w:rPr>
        <w:t>services</w:t>
      </w:r>
      <w:r w:rsidRPr="005C3CED">
        <w:rPr>
          <w:spacing w:val="-9"/>
          <w:sz w:val="16"/>
          <w:szCs w:val="16"/>
        </w:rPr>
        <w:t xml:space="preserve"> </w:t>
      </w:r>
      <w:r w:rsidRPr="005C3CED">
        <w:rPr>
          <w:sz w:val="16"/>
          <w:szCs w:val="16"/>
        </w:rPr>
        <w:t>are</w:t>
      </w:r>
      <w:r w:rsidRPr="005C3CED">
        <w:rPr>
          <w:spacing w:val="-12"/>
          <w:sz w:val="16"/>
          <w:szCs w:val="16"/>
        </w:rPr>
        <w:t xml:space="preserve"> </w:t>
      </w:r>
      <w:r w:rsidRPr="005C3CED">
        <w:rPr>
          <w:sz w:val="16"/>
          <w:szCs w:val="16"/>
        </w:rPr>
        <w:t>vulnerable</w:t>
      </w:r>
      <w:r w:rsidRPr="005C3CED">
        <w:rPr>
          <w:spacing w:val="-9"/>
          <w:sz w:val="16"/>
          <w:szCs w:val="16"/>
        </w:rPr>
        <w:t xml:space="preserve"> </w:t>
      </w:r>
      <w:r w:rsidRPr="005C3CED">
        <w:rPr>
          <w:sz w:val="16"/>
          <w:szCs w:val="16"/>
        </w:rPr>
        <w:t>to</w:t>
      </w:r>
      <w:r w:rsidRPr="005C3CED">
        <w:rPr>
          <w:spacing w:val="-9"/>
          <w:sz w:val="16"/>
          <w:szCs w:val="16"/>
        </w:rPr>
        <w:t xml:space="preserve"> </w:t>
      </w:r>
      <w:r w:rsidRPr="005C3CED">
        <w:rPr>
          <w:sz w:val="16"/>
          <w:szCs w:val="16"/>
        </w:rPr>
        <w:t>spoofing</w:t>
      </w:r>
      <w:r w:rsidRPr="005C3CED">
        <w:rPr>
          <w:spacing w:val="-9"/>
          <w:sz w:val="16"/>
          <w:szCs w:val="16"/>
        </w:rPr>
        <w:t xml:space="preserve"> </w:t>
      </w:r>
      <w:r w:rsidRPr="005C3CED">
        <w:rPr>
          <w:sz w:val="16"/>
          <w:szCs w:val="16"/>
        </w:rPr>
        <w:t>and</w:t>
      </w:r>
      <w:r w:rsidRPr="005C3CED">
        <w:rPr>
          <w:spacing w:val="-11"/>
          <w:sz w:val="16"/>
          <w:szCs w:val="16"/>
        </w:rPr>
        <w:t xml:space="preserve"> </w:t>
      </w:r>
      <w:r w:rsidRPr="005C3CED">
        <w:rPr>
          <w:sz w:val="16"/>
          <w:szCs w:val="16"/>
        </w:rPr>
        <w:t>phishing</w:t>
      </w:r>
      <w:r w:rsidRPr="005C3CED">
        <w:rPr>
          <w:spacing w:val="-11"/>
          <w:sz w:val="16"/>
          <w:szCs w:val="16"/>
        </w:rPr>
        <w:t xml:space="preserve"> </w:t>
      </w:r>
      <w:r w:rsidRPr="005C3CED">
        <w:rPr>
          <w:sz w:val="16"/>
          <w:szCs w:val="16"/>
        </w:rPr>
        <w:t>attacks</w:t>
      </w:r>
      <w:r w:rsidRPr="005C3CED">
        <w:rPr>
          <w:spacing w:val="-9"/>
          <w:sz w:val="16"/>
          <w:szCs w:val="16"/>
        </w:rPr>
        <w:t xml:space="preserve"> </w:t>
      </w:r>
      <w:r w:rsidRPr="005C3CED">
        <w:rPr>
          <w:sz w:val="16"/>
          <w:szCs w:val="16"/>
        </w:rPr>
        <w:t>and</w:t>
      </w:r>
      <w:r w:rsidRPr="005C3CED">
        <w:rPr>
          <w:spacing w:val="-11"/>
          <w:sz w:val="16"/>
          <w:szCs w:val="16"/>
        </w:rPr>
        <w:t xml:space="preserve"> </w:t>
      </w:r>
      <w:r w:rsidRPr="005C3CED">
        <w:rPr>
          <w:sz w:val="16"/>
          <w:szCs w:val="16"/>
        </w:rPr>
        <w:t>should</w:t>
      </w:r>
      <w:r w:rsidRPr="005C3CED">
        <w:rPr>
          <w:spacing w:val="-11"/>
          <w:sz w:val="16"/>
          <w:szCs w:val="16"/>
        </w:rPr>
        <w:t xml:space="preserve"> </w:t>
      </w:r>
      <w:r w:rsidRPr="005C3CED">
        <w:rPr>
          <w:sz w:val="16"/>
          <w:szCs w:val="16"/>
        </w:rPr>
        <w:t>use</w:t>
      </w:r>
      <w:r w:rsidRPr="005C3CED">
        <w:rPr>
          <w:spacing w:val="-12"/>
          <w:sz w:val="16"/>
          <w:szCs w:val="16"/>
        </w:rPr>
        <w:t xml:space="preserve"> </w:t>
      </w:r>
      <w:r w:rsidRPr="005C3CED">
        <w:rPr>
          <w:sz w:val="16"/>
          <w:szCs w:val="16"/>
        </w:rPr>
        <w:t>care</w:t>
      </w:r>
      <w:r w:rsidRPr="005C3CED">
        <w:rPr>
          <w:spacing w:val="-12"/>
          <w:sz w:val="16"/>
          <w:szCs w:val="16"/>
        </w:rPr>
        <w:t xml:space="preserve"> </w:t>
      </w:r>
      <w:r w:rsidRPr="005C3CED">
        <w:rPr>
          <w:sz w:val="16"/>
          <w:szCs w:val="16"/>
        </w:rPr>
        <w:t>in</w:t>
      </w:r>
      <w:r w:rsidRPr="005C3CED">
        <w:rPr>
          <w:spacing w:val="-10"/>
          <w:sz w:val="16"/>
          <w:szCs w:val="16"/>
        </w:rPr>
        <w:t xml:space="preserve"> </w:t>
      </w:r>
      <w:r w:rsidRPr="005C3CED">
        <w:rPr>
          <w:sz w:val="16"/>
          <w:szCs w:val="16"/>
        </w:rPr>
        <w:t>reviewing messages purporting to originate from us;</w:t>
      </w:r>
    </w:p>
    <w:p w14:paraId="6802A517" w14:textId="77777777" w:rsidR="00003F0A" w:rsidRPr="005C3CED" w:rsidRDefault="00003F0A">
      <w:pPr>
        <w:pStyle w:val="BodyText"/>
      </w:pPr>
    </w:p>
    <w:p w14:paraId="48844BE1" w14:textId="77777777" w:rsidR="00003F0A" w:rsidRPr="005C3CED" w:rsidRDefault="00D50C8C" w:rsidP="004459A2">
      <w:pPr>
        <w:pStyle w:val="ListParagraph"/>
        <w:numPr>
          <w:ilvl w:val="2"/>
          <w:numId w:val="35"/>
        </w:numPr>
        <w:tabs>
          <w:tab w:val="left" w:pos="1525"/>
          <w:tab w:val="left" w:pos="1527"/>
        </w:tabs>
        <w:spacing w:line="264" w:lineRule="auto"/>
        <w:ind w:left="1527" w:right="175" w:hanging="625"/>
        <w:rPr>
          <w:sz w:val="16"/>
          <w:szCs w:val="16"/>
        </w:rPr>
      </w:pPr>
      <w:bookmarkStart w:id="3052" w:name="(c)_any_loss_caused_by_theft,_robbery,_b"/>
      <w:bookmarkEnd w:id="3052"/>
      <w:r w:rsidRPr="005C3CED">
        <w:rPr>
          <w:sz w:val="16"/>
          <w:szCs w:val="16"/>
        </w:rPr>
        <w:t xml:space="preserve">any loss caused by theft, robbery, burglary </w:t>
      </w:r>
      <w:r w:rsidR="00486770" w:rsidRPr="005C3CED">
        <w:rPr>
          <w:sz w:val="16"/>
          <w:szCs w:val="16"/>
        </w:rPr>
        <w:t xml:space="preserve">of you </w:t>
      </w:r>
      <w:r w:rsidRPr="005C3CED">
        <w:rPr>
          <w:sz w:val="16"/>
          <w:szCs w:val="16"/>
        </w:rPr>
        <w:t xml:space="preserve">or other criminal taking </w:t>
      </w:r>
      <w:r w:rsidR="00486770" w:rsidRPr="005C3CED">
        <w:rPr>
          <w:sz w:val="16"/>
          <w:szCs w:val="16"/>
        </w:rPr>
        <w:t>specifically targeting your</w:t>
      </w:r>
      <w:r w:rsidRPr="005C3CED">
        <w:rPr>
          <w:sz w:val="16"/>
          <w:szCs w:val="16"/>
        </w:rPr>
        <w:t xml:space="preserve"> computer, computer system, computer software program, </w:t>
      </w:r>
      <w:r w:rsidR="00486770" w:rsidRPr="005C3CED">
        <w:rPr>
          <w:sz w:val="16"/>
          <w:szCs w:val="16"/>
        </w:rPr>
        <w:t xml:space="preserve">including </w:t>
      </w:r>
      <w:r w:rsidRPr="005C3CED">
        <w:rPr>
          <w:sz w:val="16"/>
          <w:szCs w:val="16"/>
        </w:rPr>
        <w:t>malicious code, computer virus or process or any other electronic system used to perform such acts;</w:t>
      </w:r>
    </w:p>
    <w:p w14:paraId="165FDF7E" w14:textId="77777777" w:rsidR="00003F0A" w:rsidRPr="005C3CED" w:rsidRDefault="00003F0A">
      <w:pPr>
        <w:pStyle w:val="BodyText"/>
        <w:spacing w:before="1"/>
      </w:pPr>
    </w:p>
    <w:p w14:paraId="770D95B3" w14:textId="77777777" w:rsidR="00003F0A" w:rsidRPr="005C3CED" w:rsidRDefault="00D50C8C" w:rsidP="004459A2">
      <w:pPr>
        <w:pStyle w:val="ListParagraph"/>
        <w:numPr>
          <w:ilvl w:val="2"/>
          <w:numId w:val="35"/>
        </w:numPr>
        <w:tabs>
          <w:tab w:val="left" w:pos="1524"/>
          <w:tab w:val="left" w:pos="1527"/>
        </w:tabs>
        <w:spacing w:line="264" w:lineRule="auto"/>
        <w:ind w:left="1527" w:right="174" w:hanging="625"/>
        <w:rPr>
          <w:sz w:val="16"/>
          <w:szCs w:val="16"/>
        </w:rPr>
      </w:pPr>
      <w:bookmarkStart w:id="3053" w:name="(d)_any_loss_of_any_kind_resulting_from_"/>
      <w:bookmarkEnd w:id="3053"/>
      <w:r w:rsidRPr="005C3CED">
        <w:rPr>
          <w:sz w:val="16"/>
          <w:szCs w:val="16"/>
        </w:rPr>
        <w:t>any</w:t>
      </w:r>
      <w:r w:rsidRPr="005C3CED">
        <w:rPr>
          <w:spacing w:val="-1"/>
          <w:sz w:val="16"/>
          <w:szCs w:val="16"/>
        </w:rPr>
        <w:t xml:space="preserve"> </w:t>
      </w:r>
      <w:r w:rsidRPr="005C3CED">
        <w:rPr>
          <w:sz w:val="16"/>
          <w:szCs w:val="16"/>
        </w:rPr>
        <w:t>loss</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any</w:t>
      </w:r>
      <w:r w:rsidRPr="005C3CED">
        <w:rPr>
          <w:spacing w:val="-4"/>
          <w:sz w:val="16"/>
          <w:szCs w:val="16"/>
        </w:rPr>
        <w:t xml:space="preserve"> </w:t>
      </w:r>
      <w:r w:rsidRPr="005C3CED">
        <w:rPr>
          <w:sz w:val="16"/>
          <w:szCs w:val="16"/>
        </w:rPr>
        <w:t>kind</w:t>
      </w:r>
      <w:r w:rsidRPr="005C3CED">
        <w:rPr>
          <w:spacing w:val="-4"/>
          <w:sz w:val="16"/>
          <w:szCs w:val="16"/>
        </w:rPr>
        <w:t xml:space="preserve"> </w:t>
      </w:r>
      <w:r w:rsidRPr="005C3CED">
        <w:rPr>
          <w:sz w:val="16"/>
          <w:szCs w:val="16"/>
        </w:rPr>
        <w:t>resulting</w:t>
      </w:r>
      <w:r w:rsidRPr="005C3CED">
        <w:rPr>
          <w:spacing w:val="-4"/>
          <w:sz w:val="16"/>
          <w:szCs w:val="16"/>
        </w:rPr>
        <w:t xml:space="preserve"> </w:t>
      </w:r>
      <w:r w:rsidRPr="005C3CED">
        <w:rPr>
          <w:sz w:val="16"/>
          <w:szCs w:val="16"/>
        </w:rPr>
        <w:t>from</w:t>
      </w:r>
      <w:r w:rsidRPr="005C3CED">
        <w:rPr>
          <w:spacing w:val="-3"/>
          <w:sz w:val="16"/>
          <w:szCs w:val="16"/>
        </w:rPr>
        <w:t xml:space="preserve"> </w:t>
      </w:r>
      <w:r w:rsidRPr="005C3CED">
        <w:rPr>
          <w:sz w:val="16"/>
          <w:szCs w:val="16"/>
        </w:rPr>
        <w:t>any</w:t>
      </w:r>
      <w:r w:rsidRPr="005C3CED">
        <w:rPr>
          <w:spacing w:val="-4"/>
          <w:sz w:val="16"/>
          <w:szCs w:val="16"/>
        </w:rPr>
        <w:t xml:space="preserve"> </w:t>
      </w:r>
      <w:r w:rsidRPr="005C3CED">
        <w:rPr>
          <w:sz w:val="16"/>
          <w:szCs w:val="16"/>
        </w:rPr>
        <w:t>communication</w:t>
      </w:r>
      <w:r w:rsidRPr="005C3CED">
        <w:rPr>
          <w:spacing w:val="-3"/>
          <w:sz w:val="16"/>
          <w:szCs w:val="16"/>
        </w:rPr>
        <w:t xml:space="preserve"> </w:t>
      </w:r>
      <w:r w:rsidRPr="005C3CED">
        <w:rPr>
          <w:sz w:val="16"/>
          <w:szCs w:val="16"/>
        </w:rPr>
        <w:t>failures,</w:t>
      </w:r>
      <w:r w:rsidRPr="005C3CED">
        <w:rPr>
          <w:spacing w:val="-5"/>
          <w:sz w:val="16"/>
          <w:szCs w:val="16"/>
        </w:rPr>
        <w:t xml:space="preserve"> </w:t>
      </w:r>
      <w:r w:rsidRPr="005C3CED">
        <w:rPr>
          <w:sz w:val="16"/>
          <w:szCs w:val="16"/>
        </w:rPr>
        <w:t>disruptions,</w:t>
      </w:r>
      <w:r w:rsidRPr="005C3CED">
        <w:rPr>
          <w:spacing w:val="-5"/>
          <w:sz w:val="16"/>
          <w:szCs w:val="16"/>
        </w:rPr>
        <w:t xml:space="preserve"> </w:t>
      </w:r>
      <w:r w:rsidRPr="005C3CED">
        <w:rPr>
          <w:sz w:val="16"/>
          <w:szCs w:val="16"/>
        </w:rPr>
        <w:t>errors,</w:t>
      </w:r>
      <w:r w:rsidRPr="005C3CED">
        <w:rPr>
          <w:spacing w:val="-5"/>
          <w:sz w:val="16"/>
          <w:szCs w:val="16"/>
        </w:rPr>
        <w:t xml:space="preserve"> </w:t>
      </w:r>
      <w:r w:rsidRPr="005C3CED">
        <w:rPr>
          <w:sz w:val="16"/>
          <w:szCs w:val="16"/>
        </w:rPr>
        <w:t>distortions or</w:t>
      </w:r>
      <w:r w:rsidRPr="005C3CED">
        <w:rPr>
          <w:spacing w:val="-3"/>
          <w:sz w:val="16"/>
          <w:szCs w:val="16"/>
        </w:rPr>
        <w:t xml:space="preserve"> </w:t>
      </w:r>
      <w:r w:rsidRPr="005C3CED">
        <w:rPr>
          <w:sz w:val="16"/>
          <w:szCs w:val="16"/>
        </w:rPr>
        <w:t>delays</w:t>
      </w:r>
      <w:r w:rsidRPr="005C3CED">
        <w:rPr>
          <w:spacing w:val="-3"/>
          <w:sz w:val="16"/>
          <w:szCs w:val="16"/>
        </w:rPr>
        <w:t xml:space="preserve"> </w:t>
      </w:r>
      <w:r w:rsidRPr="005C3CED">
        <w:rPr>
          <w:sz w:val="16"/>
          <w:szCs w:val="16"/>
        </w:rPr>
        <w:t>you</w:t>
      </w:r>
      <w:r w:rsidRPr="005C3CED">
        <w:rPr>
          <w:spacing w:val="-5"/>
          <w:sz w:val="16"/>
          <w:szCs w:val="16"/>
        </w:rPr>
        <w:t xml:space="preserve"> </w:t>
      </w:r>
      <w:r w:rsidRPr="005C3CED">
        <w:rPr>
          <w:sz w:val="16"/>
          <w:szCs w:val="16"/>
        </w:rPr>
        <w:t>may</w:t>
      </w:r>
      <w:r w:rsidRPr="005C3CED">
        <w:rPr>
          <w:spacing w:val="-3"/>
          <w:sz w:val="16"/>
          <w:szCs w:val="16"/>
        </w:rPr>
        <w:t xml:space="preserve"> </w:t>
      </w:r>
      <w:r w:rsidRPr="005C3CED">
        <w:rPr>
          <w:sz w:val="16"/>
          <w:szCs w:val="16"/>
        </w:rPr>
        <w:t>experience</w:t>
      </w:r>
      <w:r w:rsidRPr="005C3CED">
        <w:rPr>
          <w:spacing w:val="-3"/>
          <w:sz w:val="16"/>
          <w:szCs w:val="16"/>
        </w:rPr>
        <w:t xml:space="preserve"> </w:t>
      </w:r>
      <w:r w:rsidRPr="005C3CED">
        <w:rPr>
          <w:sz w:val="16"/>
          <w:szCs w:val="16"/>
        </w:rPr>
        <w:t>when</w:t>
      </w:r>
      <w:r w:rsidRPr="005C3CED">
        <w:rPr>
          <w:spacing w:val="-2"/>
          <w:sz w:val="16"/>
          <w:szCs w:val="16"/>
        </w:rPr>
        <w:t xml:space="preserve"> </w:t>
      </w:r>
      <w:r w:rsidRPr="005C3CED">
        <w:rPr>
          <w:sz w:val="16"/>
          <w:szCs w:val="16"/>
        </w:rPr>
        <w:t>trading</w:t>
      </w:r>
      <w:r w:rsidRPr="005C3CED">
        <w:rPr>
          <w:spacing w:val="-3"/>
          <w:sz w:val="16"/>
          <w:szCs w:val="16"/>
        </w:rPr>
        <w:t xml:space="preserve"> </w:t>
      </w:r>
      <w:r w:rsidRPr="005C3CED">
        <w:rPr>
          <w:sz w:val="16"/>
          <w:szCs w:val="16"/>
        </w:rPr>
        <w:t>on</w:t>
      </w:r>
      <w:r w:rsidRPr="005C3CED">
        <w:rPr>
          <w:spacing w:val="-2"/>
          <w:sz w:val="16"/>
          <w:szCs w:val="16"/>
        </w:rPr>
        <w:t xml:space="preserve"> </w:t>
      </w:r>
      <w:r w:rsidRPr="005C3CED">
        <w:rPr>
          <w:sz w:val="16"/>
          <w:szCs w:val="16"/>
        </w:rPr>
        <w:t>the</w:t>
      </w:r>
      <w:r w:rsidRPr="005C3CED">
        <w:rPr>
          <w:spacing w:val="-3"/>
          <w:sz w:val="16"/>
          <w:szCs w:val="16"/>
        </w:rPr>
        <w:t xml:space="preserve"> </w:t>
      </w:r>
      <w:del w:id="3054" w:author="Legal Review" w:date="2026-08-11T18:11:00Z" w16du:dateUtc="2026-08-11T15:11:00Z">
        <w:r w:rsidRPr="005C3CED">
          <w:rPr>
            <w:sz w:val="16"/>
            <w:szCs w:val="16"/>
          </w:rPr>
          <w:delText>eToro</w:delText>
        </w:r>
      </w:del>
      <w:ins w:id="3055"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platform,</w:t>
      </w:r>
      <w:r w:rsidRPr="005C3CED">
        <w:rPr>
          <w:spacing w:val="-4"/>
          <w:sz w:val="16"/>
          <w:szCs w:val="16"/>
        </w:rPr>
        <w:t xml:space="preserve"> </w:t>
      </w:r>
      <w:r w:rsidRPr="005C3CED">
        <w:rPr>
          <w:sz w:val="16"/>
          <w:szCs w:val="16"/>
        </w:rPr>
        <w:t>regardless</w:t>
      </w:r>
      <w:r w:rsidRPr="005C3CED">
        <w:rPr>
          <w:spacing w:val="-3"/>
          <w:sz w:val="16"/>
          <w:szCs w:val="16"/>
        </w:rPr>
        <w:t xml:space="preserve"> </w:t>
      </w:r>
      <w:r w:rsidRPr="005C3CED">
        <w:rPr>
          <w:sz w:val="16"/>
          <w:szCs w:val="16"/>
        </w:rPr>
        <w:t>of how</w:t>
      </w:r>
      <w:r w:rsidRPr="005C3CED">
        <w:rPr>
          <w:spacing w:val="-3"/>
          <w:sz w:val="16"/>
          <w:szCs w:val="16"/>
        </w:rPr>
        <w:t xml:space="preserve"> </w:t>
      </w:r>
      <w:r w:rsidRPr="005C3CED">
        <w:rPr>
          <w:sz w:val="16"/>
          <w:szCs w:val="16"/>
        </w:rPr>
        <w:t xml:space="preserve">they are </w:t>
      </w:r>
      <w:r w:rsidRPr="005C3CED">
        <w:rPr>
          <w:spacing w:val="-2"/>
          <w:sz w:val="16"/>
          <w:szCs w:val="16"/>
        </w:rPr>
        <w:t>caused;</w:t>
      </w:r>
    </w:p>
    <w:p w14:paraId="5F34E551" w14:textId="77777777" w:rsidR="00003F0A" w:rsidRPr="005C3CED" w:rsidRDefault="00003F0A">
      <w:pPr>
        <w:pStyle w:val="BodyText"/>
        <w:spacing w:before="4"/>
      </w:pPr>
    </w:p>
    <w:p w14:paraId="0B4E46D8" w14:textId="77777777" w:rsidR="00003F0A" w:rsidRPr="005C3CED" w:rsidRDefault="00D50C8C" w:rsidP="004459A2">
      <w:pPr>
        <w:pStyle w:val="ListParagraph"/>
        <w:numPr>
          <w:ilvl w:val="2"/>
          <w:numId w:val="35"/>
        </w:numPr>
        <w:tabs>
          <w:tab w:val="left" w:pos="1527"/>
        </w:tabs>
        <w:ind w:left="1527"/>
        <w:rPr>
          <w:sz w:val="16"/>
          <w:szCs w:val="16"/>
        </w:rPr>
      </w:pPr>
      <w:bookmarkStart w:id="3056" w:name="(e)_any_loss_resulting_from_a_network_fa"/>
      <w:bookmarkEnd w:id="3056"/>
      <w:r w:rsidRPr="005C3CED">
        <w:rPr>
          <w:sz w:val="16"/>
          <w:szCs w:val="16"/>
        </w:rPr>
        <w:t>any</w:t>
      </w:r>
      <w:r w:rsidRPr="005C3CED">
        <w:rPr>
          <w:spacing w:val="-5"/>
          <w:sz w:val="16"/>
          <w:szCs w:val="16"/>
        </w:rPr>
        <w:t xml:space="preserve"> </w:t>
      </w:r>
      <w:r w:rsidRPr="005C3CED">
        <w:rPr>
          <w:sz w:val="16"/>
          <w:szCs w:val="16"/>
        </w:rPr>
        <w:t>loss</w:t>
      </w:r>
      <w:r w:rsidRPr="005C3CED">
        <w:rPr>
          <w:spacing w:val="-5"/>
          <w:sz w:val="16"/>
          <w:szCs w:val="16"/>
        </w:rPr>
        <w:t xml:space="preserve"> </w:t>
      </w:r>
      <w:r w:rsidRPr="005C3CED">
        <w:rPr>
          <w:sz w:val="16"/>
          <w:szCs w:val="16"/>
        </w:rPr>
        <w:t>resulting</w:t>
      </w:r>
      <w:r w:rsidRPr="005C3CED">
        <w:rPr>
          <w:spacing w:val="-5"/>
          <w:sz w:val="16"/>
          <w:szCs w:val="16"/>
        </w:rPr>
        <w:t xml:space="preserve"> </w:t>
      </w:r>
      <w:r w:rsidRPr="005C3CED">
        <w:rPr>
          <w:sz w:val="16"/>
          <w:szCs w:val="16"/>
        </w:rPr>
        <w:t>from</w:t>
      </w:r>
      <w:r w:rsidRPr="005C3CED">
        <w:rPr>
          <w:spacing w:val="-4"/>
          <w:sz w:val="16"/>
          <w:szCs w:val="16"/>
        </w:rPr>
        <w:t xml:space="preserve"> </w:t>
      </w:r>
      <w:r w:rsidRPr="005C3CED">
        <w:rPr>
          <w:sz w:val="16"/>
          <w:szCs w:val="16"/>
        </w:rPr>
        <w:t>a</w:t>
      </w:r>
      <w:r w:rsidRPr="005C3CED">
        <w:rPr>
          <w:spacing w:val="-6"/>
          <w:sz w:val="16"/>
          <w:szCs w:val="16"/>
        </w:rPr>
        <w:t xml:space="preserve"> </w:t>
      </w:r>
      <w:r w:rsidRPr="005C3CED">
        <w:rPr>
          <w:sz w:val="16"/>
          <w:szCs w:val="16"/>
        </w:rPr>
        <w:t>network</w:t>
      </w:r>
      <w:r w:rsidRPr="005C3CED">
        <w:rPr>
          <w:spacing w:val="-5"/>
          <w:sz w:val="16"/>
          <w:szCs w:val="16"/>
        </w:rPr>
        <w:t xml:space="preserve"> </w:t>
      </w:r>
      <w:r w:rsidRPr="005C3CED">
        <w:rPr>
          <w:sz w:val="16"/>
          <w:szCs w:val="16"/>
        </w:rPr>
        <w:t>failure</w:t>
      </w:r>
      <w:r w:rsidRPr="005C3CED">
        <w:rPr>
          <w:spacing w:val="-5"/>
          <w:sz w:val="16"/>
          <w:szCs w:val="16"/>
        </w:rPr>
        <w:t xml:space="preserve"> </w:t>
      </w:r>
      <w:r w:rsidRPr="005C3CED">
        <w:rPr>
          <w:sz w:val="16"/>
          <w:szCs w:val="16"/>
        </w:rPr>
        <w:t>of</w:t>
      </w:r>
      <w:r w:rsidRPr="005C3CED">
        <w:rPr>
          <w:spacing w:val="-4"/>
          <w:sz w:val="16"/>
          <w:szCs w:val="16"/>
        </w:rPr>
        <w:t xml:space="preserve"> </w:t>
      </w:r>
      <w:r w:rsidRPr="005C3CED">
        <w:rPr>
          <w:sz w:val="16"/>
          <w:szCs w:val="16"/>
        </w:rPr>
        <w:t>a</w:t>
      </w:r>
      <w:r w:rsidRPr="005C3CED">
        <w:rPr>
          <w:spacing w:val="-6"/>
          <w:sz w:val="16"/>
          <w:szCs w:val="16"/>
        </w:rPr>
        <w:t xml:space="preserve"> </w:t>
      </w:r>
      <w:r w:rsidRPr="005C3CED">
        <w:rPr>
          <w:sz w:val="16"/>
          <w:szCs w:val="16"/>
        </w:rPr>
        <w:t>cryptoasset's</w:t>
      </w:r>
      <w:r w:rsidRPr="005C3CED">
        <w:rPr>
          <w:spacing w:val="-5"/>
          <w:sz w:val="16"/>
          <w:szCs w:val="16"/>
        </w:rPr>
        <w:t xml:space="preserve"> </w:t>
      </w:r>
      <w:r w:rsidRPr="005C3CED">
        <w:rPr>
          <w:sz w:val="16"/>
          <w:szCs w:val="16"/>
        </w:rPr>
        <w:t>cryptographic</w:t>
      </w:r>
      <w:r w:rsidRPr="005C3CED">
        <w:rPr>
          <w:spacing w:val="-4"/>
          <w:sz w:val="16"/>
          <w:szCs w:val="16"/>
        </w:rPr>
        <w:t xml:space="preserve"> </w:t>
      </w:r>
      <w:r w:rsidRPr="005C3CED">
        <w:rPr>
          <w:spacing w:val="-2"/>
          <w:sz w:val="16"/>
          <w:szCs w:val="16"/>
        </w:rPr>
        <w:t>protocol;</w:t>
      </w:r>
    </w:p>
    <w:p w14:paraId="55008DF5" w14:textId="77777777" w:rsidR="00003F0A" w:rsidRPr="005C3CED" w:rsidRDefault="00003F0A">
      <w:pPr>
        <w:pStyle w:val="BodyText"/>
        <w:spacing w:before="6"/>
      </w:pPr>
    </w:p>
    <w:p w14:paraId="1152C068" w14:textId="77777777" w:rsidR="00003F0A" w:rsidRPr="005C3CED" w:rsidRDefault="00D50C8C" w:rsidP="004459A2">
      <w:pPr>
        <w:pStyle w:val="ListParagraph"/>
        <w:numPr>
          <w:ilvl w:val="2"/>
          <w:numId w:val="35"/>
        </w:numPr>
        <w:tabs>
          <w:tab w:val="left" w:pos="1527"/>
        </w:tabs>
        <w:spacing w:before="1"/>
        <w:ind w:left="1527"/>
        <w:rPr>
          <w:sz w:val="16"/>
          <w:szCs w:val="16"/>
        </w:rPr>
      </w:pPr>
      <w:bookmarkStart w:id="3057" w:name="(f)_any_loss_caused_by_a_custodian_and/o"/>
      <w:bookmarkEnd w:id="3057"/>
      <w:r w:rsidRPr="005C3CED">
        <w:rPr>
          <w:sz w:val="16"/>
          <w:szCs w:val="16"/>
        </w:rPr>
        <w:t>any</w:t>
      </w:r>
      <w:r w:rsidRPr="005C3CED">
        <w:rPr>
          <w:spacing w:val="-4"/>
          <w:sz w:val="16"/>
          <w:szCs w:val="16"/>
        </w:rPr>
        <w:t xml:space="preserve"> </w:t>
      </w:r>
      <w:r w:rsidRPr="005C3CED">
        <w:rPr>
          <w:sz w:val="16"/>
          <w:szCs w:val="16"/>
        </w:rPr>
        <w:t>loss</w:t>
      </w:r>
      <w:r w:rsidRPr="005C3CED">
        <w:rPr>
          <w:spacing w:val="-3"/>
          <w:sz w:val="16"/>
          <w:szCs w:val="16"/>
        </w:rPr>
        <w:t xml:space="preserve"> </w:t>
      </w:r>
      <w:r w:rsidRPr="005C3CED">
        <w:rPr>
          <w:sz w:val="16"/>
          <w:szCs w:val="16"/>
        </w:rPr>
        <w:t>caused</w:t>
      </w:r>
      <w:r w:rsidRPr="005C3CED">
        <w:rPr>
          <w:spacing w:val="-4"/>
          <w:sz w:val="16"/>
          <w:szCs w:val="16"/>
        </w:rPr>
        <w:t xml:space="preserve"> </w:t>
      </w:r>
      <w:r w:rsidRPr="005C3CED">
        <w:rPr>
          <w:sz w:val="16"/>
          <w:szCs w:val="16"/>
        </w:rPr>
        <w:t>by</w:t>
      </w:r>
      <w:r w:rsidRPr="005C3CED">
        <w:rPr>
          <w:spacing w:val="-2"/>
          <w:sz w:val="16"/>
          <w:szCs w:val="16"/>
        </w:rPr>
        <w:t xml:space="preserve"> </w:t>
      </w:r>
      <w:r w:rsidRPr="005C3CED">
        <w:rPr>
          <w:sz w:val="16"/>
          <w:szCs w:val="16"/>
        </w:rPr>
        <w:t>a</w:t>
      </w:r>
      <w:r w:rsidRPr="005C3CED">
        <w:rPr>
          <w:spacing w:val="-5"/>
          <w:sz w:val="16"/>
          <w:szCs w:val="16"/>
        </w:rPr>
        <w:t xml:space="preserve"> </w:t>
      </w:r>
      <w:r w:rsidRPr="005C3CED">
        <w:rPr>
          <w:sz w:val="16"/>
          <w:szCs w:val="16"/>
        </w:rPr>
        <w:t>custodian</w:t>
      </w:r>
      <w:r w:rsidRPr="005C3CED">
        <w:rPr>
          <w:spacing w:val="-4"/>
          <w:sz w:val="16"/>
          <w:szCs w:val="16"/>
        </w:rPr>
        <w:t xml:space="preserve"> </w:t>
      </w:r>
      <w:r w:rsidRPr="005C3CED">
        <w:rPr>
          <w:sz w:val="16"/>
          <w:szCs w:val="16"/>
        </w:rPr>
        <w:t>and/or</w:t>
      </w:r>
      <w:r w:rsidRPr="005C3CED">
        <w:rPr>
          <w:spacing w:val="-4"/>
          <w:sz w:val="16"/>
          <w:szCs w:val="16"/>
        </w:rPr>
        <w:t xml:space="preserve"> </w:t>
      </w:r>
      <w:r w:rsidRPr="005C3CED">
        <w:rPr>
          <w:sz w:val="16"/>
          <w:szCs w:val="16"/>
        </w:rPr>
        <w:t>by</w:t>
      </w:r>
      <w:r w:rsidRPr="005C3CED">
        <w:rPr>
          <w:spacing w:val="-4"/>
          <w:sz w:val="16"/>
          <w:szCs w:val="16"/>
        </w:rPr>
        <w:t xml:space="preserve"> </w:t>
      </w:r>
      <w:r w:rsidRPr="005C3CED">
        <w:rPr>
          <w:sz w:val="16"/>
          <w:szCs w:val="16"/>
        </w:rPr>
        <w:t>any</w:t>
      </w:r>
      <w:r w:rsidRPr="005C3CED">
        <w:rPr>
          <w:spacing w:val="-2"/>
          <w:sz w:val="16"/>
          <w:szCs w:val="16"/>
        </w:rPr>
        <w:t xml:space="preserve"> </w:t>
      </w:r>
      <w:r w:rsidRPr="005C3CED">
        <w:rPr>
          <w:sz w:val="16"/>
          <w:szCs w:val="16"/>
        </w:rPr>
        <w:t>third</w:t>
      </w:r>
      <w:r w:rsidRPr="005C3CED">
        <w:rPr>
          <w:spacing w:val="-4"/>
          <w:sz w:val="16"/>
          <w:szCs w:val="16"/>
        </w:rPr>
        <w:t xml:space="preserve"> </w:t>
      </w:r>
      <w:r w:rsidRPr="005C3CED">
        <w:rPr>
          <w:spacing w:val="-2"/>
          <w:sz w:val="16"/>
          <w:szCs w:val="16"/>
        </w:rPr>
        <w:t>party</w:t>
      </w:r>
      <w:r w:rsidR="00486770" w:rsidRPr="005C3CED">
        <w:rPr>
          <w:spacing w:val="-2"/>
          <w:sz w:val="16"/>
          <w:szCs w:val="16"/>
        </w:rPr>
        <w:t xml:space="preserve"> that is not attributable to us</w:t>
      </w:r>
      <w:r w:rsidRPr="005C3CED">
        <w:rPr>
          <w:spacing w:val="-2"/>
          <w:sz w:val="16"/>
          <w:szCs w:val="16"/>
        </w:rPr>
        <w:t>;</w:t>
      </w:r>
    </w:p>
    <w:p w14:paraId="2EAC0570" w14:textId="77777777" w:rsidR="00003F0A" w:rsidRPr="005C3CED" w:rsidRDefault="00D50C8C" w:rsidP="004459A2">
      <w:pPr>
        <w:pStyle w:val="ListParagraph"/>
        <w:numPr>
          <w:ilvl w:val="2"/>
          <w:numId w:val="35"/>
        </w:numPr>
        <w:tabs>
          <w:tab w:val="left" w:pos="1523"/>
          <w:tab w:val="left" w:pos="1526"/>
        </w:tabs>
        <w:spacing w:before="79" w:line="264" w:lineRule="auto"/>
        <w:ind w:right="176" w:hanging="625"/>
        <w:rPr>
          <w:sz w:val="16"/>
          <w:szCs w:val="16"/>
        </w:rPr>
      </w:pPr>
      <w:bookmarkStart w:id="3058" w:name="(g)_any_lost_profits_or_damages_that_are"/>
      <w:bookmarkEnd w:id="3058"/>
      <w:r w:rsidRPr="005C3CED">
        <w:rPr>
          <w:sz w:val="16"/>
          <w:szCs w:val="16"/>
          <w:rPrChange w:id="3059" w:author="Legal Review" w:date="2026-08-11T18:11:00Z" w16du:dateUtc="2026-08-11T15:11:00Z">
            <w:rPr>
              <w:sz w:val="16"/>
            </w:rPr>
          </w:rPrChange>
        </w:rPr>
        <w:t xml:space="preserve">any lost profits or damages that are caused by or are connected to unauthorised use of the </w:t>
      </w:r>
      <w:del w:id="3060" w:author="Legal Review" w:date="2026-08-11T18:11:00Z" w16du:dateUtc="2026-08-11T15:11:00Z">
        <w:r w:rsidRPr="005C3CED">
          <w:rPr>
            <w:sz w:val="16"/>
            <w:szCs w:val="16"/>
          </w:rPr>
          <w:delText>eToro</w:delText>
        </w:r>
      </w:del>
      <w:ins w:id="3061" w:author="Legal Review" w:date="2026-08-11T18:11:00Z" w16du:dateUtc="2026-08-11T15:11:00Z">
        <w:r w:rsidRPr="005C3CED">
          <w:rPr>
            <w:sz w:val="16"/>
            <w:szCs w:val="16"/>
          </w:rPr>
          <w:t>etoro</w:t>
        </w:r>
      </w:ins>
      <w:r w:rsidRPr="005C3CED">
        <w:rPr>
          <w:sz w:val="16"/>
          <w:szCs w:val="16"/>
          <w:rPrChange w:id="3062" w:author="Legal Review" w:date="2026-08-11T18:11:00Z" w16du:dateUtc="2026-08-11T15:11:00Z">
            <w:rPr>
              <w:sz w:val="16"/>
            </w:rPr>
          </w:rPrChange>
        </w:rPr>
        <w:t xml:space="preserve"> platform or services</w:t>
      </w:r>
      <w:r w:rsidR="00486770" w:rsidRPr="005C3CED">
        <w:rPr>
          <w:sz w:val="16"/>
          <w:szCs w:val="16"/>
        </w:rPr>
        <w:t xml:space="preserve"> by you</w:t>
      </w:r>
      <w:r w:rsidRPr="005C3CED">
        <w:rPr>
          <w:sz w:val="16"/>
          <w:szCs w:val="16"/>
        </w:rPr>
        <w:t>, even where we or one of our representatives knew or should reasonably have known about the possibility of such damages; and</w:t>
      </w:r>
    </w:p>
    <w:p w14:paraId="1859613F" w14:textId="77777777" w:rsidR="00003F0A" w:rsidRPr="005C3CED" w:rsidRDefault="00003F0A">
      <w:pPr>
        <w:pStyle w:val="BodyText"/>
        <w:spacing w:before="1"/>
      </w:pPr>
    </w:p>
    <w:p w14:paraId="37F47345" w14:textId="77777777" w:rsidR="00003F0A" w:rsidRPr="005C3CED" w:rsidRDefault="00D50C8C" w:rsidP="004459A2">
      <w:pPr>
        <w:pStyle w:val="ListParagraph"/>
        <w:numPr>
          <w:ilvl w:val="2"/>
          <w:numId w:val="35"/>
        </w:numPr>
        <w:tabs>
          <w:tab w:val="left" w:pos="1526"/>
        </w:tabs>
        <w:spacing w:line="264" w:lineRule="auto"/>
        <w:ind w:right="171"/>
        <w:rPr>
          <w:sz w:val="16"/>
          <w:szCs w:val="16"/>
        </w:rPr>
      </w:pPr>
      <w:bookmarkStart w:id="3063" w:name="(h)_any_loss_of_any_kind,_from_action_ta"/>
      <w:bookmarkEnd w:id="3063"/>
      <w:r w:rsidRPr="005C3CED">
        <w:rPr>
          <w:sz w:val="16"/>
          <w:szCs w:val="16"/>
        </w:rPr>
        <w:t xml:space="preserve">any loss of any kind, from action taken in reliance on material or information, contained on </w:t>
      </w:r>
      <w:del w:id="3064" w:author="Legal Review" w:date="2026-08-11T18:11:00Z" w16du:dateUtc="2026-08-11T15:11:00Z">
        <w:r w:rsidRPr="005C3CED">
          <w:rPr>
            <w:sz w:val="16"/>
            <w:szCs w:val="16"/>
          </w:rPr>
          <w:delText>eToro's</w:delText>
        </w:r>
      </w:del>
      <w:ins w:id="3065" w:author="Legal Review" w:date="2026-08-11T18:11:00Z" w16du:dateUtc="2026-08-11T15:11:00Z">
        <w:r w:rsidRPr="005C3CED">
          <w:rPr>
            <w:sz w:val="16"/>
            <w:szCs w:val="16"/>
          </w:rPr>
          <w:t>etoro's</w:t>
        </w:r>
      </w:ins>
      <w:r w:rsidRPr="005C3CED">
        <w:rPr>
          <w:sz w:val="16"/>
          <w:szCs w:val="16"/>
        </w:rPr>
        <w:t xml:space="preserve"> platform or websites and/or on the blockchain systems.</w:t>
      </w:r>
    </w:p>
    <w:p w14:paraId="37F6FF8D" w14:textId="77777777" w:rsidR="00003F0A" w:rsidRPr="005C3CED" w:rsidRDefault="00003F0A">
      <w:pPr>
        <w:pStyle w:val="BodyText"/>
        <w:spacing w:before="1"/>
      </w:pPr>
    </w:p>
    <w:p w14:paraId="19B683C4" w14:textId="77777777" w:rsidR="00003F0A" w:rsidRPr="005C3CED" w:rsidRDefault="00D50C8C" w:rsidP="004459A2">
      <w:pPr>
        <w:pStyle w:val="ListParagraph"/>
        <w:numPr>
          <w:ilvl w:val="1"/>
          <w:numId w:val="28"/>
        </w:numPr>
        <w:spacing w:line="264" w:lineRule="auto"/>
        <w:ind w:right="174"/>
        <w:rPr>
          <w:sz w:val="16"/>
          <w:szCs w:val="16"/>
        </w:rPr>
      </w:pPr>
      <w:bookmarkStart w:id="3066" w:name="8.3_Neither_eToro_Europe,_its_affiliates"/>
      <w:bookmarkEnd w:id="3066"/>
      <w:r w:rsidRPr="005C3CED">
        <w:rPr>
          <w:sz w:val="16"/>
          <w:szCs w:val="16"/>
        </w:rPr>
        <w:t>Neither</w:t>
      </w:r>
      <w:r w:rsidRPr="005C3CED">
        <w:rPr>
          <w:rFonts w:cstheme="minorBidi"/>
          <w:sz w:val="16"/>
          <w:szCs w:val="16"/>
          <w:lang w:bidi="he-IL"/>
        </w:rPr>
        <w:t xml:space="preserve"> </w:t>
      </w:r>
      <w:del w:id="3067" w:author="Legal Review" w:date="2026-08-11T18:11:00Z" w16du:dateUtc="2026-08-11T15:11:00Z">
        <w:r w:rsidRPr="005C3CED">
          <w:rPr>
            <w:sz w:val="16"/>
            <w:szCs w:val="16"/>
          </w:rPr>
          <w:delText>eToro</w:delText>
        </w:r>
      </w:del>
      <w:ins w:id="3068" w:author="Legal Review" w:date="2026-08-11T18:11:00Z" w16du:dateUtc="2026-08-11T15:11:00Z">
        <w:r w:rsidRPr="005C3CED">
          <w:rPr>
            <w:sz w:val="16"/>
            <w:szCs w:val="16"/>
          </w:rPr>
          <w:t>etoro</w:t>
        </w:r>
      </w:ins>
      <w:r w:rsidRPr="005C3CED">
        <w:rPr>
          <w:spacing w:val="-8"/>
          <w:sz w:val="16"/>
          <w:szCs w:val="16"/>
        </w:rPr>
        <w:t xml:space="preserve"> </w:t>
      </w:r>
      <w:r w:rsidRPr="005C3CED">
        <w:rPr>
          <w:sz w:val="16"/>
          <w:szCs w:val="16"/>
        </w:rPr>
        <w:t>Europe,</w:t>
      </w:r>
      <w:r w:rsidRPr="005C3CED">
        <w:rPr>
          <w:spacing w:val="-7"/>
          <w:sz w:val="16"/>
          <w:szCs w:val="16"/>
        </w:rPr>
        <w:t xml:space="preserve"> </w:t>
      </w:r>
      <w:r w:rsidRPr="005C3CED">
        <w:rPr>
          <w:sz w:val="16"/>
          <w:szCs w:val="16"/>
        </w:rPr>
        <w:t>its</w:t>
      </w:r>
      <w:r w:rsidRPr="005C3CED">
        <w:rPr>
          <w:spacing w:val="-6"/>
          <w:sz w:val="16"/>
          <w:szCs w:val="16"/>
        </w:rPr>
        <w:t xml:space="preserve"> </w:t>
      </w:r>
      <w:r w:rsidRPr="005C3CED">
        <w:rPr>
          <w:sz w:val="16"/>
          <w:szCs w:val="16"/>
        </w:rPr>
        <w:t>affiliates</w:t>
      </w:r>
      <w:r w:rsidRPr="005C3CED">
        <w:rPr>
          <w:spacing w:val="-6"/>
          <w:sz w:val="16"/>
          <w:szCs w:val="16"/>
        </w:rPr>
        <w:t xml:space="preserve"> </w:t>
      </w:r>
      <w:r w:rsidRPr="005C3CED">
        <w:rPr>
          <w:sz w:val="16"/>
          <w:szCs w:val="16"/>
        </w:rPr>
        <w:t>and</w:t>
      </w:r>
      <w:r w:rsidRPr="005C3CED">
        <w:rPr>
          <w:spacing w:val="-5"/>
          <w:sz w:val="16"/>
          <w:szCs w:val="16"/>
        </w:rPr>
        <w:t xml:space="preserve"> </w:t>
      </w:r>
      <w:r w:rsidRPr="005C3CED">
        <w:rPr>
          <w:sz w:val="16"/>
          <w:szCs w:val="16"/>
        </w:rPr>
        <w:t>service</w:t>
      </w:r>
      <w:r w:rsidRPr="005C3CED">
        <w:rPr>
          <w:spacing w:val="-6"/>
          <w:sz w:val="16"/>
          <w:szCs w:val="16"/>
        </w:rPr>
        <w:t xml:space="preserve"> </w:t>
      </w:r>
      <w:r w:rsidRPr="005C3CED">
        <w:rPr>
          <w:sz w:val="16"/>
          <w:szCs w:val="16"/>
        </w:rPr>
        <w:t>providers,</w:t>
      </w:r>
      <w:r w:rsidRPr="005C3CED">
        <w:rPr>
          <w:spacing w:val="-7"/>
          <w:sz w:val="16"/>
          <w:szCs w:val="16"/>
        </w:rPr>
        <w:t xml:space="preserve"> </w:t>
      </w:r>
      <w:r w:rsidRPr="005C3CED">
        <w:rPr>
          <w:sz w:val="16"/>
          <w:szCs w:val="16"/>
        </w:rPr>
        <w:t>nor</w:t>
      </w:r>
      <w:r w:rsidRPr="005C3CED">
        <w:rPr>
          <w:spacing w:val="-5"/>
          <w:sz w:val="16"/>
          <w:szCs w:val="16"/>
        </w:rPr>
        <w:t xml:space="preserve"> </w:t>
      </w:r>
      <w:r w:rsidRPr="005C3CED">
        <w:rPr>
          <w:sz w:val="16"/>
          <w:szCs w:val="16"/>
        </w:rPr>
        <w:t>any</w:t>
      </w:r>
      <w:r w:rsidRPr="005C3CED">
        <w:rPr>
          <w:spacing w:val="-7"/>
          <w:sz w:val="16"/>
          <w:szCs w:val="16"/>
        </w:rPr>
        <w:t xml:space="preserve"> </w:t>
      </w:r>
      <w:r w:rsidRPr="005C3CED">
        <w:rPr>
          <w:sz w:val="16"/>
          <w:szCs w:val="16"/>
        </w:rPr>
        <w:t>of</w:t>
      </w:r>
      <w:r w:rsidRPr="005C3CED">
        <w:rPr>
          <w:spacing w:val="-5"/>
          <w:sz w:val="16"/>
          <w:szCs w:val="16"/>
        </w:rPr>
        <w:t xml:space="preserve"> </w:t>
      </w:r>
      <w:r w:rsidRPr="005C3CED">
        <w:rPr>
          <w:sz w:val="16"/>
          <w:szCs w:val="16"/>
        </w:rPr>
        <w:t>their</w:t>
      </w:r>
      <w:r w:rsidRPr="005C3CED">
        <w:rPr>
          <w:spacing w:val="-7"/>
          <w:sz w:val="16"/>
          <w:szCs w:val="16"/>
        </w:rPr>
        <w:t xml:space="preserve"> </w:t>
      </w:r>
      <w:r w:rsidRPr="005C3CED">
        <w:rPr>
          <w:sz w:val="16"/>
          <w:szCs w:val="16"/>
        </w:rPr>
        <w:t>respective</w:t>
      </w:r>
      <w:r w:rsidRPr="005C3CED">
        <w:rPr>
          <w:spacing w:val="-8"/>
          <w:sz w:val="16"/>
          <w:szCs w:val="16"/>
        </w:rPr>
        <w:t xml:space="preserve"> </w:t>
      </w:r>
      <w:r w:rsidRPr="005C3CED">
        <w:rPr>
          <w:sz w:val="16"/>
          <w:szCs w:val="16"/>
        </w:rPr>
        <w:t>officers,</w:t>
      </w:r>
      <w:r w:rsidRPr="005C3CED">
        <w:rPr>
          <w:spacing w:val="-7"/>
          <w:sz w:val="16"/>
          <w:szCs w:val="16"/>
        </w:rPr>
        <w:t xml:space="preserve"> </w:t>
      </w:r>
      <w:r w:rsidRPr="005C3CED">
        <w:rPr>
          <w:sz w:val="16"/>
          <w:szCs w:val="16"/>
        </w:rPr>
        <w:t>directors, agents,</w:t>
      </w:r>
      <w:r w:rsidRPr="005C3CED">
        <w:rPr>
          <w:spacing w:val="-4"/>
          <w:sz w:val="16"/>
          <w:szCs w:val="16"/>
        </w:rPr>
        <w:t xml:space="preserve"> </w:t>
      </w:r>
      <w:r w:rsidRPr="005C3CED">
        <w:rPr>
          <w:sz w:val="16"/>
          <w:szCs w:val="16"/>
        </w:rPr>
        <w:t>joint</w:t>
      </w:r>
      <w:r w:rsidRPr="005C3CED">
        <w:rPr>
          <w:spacing w:val="-5"/>
          <w:sz w:val="16"/>
          <w:szCs w:val="16"/>
        </w:rPr>
        <w:t xml:space="preserve"> </w:t>
      </w:r>
      <w:r w:rsidRPr="005C3CED">
        <w:rPr>
          <w:sz w:val="16"/>
          <w:szCs w:val="16"/>
        </w:rPr>
        <w:t>venture</w:t>
      </w:r>
      <w:r w:rsidRPr="005C3CED">
        <w:rPr>
          <w:spacing w:val="-3"/>
          <w:sz w:val="16"/>
          <w:szCs w:val="16"/>
        </w:rPr>
        <w:t xml:space="preserve"> </w:t>
      </w:r>
      <w:r w:rsidRPr="005C3CED">
        <w:rPr>
          <w:sz w:val="16"/>
          <w:szCs w:val="16"/>
        </w:rPr>
        <w:t>partners,</w:t>
      </w:r>
      <w:r w:rsidRPr="005C3CED">
        <w:rPr>
          <w:spacing w:val="-4"/>
          <w:sz w:val="16"/>
          <w:szCs w:val="16"/>
        </w:rPr>
        <w:t xml:space="preserve"> </w:t>
      </w:r>
      <w:r w:rsidRPr="005C3CED">
        <w:rPr>
          <w:sz w:val="16"/>
          <w:szCs w:val="16"/>
        </w:rPr>
        <w:t>employees</w:t>
      </w:r>
      <w:r w:rsidRPr="005C3CED">
        <w:rPr>
          <w:spacing w:val="-3"/>
          <w:sz w:val="16"/>
          <w:szCs w:val="16"/>
        </w:rPr>
        <w:t xml:space="preserve"> </w:t>
      </w:r>
      <w:r w:rsidRPr="005C3CED">
        <w:rPr>
          <w:sz w:val="16"/>
          <w:szCs w:val="16"/>
        </w:rPr>
        <w:t>or</w:t>
      </w:r>
      <w:r w:rsidRPr="005C3CED">
        <w:rPr>
          <w:spacing w:val="-5"/>
          <w:sz w:val="16"/>
          <w:szCs w:val="16"/>
        </w:rPr>
        <w:t xml:space="preserve"> </w:t>
      </w:r>
      <w:r w:rsidRPr="005C3CED">
        <w:rPr>
          <w:sz w:val="16"/>
          <w:szCs w:val="16"/>
        </w:rPr>
        <w:t>representatives,</w:t>
      </w:r>
      <w:r w:rsidRPr="005C3CED">
        <w:rPr>
          <w:spacing w:val="-4"/>
          <w:sz w:val="16"/>
          <w:szCs w:val="16"/>
        </w:rPr>
        <w:t xml:space="preserve"> </w:t>
      </w:r>
      <w:r w:rsidRPr="005C3CED">
        <w:rPr>
          <w:sz w:val="16"/>
          <w:szCs w:val="16"/>
        </w:rPr>
        <w:t>will</w:t>
      </w:r>
      <w:r w:rsidRPr="005C3CED">
        <w:rPr>
          <w:spacing w:val="-4"/>
          <w:sz w:val="16"/>
          <w:szCs w:val="16"/>
        </w:rPr>
        <w:t xml:space="preserve"> </w:t>
      </w:r>
      <w:r w:rsidRPr="005C3CED">
        <w:rPr>
          <w:sz w:val="16"/>
          <w:szCs w:val="16"/>
        </w:rPr>
        <w:t>be</w:t>
      </w:r>
      <w:r w:rsidRPr="005C3CED">
        <w:rPr>
          <w:spacing w:val="-3"/>
          <w:sz w:val="16"/>
          <w:szCs w:val="16"/>
        </w:rPr>
        <w:t xml:space="preserve"> </w:t>
      </w:r>
      <w:r w:rsidRPr="005C3CED">
        <w:rPr>
          <w:sz w:val="16"/>
          <w:szCs w:val="16"/>
        </w:rPr>
        <w:t>liable</w:t>
      </w:r>
      <w:r w:rsidRPr="005C3CED">
        <w:rPr>
          <w:spacing w:val="-6"/>
          <w:sz w:val="16"/>
          <w:szCs w:val="16"/>
        </w:rPr>
        <w:t xml:space="preserve"> </w:t>
      </w:r>
      <w:r w:rsidRPr="005C3CED">
        <w:rPr>
          <w:sz w:val="16"/>
          <w:szCs w:val="16"/>
        </w:rPr>
        <w:t>for</w:t>
      </w:r>
      <w:r w:rsidRPr="005C3CED">
        <w:rPr>
          <w:spacing w:val="-3"/>
          <w:sz w:val="16"/>
          <w:szCs w:val="16"/>
        </w:rPr>
        <w:t xml:space="preserve"> </w:t>
      </w:r>
      <w:r w:rsidRPr="005C3CED">
        <w:rPr>
          <w:sz w:val="16"/>
          <w:szCs w:val="16"/>
        </w:rPr>
        <w:t>any</w:t>
      </w:r>
      <w:r w:rsidRPr="005C3CED">
        <w:rPr>
          <w:spacing w:val="-3"/>
          <w:sz w:val="16"/>
          <w:szCs w:val="16"/>
        </w:rPr>
        <w:t xml:space="preserve"> </w:t>
      </w:r>
      <w:r w:rsidRPr="005C3CED">
        <w:rPr>
          <w:sz w:val="16"/>
          <w:szCs w:val="16"/>
        </w:rPr>
        <w:t>amount</w:t>
      </w:r>
      <w:r w:rsidRPr="005C3CED">
        <w:rPr>
          <w:spacing w:val="-5"/>
          <w:sz w:val="16"/>
          <w:szCs w:val="16"/>
        </w:rPr>
        <w:t xml:space="preserve"> </w:t>
      </w:r>
      <w:r w:rsidRPr="005C3CED">
        <w:rPr>
          <w:sz w:val="16"/>
          <w:szCs w:val="16"/>
        </w:rPr>
        <w:t>larger</w:t>
      </w:r>
      <w:r w:rsidRPr="005C3CED">
        <w:rPr>
          <w:spacing w:val="-3"/>
          <w:sz w:val="16"/>
          <w:szCs w:val="16"/>
        </w:rPr>
        <w:t xml:space="preserve"> </w:t>
      </w:r>
      <w:r w:rsidRPr="005C3CED">
        <w:rPr>
          <w:sz w:val="16"/>
          <w:szCs w:val="16"/>
        </w:rPr>
        <w:t>than the</w:t>
      </w:r>
      <w:r w:rsidRPr="005C3CED">
        <w:rPr>
          <w:spacing w:val="-6"/>
          <w:sz w:val="16"/>
          <w:szCs w:val="16"/>
        </w:rPr>
        <w:t xml:space="preserve"> </w:t>
      </w:r>
      <w:r w:rsidRPr="005C3CED">
        <w:rPr>
          <w:sz w:val="16"/>
          <w:szCs w:val="16"/>
        </w:rPr>
        <w:t>value</w:t>
      </w:r>
      <w:r w:rsidRPr="005C3CED">
        <w:rPr>
          <w:spacing w:val="-8"/>
          <w:sz w:val="16"/>
          <w:szCs w:val="16"/>
        </w:rPr>
        <w:t xml:space="preserve"> </w:t>
      </w:r>
      <w:r w:rsidRPr="005C3CED">
        <w:rPr>
          <w:sz w:val="16"/>
          <w:szCs w:val="16"/>
        </w:rPr>
        <w:t>of</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cryptoassets</w:t>
      </w:r>
      <w:r w:rsidRPr="005C3CED">
        <w:rPr>
          <w:spacing w:val="-8"/>
          <w:sz w:val="16"/>
          <w:szCs w:val="16"/>
        </w:rPr>
        <w:t xml:space="preserve"> </w:t>
      </w:r>
      <w:r w:rsidRPr="005C3CED">
        <w:rPr>
          <w:sz w:val="16"/>
          <w:szCs w:val="16"/>
        </w:rPr>
        <w:t>deposited</w:t>
      </w:r>
      <w:r w:rsidRPr="005C3CED">
        <w:rPr>
          <w:spacing w:val="-8"/>
          <w:sz w:val="16"/>
          <w:szCs w:val="16"/>
        </w:rPr>
        <w:t xml:space="preserve"> </w:t>
      </w:r>
      <w:r w:rsidRPr="005C3CED">
        <w:rPr>
          <w:sz w:val="16"/>
          <w:szCs w:val="16"/>
        </w:rPr>
        <w:t>in</w:t>
      </w:r>
      <w:r w:rsidRPr="005C3CED">
        <w:rPr>
          <w:spacing w:val="-9"/>
          <w:sz w:val="16"/>
          <w:szCs w:val="16"/>
        </w:rPr>
        <w:t xml:space="preserve"> </w:t>
      </w:r>
      <w:r w:rsidRPr="005C3CED">
        <w:rPr>
          <w:sz w:val="16"/>
          <w:szCs w:val="16"/>
        </w:rPr>
        <w:t>your</w:t>
      </w:r>
      <w:r w:rsidRPr="005C3CED">
        <w:rPr>
          <w:spacing w:val="-7"/>
          <w:sz w:val="16"/>
          <w:szCs w:val="16"/>
        </w:rPr>
        <w:t xml:space="preserve"> </w:t>
      </w:r>
      <w:r w:rsidRPr="005C3CED">
        <w:rPr>
          <w:sz w:val="16"/>
          <w:szCs w:val="16"/>
        </w:rPr>
        <w:t>account</w:t>
      </w:r>
      <w:r w:rsidR="00486770" w:rsidRPr="005C3CED">
        <w:rPr>
          <w:sz w:val="16"/>
          <w:szCs w:val="16"/>
        </w:rPr>
        <w:t xml:space="preserve"> at the time they are lost</w:t>
      </w:r>
      <w:r w:rsidRPr="005C3CED">
        <w:rPr>
          <w:sz w:val="16"/>
          <w:szCs w:val="16"/>
        </w:rPr>
        <w:t>.</w:t>
      </w:r>
      <w:r w:rsidRPr="005C3CED">
        <w:rPr>
          <w:spacing w:val="-7"/>
          <w:sz w:val="16"/>
          <w:szCs w:val="16"/>
        </w:rPr>
        <w:t xml:space="preserve"> </w:t>
      </w:r>
      <w:r w:rsidRPr="005C3CED">
        <w:rPr>
          <w:sz w:val="16"/>
          <w:szCs w:val="16"/>
        </w:rPr>
        <w:t>As</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result,</w:t>
      </w:r>
      <w:r w:rsidRPr="005C3CED">
        <w:rPr>
          <w:spacing w:val="-7"/>
          <w:sz w:val="16"/>
          <w:szCs w:val="16"/>
        </w:rPr>
        <w:t xml:space="preserve"> </w:t>
      </w:r>
      <w:r w:rsidRPr="005C3CED">
        <w:rPr>
          <w:sz w:val="16"/>
          <w:szCs w:val="16"/>
        </w:rPr>
        <w:t>for</w:t>
      </w:r>
      <w:r w:rsidRPr="005C3CED">
        <w:rPr>
          <w:spacing w:val="-7"/>
          <w:sz w:val="16"/>
          <w:szCs w:val="16"/>
        </w:rPr>
        <w:t xml:space="preserve"> </w:t>
      </w:r>
      <w:r w:rsidRPr="005C3CED">
        <w:rPr>
          <w:sz w:val="16"/>
          <w:szCs w:val="16"/>
        </w:rPr>
        <w:t>example,</w:t>
      </w:r>
      <w:r w:rsidRPr="005C3CED">
        <w:rPr>
          <w:spacing w:val="-9"/>
          <w:sz w:val="16"/>
          <w:szCs w:val="16"/>
        </w:rPr>
        <w:t xml:space="preserve"> </w:t>
      </w:r>
      <w:r w:rsidRPr="005C3CED">
        <w:rPr>
          <w:sz w:val="16"/>
          <w:szCs w:val="16"/>
        </w:rPr>
        <w:t>if</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 xml:space="preserve">claim that we failed to process a buy or a sell transaction properly, your damages are limited to </w:t>
      </w:r>
      <w:r w:rsidRPr="005C3CED">
        <w:rPr>
          <w:sz w:val="16"/>
          <w:szCs w:val="16"/>
        </w:rPr>
        <w:lastRenderedPageBreak/>
        <w:t>no more than the value of the supported cryptoasset at issue in the transaction.</w:t>
      </w:r>
      <w:r w:rsidR="00486770" w:rsidRPr="005C3CED">
        <w:rPr>
          <w:sz w:val="16"/>
          <w:szCs w:val="16"/>
        </w:rPr>
        <w:t xml:space="preserve"> If such claim or claims are in relation to the loss of any cryptoassets in respect of which we are providing a regulated custody service, or your ability to access any such cryptoassets, in each case as a result of an incident attributable to us in our capacity as your provider of cryptoasset custody services, our liability is limited to no more than the market value of the cryptoassets that were lost at the time the loss occurred. Incidents not attributable to us include any event in respect of which we demonstrate that it occurred independently of the provision of the relevant custody service, or independently of our operations, such as a problem inherent in the operation of the distributed ledger that we do not control.</w:t>
      </w:r>
      <w:r w:rsidR="0033293D" w:rsidRPr="005C3CED">
        <w:rPr>
          <w:sz w:val="16"/>
          <w:szCs w:val="16"/>
        </w:rPr>
        <w:t xml:space="preserve"> In the event of any conflict between this clause 8.</w:t>
      </w:r>
      <w:r w:rsidR="004E5955" w:rsidRPr="005C3CED">
        <w:rPr>
          <w:sz w:val="16"/>
          <w:szCs w:val="16"/>
        </w:rPr>
        <w:t>3</w:t>
      </w:r>
      <w:r w:rsidR="0033293D" w:rsidRPr="005C3CED">
        <w:rPr>
          <w:sz w:val="16"/>
          <w:szCs w:val="16"/>
        </w:rPr>
        <w:t xml:space="preserve"> and other liability provisions in this Agreement, including clause 25 of the </w:t>
      </w:r>
      <w:bookmarkStart w:id="3069" w:name="_9kML5I6ZWu5997EHSCqrwtoiW1AC1x1RXF51IJF"/>
      <w:r w:rsidR="0033293D" w:rsidRPr="005C3CED">
        <w:rPr>
          <w:sz w:val="16"/>
          <w:szCs w:val="16"/>
        </w:rPr>
        <w:t>General Terms and Conditions</w:t>
      </w:r>
      <w:bookmarkEnd w:id="3069"/>
      <w:r w:rsidR="0033293D" w:rsidRPr="005C3CED">
        <w:rPr>
          <w:sz w:val="16"/>
          <w:szCs w:val="16"/>
        </w:rPr>
        <w:t>, this clause shall prevail when we are providing regulated cryptoasset custody services to you.</w:t>
      </w:r>
    </w:p>
    <w:p w14:paraId="09E9AAE2" w14:textId="77777777" w:rsidR="00003F0A" w:rsidRPr="005C3CED" w:rsidRDefault="00003F0A">
      <w:pPr>
        <w:pStyle w:val="BodyText"/>
      </w:pPr>
    </w:p>
    <w:p w14:paraId="644D47D0" w14:textId="77777777" w:rsidR="00003F0A" w:rsidRPr="005C3CED" w:rsidRDefault="00D50C8C" w:rsidP="004459A2">
      <w:pPr>
        <w:pStyle w:val="ListParagraph"/>
        <w:numPr>
          <w:ilvl w:val="1"/>
          <w:numId w:val="28"/>
        </w:numPr>
        <w:spacing w:line="264" w:lineRule="auto"/>
        <w:ind w:right="174"/>
        <w:rPr>
          <w:sz w:val="16"/>
          <w:szCs w:val="16"/>
        </w:rPr>
      </w:pPr>
      <w:bookmarkStart w:id="3070" w:name="8.4_We_also_do_not_promise_or_guarantee_"/>
      <w:bookmarkEnd w:id="3070"/>
      <w:r w:rsidRPr="005C3CED">
        <w:rPr>
          <w:sz w:val="16"/>
          <w:szCs w:val="16"/>
        </w:rPr>
        <w:t>We</w:t>
      </w:r>
      <w:r w:rsidRPr="005C3CED">
        <w:rPr>
          <w:spacing w:val="-3"/>
          <w:sz w:val="16"/>
          <w:szCs w:val="16"/>
        </w:rPr>
        <w:t xml:space="preserve"> </w:t>
      </w:r>
      <w:r w:rsidRPr="005C3CED">
        <w:rPr>
          <w:sz w:val="16"/>
          <w:szCs w:val="16"/>
        </w:rPr>
        <w:t>also</w:t>
      </w:r>
      <w:r w:rsidRPr="005C3CED">
        <w:rPr>
          <w:spacing w:val="-4"/>
          <w:sz w:val="16"/>
          <w:szCs w:val="16"/>
        </w:rPr>
        <w:t xml:space="preserve"> </w:t>
      </w:r>
      <w:r w:rsidRPr="005C3CED">
        <w:rPr>
          <w:sz w:val="16"/>
          <w:szCs w:val="16"/>
        </w:rPr>
        <w:t>do</w:t>
      </w:r>
      <w:r w:rsidRPr="005C3CED">
        <w:rPr>
          <w:spacing w:val="-2"/>
          <w:sz w:val="16"/>
          <w:szCs w:val="16"/>
        </w:rPr>
        <w:t xml:space="preserve"> </w:t>
      </w:r>
      <w:r w:rsidRPr="005C3CED">
        <w:rPr>
          <w:sz w:val="16"/>
          <w:szCs w:val="16"/>
        </w:rPr>
        <w:t>not</w:t>
      </w:r>
      <w:r w:rsidRPr="005C3CED">
        <w:rPr>
          <w:spacing w:val="-6"/>
          <w:sz w:val="16"/>
          <w:szCs w:val="16"/>
        </w:rPr>
        <w:t xml:space="preserve"> </w:t>
      </w:r>
      <w:r w:rsidRPr="005C3CED">
        <w:rPr>
          <w:sz w:val="16"/>
          <w:szCs w:val="16"/>
        </w:rPr>
        <w:t>promise</w:t>
      </w:r>
      <w:r w:rsidRPr="005C3CED">
        <w:rPr>
          <w:spacing w:val="-4"/>
          <w:sz w:val="16"/>
          <w:szCs w:val="16"/>
        </w:rPr>
        <w:t xml:space="preserve"> </w:t>
      </w:r>
      <w:r w:rsidRPr="005C3CED">
        <w:rPr>
          <w:sz w:val="16"/>
          <w:szCs w:val="16"/>
        </w:rPr>
        <w:t>or</w:t>
      </w:r>
      <w:r w:rsidRPr="005C3CED">
        <w:rPr>
          <w:spacing w:val="-4"/>
          <w:sz w:val="16"/>
          <w:szCs w:val="16"/>
        </w:rPr>
        <w:t xml:space="preserve"> </w:t>
      </w:r>
      <w:r w:rsidRPr="005C3CED">
        <w:rPr>
          <w:sz w:val="16"/>
          <w:szCs w:val="16"/>
        </w:rPr>
        <w:t>guarantee</w:t>
      </w:r>
      <w:r w:rsidRPr="005C3CED">
        <w:rPr>
          <w:spacing w:val="-2"/>
          <w:sz w:val="16"/>
          <w:szCs w:val="16"/>
        </w:rPr>
        <w:t xml:space="preserve"> that:</w:t>
      </w:r>
    </w:p>
    <w:p w14:paraId="03C8DABF" w14:textId="77777777" w:rsidR="00003F0A" w:rsidRPr="005C3CED" w:rsidRDefault="00003F0A">
      <w:pPr>
        <w:pStyle w:val="BodyText"/>
        <w:spacing w:before="9"/>
      </w:pPr>
    </w:p>
    <w:p w14:paraId="4B7C7F3E" w14:textId="77777777" w:rsidR="00003F0A" w:rsidRPr="005C3CED" w:rsidRDefault="00D50C8C" w:rsidP="004459A2">
      <w:pPr>
        <w:pStyle w:val="ListParagraph"/>
        <w:numPr>
          <w:ilvl w:val="2"/>
          <w:numId w:val="36"/>
        </w:numPr>
        <w:tabs>
          <w:tab w:val="left" w:pos="1526"/>
        </w:tabs>
        <w:spacing w:line="264" w:lineRule="auto"/>
        <w:ind w:right="177"/>
        <w:rPr>
          <w:sz w:val="16"/>
          <w:szCs w:val="16"/>
        </w:rPr>
      </w:pPr>
      <w:bookmarkStart w:id="3071" w:name="(a)_the_trading_platform,_and_the_server"/>
      <w:bookmarkEnd w:id="3071"/>
      <w:r w:rsidRPr="005C3CED">
        <w:rPr>
          <w:sz w:val="16"/>
          <w:szCs w:val="16"/>
        </w:rPr>
        <w:t>the trading</w:t>
      </w:r>
      <w:r w:rsidRPr="005C3CED">
        <w:rPr>
          <w:spacing w:val="-1"/>
          <w:sz w:val="16"/>
          <w:szCs w:val="16"/>
        </w:rPr>
        <w:t xml:space="preserve"> </w:t>
      </w:r>
      <w:r w:rsidRPr="005C3CED">
        <w:rPr>
          <w:sz w:val="16"/>
          <w:szCs w:val="16"/>
        </w:rPr>
        <w:t>platform, and the</w:t>
      </w:r>
      <w:r w:rsidRPr="005C3CED">
        <w:rPr>
          <w:spacing w:val="-3"/>
          <w:sz w:val="16"/>
          <w:szCs w:val="16"/>
        </w:rPr>
        <w:t xml:space="preserve"> </w:t>
      </w:r>
      <w:r w:rsidRPr="005C3CED">
        <w:rPr>
          <w:sz w:val="16"/>
          <w:szCs w:val="16"/>
        </w:rPr>
        <w:t>server that makes it available, are</w:t>
      </w:r>
      <w:r w:rsidRPr="005C3CED">
        <w:rPr>
          <w:spacing w:val="-1"/>
          <w:sz w:val="16"/>
          <w:szCs w:val="16"/>
        </w:rPr>
        <w:t xml:space="preserve"> </w:t>
      </w:r>
      <w:r w:rsidRPr="005C3CED">
        <w:rPr>
          <w:sz w:val="16"/>
          <w:szCs w:val="16"/>
        </w:rPr>
        <w:t>free</w:t>
      </w:r>
      <w:r w:rsidRPr="005C3CED">
        <w:rPr>
          <w:spacing w:val="-1"/>
          <w:sz w:val="16"/>
          <w:szCs w:val="16"/>
        </w:rPr>
        <w:t xml:space="preserve"> </w:t>
      </w:r>
      <w:r w:rsidRPr="005C3CED">
        <w:rPr>
          <w:sz w:val="16"/>
          <w:szCs w:val="16"/>
        </w:rPr>
        <w:t>of viruses</w:t>
      </w:r>
      <w:r w:rsidRPr="005C3CED">
        <w:rPr>
          <w:spacing w:val="-1"/>
          <w:sz w:val="16"/>
          <w:szCs w:val="16"/>
        </w:rPr>
        <w:t xml:space="preserve"> </w:t>
      </w:r>
      <w:r w:rsidRPr="005C3CED">
        <w:rPr>
          <w:sz w:val="16"/>
          <w:szCs w:val="16"/>
        </w:rPr>
        <w:t>or errors, that its content is accurate, that it will be uninterrupted, or that defects will be corrected;</w:t>
      </w:r>
    </w:p>
    <w:p w14:paraId="022A4DA9" w14:textId="77777777" w:rsidR="00003F0A" w:rsidRPr="005C3CED" w:rsidRDefault="00003F0A">
      <w:pPr>
        <w:pStyle w:val="BodyText"/>
        <w:spacing w:before="1"/>
      </w:pPr>
    </w:p>
    <w:p w14:paraId="2BF20198" w14:textId="77777777" w:rsidR="00003F0A" w:rsidRPr="005C3CED" w:rsidRDefault="00D50C8C" w:rsidP="004459A2">
      <w:pPr>
        <w:pStyle w:val="ListParagraph"/>
        <w:numPr>
          <w:ilvl w:val="2"/>
          <w:numId w:val="36"/>
        </w:numPr>
        <w:tabs>
          <w:tab w:val="left" w:pos="1526"/>
        </w:tabs>
        <w:spacing w:before="1"/>
        <w:rPr>
          <w:sz w:val="16"/>
          <w:szCs w:val="16"/>
        </w:rPr>
      </w:pPr>
      <w:bookmarkStart w:id="3072" w:name="(b)_the_service_will_be_available_at_all"/>
      <w:bookmarkEnd w:id="3072"/>
      <w:r w:rsidRPr="005C3CED">
        <w:rPr>
          <w:sz w:val="16"/>
          <w:szCs w:val="16"/>
        </w:rPr>
        <w:t>the</w:t>
      </w:r>
      <w:r w:rsidRPr="005C3CED">
        <w:rPr>
          <w:spacing w:val="-4"/>
          <w:sz w:val="16"/>
          <w:szCs w:val="16"/>
        </w:rPr>
        <w:t xml:space="preserve"> </w:t>
      </w:r>
      <w:r w:rsidRPr="005C3CED">
        <w:rPr>
          <w:sz w:val="16"/>
          <w:szCs w:val="16"/>
        </w:rPr>
        <w:t>service</w:t>
      </w:r>
      <w:r w:rsidRPr="005C3CED">
        <w:rPr>
          <w:spacing w:val="-4"/>
          <w:sz w:val="16"/>
          <w:szCs w:val="16"/>
        </w:rPr>
        <w:t xml:space="preserve"> </w:t>
      </w:r>
      <w:r w:rsidRPr="005C3CED">
        <w:rPr>
          <w:sz w:val="16"/>
          <w:szCs w:val="16"/>
        </w:rPr>
        <w:t>will</w:t>
      </w:r>
      <w:r w:rsidRPr="005C3CED">
        <w:rPr>
          <w:spacing w:val="-3"/>
          <w:sz w:val="16"/>
          <w:szCs w:val="16"/>
        </w:rPr>
        <w:t xml:space="preserve"> </w:t>
      </w:r>
      <w:r w:rsidRPr="005C3CED">
        <w:rPr>
          <w:sz w:val="16"/>
          <w:szCs w:val="16"/>
        </w:rPr>
        <w:t>be</w:t>
      </w:r>
      <w:r w:rsidRPr="005C3CED">
        <w:rPr>
          <w:spacing w:val="-2"/>
          <w:sz w:val="16"/>
          <w:szCs w:val="16"/>
        </w:rPr>
        <w:t xml:space="preserve"> </w:t>
      </w:r>
      <w:r w:rsidRPr="005C3CED">
        <w:rPr>
          <w:sz w:val="16"/>
          <w:szCs w:val="16"/>
        </w:rPr>
        <w:t>available</w:t>
      </w:r>
      <w:r w:rsidRPr="005C3CED">
        <w:rPr>
          <w:spacing w:val="-2"/>
          <w:sz w:val="16"/>
          <w:szCs w:val="16"/>
        </w:rPr>
        <w:t xml:space="preserve"> </w:t>
      </w:r>
      <w:r w:rsidRPr="005C3CED">
        <w:rPr>
          <w:sz w:val="16"/>
          <w:szCs w:val="16"/>
        </w:rPr>
        <w:t>at</w:t>
      </w:r>
      <w:r w:rsidRPr="005C3CED">
        <w:rPr>
          <w:spacing w:val="-6"/>
          <w:sz w:val="16"/>
          <w:szCs w:val="16"/>
        </w:rPr>
        <w:t xml:space="preserve"> </w:t>
      </w:r>
      <w:r w:rsidRPr="005C3CED">
        <w:rPr>
          <w:sz w:val="16"/>
          <w:szCs w:val="16"/>
        </w:rPr>
        <w:t>all</w:t>
      </w:r>
      <w:r w:rsidRPr="005C3CED">
        <w:rPr>
          <w:spacing w:val="-2"/>
          <w:sz w:val="16"/>
          <w:szCs w:val="16"/>
        </w:rPr>
        <w:t xml:space="preserve"> times;</w:t>
      </w:r>
    </w:p>
    <w:p w14:paraId="7E33FCB5" w14:textId="77777777" w:rsidR="00003F0A" w:rsidRPr="005C3CED" w:rsidRDefault="00003F0A">
      <w:pPr>
        <w:pStyle w:val="BodyText"/>
        <w:spacing w:before="8"/>
      </w:pPr>
    </w:p>
    <w:p w14:paraId="2B72B074" w14:textId="77777777" w:rsidR="00003F0A" w:rsidRPr="005C3CED" w:rsidRDefault="00D50C8C" w:rsidP="004459A2">
      <w:pPr>
        <w:pStyle w:val="ListParagraph"/>
        <w:numPr>
          <w:ilvl w:val="2"/>
          <w:numId w:val="36"/>
        </w:numPr>
        <w:tabs>
          <w:tab w:val="left" w:pos="1524"/>
          <w:tab w:val="left" w:pos="1526"/>
        </w:tabs>
        <w:spacing w:before="1" w:line="264" w:lineRule="auto"/>
        <w:ind w:right="176" w:hanging="625"/>
        <w:rPr>
          <w:sz w:val="16"/>
          <w:szCs w:val="16"/>
        </w:rPr>
      </w:pPr>
      <w:bookmarkStart w:id="3073" w:name="(c)_access_to_our_website,_any_part_of_t"/>
      <w:bookmarkEnd w:id="3073"/>
      <w:r w:rsidRPr="005C3CED">
        <w:rPr>
          <w:sz w:val="16"/>
          <w:szCs w:val="16"/>
        </w:rPr>
        <w:t>access to our website, any part of the services, our terms and other information provided by us or any part of our services will be continuous, uninterrupted, timely, or error-free; or</w:t>
      </w:r>
    </w:p>
    <w:p w14:paraId="69E81FFD" w14:textId="77777777" w:rsidR="00003F0A" w:rsidRPr="005C3CED" w:rsidRDefault="00003F0A">
      <w:pPr>
        <w:pStyle w:val="BodyText"/>
        <w:spacing w:before="1"/>
      </w:pPr>
    </w:p>
    <w:p w14:paraId="0920228D" w14:textId="77777777" w:rsidR="00003F0A" w:rsidRPr="005C3CED" w:rsidRDefault="00D50C8C" w:rsidP="004459A2">
      <w:pPr>
        <w:pStyle w:val="ListParagraph"/>
        <w:numPr>
          <w:ilvl w:val="2"/>
          <w:numId w:val="36"/>
        </w:numPr>
        <w:tabs>
          <w:tab w:val="left" w:pos="1526"/>
        </w:tabs>
        <w:rPr>
          <w:sz w:val="16"/>
          <w:szCs w:val="16"/>
        </w:rPr>
      </w:pPr>
      <w:bookmarkStart w:id="3074" w:name="(d)_historical_cryptoasset_price_data_av"/>
      <w:bookmarkEnd w:id="3074"/>
      <w:r w:rsidRPr="005C3CED">
        <w:rPr>
          <w:sz w:val="16"/>
          <w:szCs w:val="16"/>
        </w:rPr>
        <w:t>historical</w:t>
      </w:r>
      <w:r w:rsidRPr="005C3CED">
        <w:rPr>
          <w:spacing w:val="-7"/>
          <w:sz w:val="16"/>
          <w:szCs w:val="16"/>
        </w:rPr>
        <w:t xml:space="preserve"> </w:t>
      </w:r>
      <w:r w:rsidRPr="005C3CED">
        <w:rPr>
          <w:sz w:val="16"/>
          <w:szCs w:val="16"/>
        </w:rPr>
        <w:t>cryptoasset</w:t>
      </w:r>
      <w:r w:rsidRPr="005C3CED">
        <w:rPr>
          <w:spacing w:val="-7"/>
          <w:sz w:val="16"/>
          <w:szCs w:val="16"/>
        </w:rPr>
        <w:t xml:space="preserve"> </w:t>
      </w:r>
      <w:r w:rsidRPr="005C3CED">
        <w:rPr>
          <w:sz w:val="16"/>
          <w:szCs w:val="16"/>
        </w:rPr>
        <w:t>price</w:t>
      </w:r>
      <w:r w:rsidRPr="005C3CED">
        <w:rPr>
          <w:spacing w:val="-5"/>
          <w:sz w:val="16"/>
          <w:szCs w:val="16"/>
        </w:rPr>
        <w:t xml:space="preserve"> </w:t>
      </w:r>
      <w:r w:rsidRPr="005C3CED">
        <w:rPr>
          <w:sz w:val="16"/>
          <w:szCs w:val="16"/>
        </w:rPr>
        <w:t>data</w:t>
      </w:r>
      <w:r w:rsidRPr="005C3CED">
        <w:rPr>
          <w:spacing w:val="-5"/>
          <w:sz w:val="16"/>
          <w:szCs w:val="16"/>
        </w:rPr>
        <w:t xml:space="preserve"> </w:t>
      </w:r>
      <w:r w:rsidRPr="005C3CED">
        <w:rPr>
          <w:sz w:val="16"/>
          <w:szCs w:val="16"/>
        </w:rPr>
        <w:t>available</w:t>
      </w:r>
      <w:r w:rsidRPr="005C3CED">
        <w:rPr>
          <w:spacing w:val="-6"/>
          <w:sz w:val="16"/>
          <w:szCs w:val="16"/>
        </w:rPr>
        <w:t xml:space="preserve"> </w:t>
      </w:r>
      <w:r w:rsidRPr="005C3CED">
        <w:rPr>
          <w:sz w:val="16"/>
          <w:szCs w:val="16"/>
        </w:rPr>
        <w:t>on</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trading</w:t>
      </w:r>
      <w:r w:rsidRPr="005C3CED">
        <w:rPr>
          <w:spacing w:val="-6"/>
          <w:sz w:val="16"/>
          <w:szCs w:val="16"/>
        </w:rPr>
        <w:t xml:space="preserve"> </w:t>
      </w:r>
      <w:r w:rsidRPr="005C3CED">
        <w:rPr>
          <w:sz w:val="16"/>
          <w:szCs w:val="16"/>
        </w:rPr>
        <w:t>platform</w:t>
      </w:r>
      <w:r w:rsidRPr="005C3CED">
        <w:rPr>
          <w:spacing w:val="-4"/>
          <w:sz w:val="16"/>
          <w:szCs w:val="16"/>
        </w:rPr>
        <w:t xml:space="preserve"> </w:t>
      </w:r>
      <w:r w:rsidRPr="005C3CED">
        <w:rPr>
          <w:sz w:val="16"/>
          <w:szCs w:val="16"/>
        </w:rPr>
        <w:t>is</w:t>
      </w:r>
      <w:r w:rsidRPr="005C3CED">
        <w:rPr>
          <w:spacing w:val="-6"/>
          <w:sz w:val="16"/>
          <w:szCs w:val="16"/>
        </w:rPr>
        <w:t xml:space="preserve"> </w:t>
      </w:r>
      <w:r w:rsidRPr="005C3CED">
        <w:rPr>
          <w:sz w:val="16"/>
          <w:szCs w:val="16"/>
        </w:rPr>
        <w:t>accurate</w:t>
      </w:r>
      <w:r w:rsidRPr="005C3CED">
        <w:rPr>
          <w:spacing w:val="-6"/>
          <w:sz w:val="16"/>
          <w:szCs w:val="16"/>
        </w:rPr>
        <w:t xml:space="preserve"> </w:t>
      </w:r>
      <w:r w:rsidRPr="005C3CED">
        <w:rPr>
          <w:sz w:val="16"/>
          <w:szCs w:val="16"/>
        </w:rPr>
        <w:t>and/or</w:t>
      </w:r>
      <w:r w:rsidRPr="005C3CED">
        <w:rPr>
          <w:spacing w:val="-5"/>
          <w:sz w:val="16"/>
          <w:szCs w:val="16"/>
        </w:rPr>
        <w:t xml:space="preserve"> </w:t>
      </w:r>
      <w:r w:rsidRPr="005C3CED">
        <w:rPr>
          <w:spacing w:val="-2"/>
          <w:sz w:val="16"/>
          <w:szCs w:val="16"/>
        </w:rPr>
        <w:t>complete.</w:t>
      </w:r>
    </w:p>
    <w:p w14:paraId="30DA3571" w14:textId="77777777" w:rsidR="00003F0A" w:rsidRPr="005C3CED" w:rsidRDefault="00003F0A">
      <w:pPr>
        <w:pStyle w:val="BodyText"/>
        <w:spacing w:before="7"/>
      </w:pPr>
    </w:p>
    <w:p w14:paraId="3E410F0F" w14:textId="77777777" w:rsidR="00003F0A" w:rsidRPr="005C3CED" w:rsidRDefault="00D50C8C" w:rsidP="004459A2">
      <w:pPr>
        <w:pStyle w:val="ListParagraph"/>
        <w:numPr>
          <w:ilvl w:val="1"/>
          <w:numId w:val="28"/>
        </w:numPr>
        <w:spacing w:line="264" w:lineRule="auto"/>
        <w:ind w:right="174"/>
        <w:rPr>
          <w:sz w:val="16"/>
          <w:szCs w:val="16"/>
        </w:rPr>
      </w:pPr>
      <w:bookmarkStart w:id="3075" w:name="8.5_The_services_are_provided_on_an_&quot;as_"/>
      <w:bookmarkEnd w:id="3075"/>
      <w:r w:rsidRPr="005C3CED">
        <w:rPr>
          <w:sz w:val="16"/>
          <w:szCs w:val="16"/>
        </w:rPr>
        <w:t>The services are provided on an "</w:t>
      </w:r>
      <w:r w:rsidRPr="005C3CED">
        <w:rPr>
          <w:b/>
          <w:sz w:val="16"/>
          <w:szCs w:val="16"/>
        </w:rPr>
        <w:t xml:space="preserve">as </w:t>
      </w:r>
      <w:bookmarkStart w:id="3076" w:name="_9kMHG5YVt45578Gzx"/>
      <w:r w:rsidRPr="005C3CED">
        <w:rPr>
          <w:b/>
          <w:sz w:val="16"/>
          <w:szCs w:val="16"/>
        </w:rPr>
        <w:t>is</w:t>
      </w:r>
      <w:bookmarkEnd w:id="3076"/>
      <w:r w:rsidRPr="005C3CED">
        <w:rPr>
          <w:sz w:val="16"/>
          <w:szCs w:val="16"/>
        </w:rPr>
        <w:t>" and "</w:t>
      </w:r>
      <w:r w:rsidRPr="005C3CED">
        <w:rPr>
          <w:b/>
          <w:sz w:val="16"/>
          <w:szCs w:val="16"/>
        </w:rPr>
        <w:t xml:space="preserve">as </w:t>
      </w:r>
      <w:bookmarkStart w:id="3077" w:name="_9kMHG5YVt4556GQssthtmdpt"/>
      <w:r w:rsidRPr="005C3CED">
        <w:rPr>
          <w:b/>
          <w:sz w:val="16"/>
          <w:szCs w:val="16"/>
        </w:rPr>
        <w:t>available</w:t>
      </w:r>
      <w:bookmarkEnd w:id="3077"/>
      <w:r w:rsidRPr="005C3CED">
        <w:rPr>
          <w:sz w:val="16"/>
          <w:szCs w:val="16"/>
        </w:rPr>
        <w:t>" basis without any representation or warranty,</w:t>
      </w:r>
      <w:r w:rsidRPr="005C3CED">
        <w:rPr>
          <w:spacing w:val="-9"/>
          <w:sz w:val="16"/>
          <w:szCs w:val="16"/>
        </w:rPr>
        <w:t xml:space="preserve"> </w:t>
      </w:r>
      <w:r w:rsidRPr="005C3CED">
        <w:rPr>
          <w:sz w:val="16"/>
          <w:szCs w:val="16"/>
        </w:rPr>
        <w:t>whether</w:t>
      </w:r>
      <w:r w:rsidRPr="005C3CED">
        <w:rPr>
          <w:spacing w:val="-8"/>
          <w:sz w:val="16"/>
          <w:szCs w:val="16"/>
        </w:rPr>
        <w:t xml:space="preserve"> </w:t>
      </w:r>
      <w:r w:rsidRPr="005C3CED">
        <w:rPr>
          <w:sz w:val="16"/>
          <w:szCs w:val="16"/>
        </w:rPr>
        <w:t>express,</w:t>
      </w:r>
      <w:r w:rsidRPr="005C3CED">
        <w:rPr>
          <w:spacing w:val="-9"/>
          <w:sz w:val="16"/>
          <w:szCs w:val="16"/>
        </w:rPr>
        <w:t xml:space="preserve"> </w:t>
      </w:r>
      <w:r w:rsidRPr="005C3CED">
        <w:rPr>
          <w:sz w:val="16"/>
          <w:szCs w:val="16"/>
        </w:rPr>
        <w:t>implied</w:t>
      </w:r>
      <w:r w:rsidRPr="005C3CED">
        <w:rPr>
          <w:spacing w:val="-8"/>
          <w:sz w:val="16"/>
          <w:szCs w:val="16"/>
        </w:rPr>
        <w:t xml:space="preserve"> </w:t>
      </w:r>
      <w:r w:rsidRPr="005C3CED">
        <w:rPr>
          <w:sz w:val="16"/>
          <w:szCs w:val="16"/>
        </w:rPr>
        <w:t>or</w:t>
      </w:r>
      <w:r w:rsidRPr="005C3CED">
        <w:rPr>
          <w:spacing w:val="-8"/>
          <w:sz w:val="16"/>
          <w:szCs w:val="16"/>
        </w:rPr>
        <w:t xml:space="preserve"> </w:t>
      </w:r>
      <w:r w:rsidRPr="005C3CED">
        <w:rPr>
          <w:sz w:val="16"/>
          <w:szCs w:val="16"/>
        </w:rPr>
        <w:t>statutory.</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the</w:t>
      </w:r>
      <w:r w:rsidRPr="005C3CED">
        <w:rPr>
          <w:spacing w:val="-8"/>
          <w:sz w:val="16"/>
          <w:szCs w:val="16"/>
        </w:rPr>
        <w:t xml:space="preserve"> </w:t>
      </w:r>
      <w:r w:rsidRPr="005C3CED">
        <w:rPr>
          <w:sz w:val="16"/>
          <w:szCs w:val="16"/>
        </w:rPr>
        <w:t>maximum</w:t>
      </w:r>
      <w:r w:rsidRPr="005C3CED">
        <w:rPr>
          <w:spacing w:val="-7"/>
          <w:sz w:val="16"/>
          <w:szCs w:val="16"/>
        </w:rPr>
        <w:t xml:space="preserve"> </w:t>
      </w:r>
      <w:r w:rsidRPr="005C3CED">
        <w:rPr>
          <w:sz w:val="16"/>
          <w:szCs w:val="16"/>
        </w:rPr>
        <w:t>extent</w:t>
      </w:r>
      <w:r w:rsidRPr="005C3CED">
        <w:rPr>
          <w:spacing w:val="-9"/>
          <w:sz w:val="16"/>
          <w:szCs w:val="16"/>
        </w:rPr>
        <w:t xml:space="preserve"> </w:t>
      </w:r>
      <w:r w:rsidRPr="005C3CED">
        <w:rPr>
          <w:sz w:val="16"/>
          <w:szCs w:val="16"/>
        </w:rPr>
        <w:t>permitted</w:t>
      </w:r>
      <w:r w:rsidRPr="005C3CED">
        <w:rPr>
          <w:spacing w:val="-8"/>
          <w:sz w:val="16"/>
          <w:szCs w:val="16"/>
        </w:rPr>
        <w:t xml:space="preserve"> </w:t>
      </w:r>
      <w:r w:rsidRPr="005C3CED">
        <w:rPr>
          <w:sz w:val="16"/>
          <w:szCs w:val="16"/>
        </w:rPr>
        <w:t>by</w:t>
      </w:r>
      <w:r w:rsidRPr="005C3CED">
        <w:rPr>
          <w:spacing w:val="-8"/>
          <w:sz w:val="16"/>
          <w:szCs w:val="16"/>
        </w:rPr>
        <w:t xml:space="preserve"> </w:t>
      </w:r>
      <w:r w:rsidRPr="005C3CED">
        <w:rPr>
          <w:sz w:val="16"/>
          <w:szCs w:val="16"/>
        </w:rPr>
        <w:t>Applicable</w:t>
      </w:r>
      <w:r w:rsidRPr="005C3CED">
        <w:rPr>
          <w:spacing w:val="-7"/>
          <w:sz w:val="16"/>
          <w:szCs w:val="16"/>
        </w:rPr>
        <w:t xml:space="preserve"> </w:t>
      </w:r>
      <w:r w:rsidRPr="005C3CED">
        <w:rPr>
          <w:sz w:val="16"/>
          <w:szCs w:val="16"/>
        </w:rPr>
        <w:t>Law, we</w:t>
      </w:r>
      <w:r w:rsidRPr="005C3CED">
        <w:rPr>
          <w:spacing w:val="-6"/>
          <w:sz w:val="16"/>
          <w:szCs w:val="16"/>
        </w:rPr>
        <w:t xml:space="preserve"> </w:t>
      </w:r>
      <w:r w:rsidRPr="005C3CED">
        <w:rPr>
          <w:sz w:val="16"/>
          <w:szCs w:val="16"/>
        </w:rPr>
        <w:t>specifically</w:t>
      </w:r>
      <w:r w:rsidRPr="005C3CED">
        <w:rPr>
          <w:spacing w:val="-5"/>
          <w:sz w:val="16"/>
          <w:szCs w:val="16"/>
        </w:rPr>
        <w:t xml:space="preserve"> </w:t>
      </w:r>
      <w:r w:rsidRPr="005C3CED">
        <w:rPr>
          <w:sz w:val="16"/>
          <w:szCs w:val="16"/>
        </w:rPr>
        <w:t>disclaim</w:t>
      </w:r>
      <w:r w:rsidRPr="005C3CED">
        <w:rPr>
          <w:spacing w:val="-5"/>
          <w:sz w:val="16"/>
          <w:szCs w:val="16"/>
        </w:rPr>
        <w:t xml:space="preserve"> </w:t>
      </w:r>
      <w:r w:rsidRPr="005C3CED">
        <w:rPr>
          <w:sz w:val="16"/>
          <w:szCs w:val="16"/>
        </w:rPr>
        <w:t>any</w:t>
      </w:r>
      <w:r w:rsidRPr="005C3CED">
        <w:rPr>
          <w:spacing w:val="-5"/>
          <w:sz w:val="16"/>
          <w:szCs w:val="16"/>
        </w:rPr>
        <w:t xml:space="preserve"> </w:t>
      </w:r>
      <w:r w:rsidRPr="005C3CED">
        <w:rPr>
          <w:sz w:val="16"/>
          <w:szCs w:val="16"/>
        </w:rPr>
        <w:t>implied</w:t>
      </w:r>
      <w:r w:rsidRPr="005C3CED">
        <w:rPr>
          <w:spacing w:val="-5"/>
          <w:sz w:val="16"/>
          <w:szCs w:val="16"/>
        </w:rPr>
        <w:t xml:space="preserve"> </w:t>
      </w:r>
      <w:r w:rsidRPr="005C3CED">
        <w:rPr>
          <w:sz w:val="16"/>
          <w:szCs w:val="16"/>
        </w:rPr>
        <w:t>warranties</w:t>
      </w:r>
      <w:r w:rsidRPr="005C3CED">
        <w:rPr>
          <w:spacing w:val="-6"/>
          <w:sz w:val="16"/>
          <w:szCs w:val="16"/>
        </w:rPr>
        <w:t xml:space="preserve"> </w:t>
      </w:r>
      <w:r w:rsidRPr="005C3CED">
        <w:rPr>
          <w:sz w:val="16"/>
          <w:szCs w:val="16"/>
        </w:rPr>
        <w:t>of</w:t>
      </w:r>
      <w:r w:rsidRPr="005C3CED">
        <w:rPr>
          <w:spacing w:val="-5"/>
          <w:sz w:val="16"/>
          <w:szCs w:val="16"/>
        </w:rPr>
        <w:t xml:space="preserve"> </w:t>
      </w:r>
      <w:r w:rsidRPr="005C3CED">
        <w:rPr>
          <w:sz w:val="16"/>
          <w:szCs w:val="16"/>
        </w:rPr>
        <w:t>title,</w:t>
      </w:r>
      <w:r w:rsidRPr="005C3CED">
        <w:rPr>
          <w:spacing w:val="-5"/>
          <w:sz w:val="16"/>
          <w:szCs w:val="16"/>
        </w:rPr>
        <w:t xml:space="preserve"> </w:t>
      </w:r>
      <w:r w:rsidRPr="005C3CED">
        <w:rPr>
          <w:sz w:val="16"/>
          <w:szCs w:val="16"/>
        </w:rPr>
        <w:t>merchantability,</w:t>
      </w:r>
      <w:r w:rsidRPr="005C3CED">
        <w:rPr>
          <w:spacing w:val="-5"/>
          <w:sz w:val="16"/>
          <w:szCs w:val="16"/>
        </w:rPr>
        <w:t xml:space="preserve"> </w:t>
      </w:r>
      <w:r w:rsidRPr="005C3CED">
        <w:rPr>
          <w:sz w:val="16"/>
          <w:szCs w:val="16"/>
        </w:rPr>
        <w:t>fitness</w:t>
      </w:r>
      <w:r w:rsidRPr="005C3CED">
        <w:rPr>
          <w:spacing w:val="-4"/>
          <w:sz w:val="16"/>
          <w:szCs w:val="16"/>
        </w:rPr>
        <w:t xml:space="preserve"> </w:t>
      </w:r>
      <w:r w:rsidRPr="005C3CED">
        <w:rPr>
          <w:sz w:val="16"/>
          <w:szCs w:val="16"/>
        </w:rPr>
        <w:t>for</w:t>
      </w:r>
      <w:r w:rsidRPr="005C3CED">
        <w:rPr>
          <w:spacing w:val="-5"/>
          <w:sz w:val="16"/>
          <w:szCs w:val="16"/>
        </w:rPr>
        <w:t xml:space="preserve"> </w:t>
      </w:r>
      <w:r w:rsidRPr="005C3CED">
        <w:rPr>
          <w:sz w:val="16"/>
          <w:szCs w:val="16"/>
        </w:rPr>
        <w:t>a</w:t>
      </w:r>
      <w:r w:rsidRPr="005C3CED">
        <w:rPr>
          <w:spacing w:val="-7"/>
          <w:sz w:val="16"/>
          <w:szCs w:val="16"/>
        </w:rPr>
        <w:t xml:space="preserve"> </w:t>
      </w:r>
      <w:r w:rsidRPr="005C3CED">
        <w:rPr>
          <w:sz w:val="16"/>
          <w:szCs w:val="16"/>
        </w:rPr>
        <w:t>particular</w:t>
      </w:r>
      <w:r w:rsidRPr="005C3CED">
        <w:rPr>
          <w:spacing w:val="-4"/>
          <w:sz w:val="16"/>
          <w:szCs w:val="16"/>
        </w:rPr>
        <w:t xml:space="preserve"> </w:t>
      </w:r>
      <w:r w:rsidRPr="005C3CED">
        <w:rPr>
          <w:sz w:val="16"/>
          <w:szCs w:val="16"/>
        </w:rPr>
        <w:t>purpose and/or non-infringement.</w:t>
      </w:r>
    </w:p>
    <w:p w14:paraId="60EB9893" w14:textId="77777777" w:rsidR="00003F0A" w:rsidRPr="005C3CED" w:rsidRDefault="00003F0A">
      <w:pPr>
        <w:pStyle w:val="BodyText"/>
        <w:spacing w:before="3"/>
      </w:pPr>
    </w:p>
    <w:p w14:paraId="49492F58" w14:textId="77777777" w:rsidR="00003F0A" w:rsidRPr="005C3CED" w:rsidRDefault="00D50C8C" w:rsidP="004459A2">
      <w:pPr>
        <w:pStyle w:val="ListParagraph"/>
        <w:numPr>
          <w:ilvl w:val="1"/>
          <w:numId w:val="28"/>
        </w:numPr>
        <w:spacing w:line="264" w:lineRule="auto"/>
        <w:ind w:right="174"/>
        <w:rPr>
          <w:sz w:val="16"/>
          <w:szCs w:val="16"/>
        </w:rPr>
      </w:pPr>
      <w:bookmarkStart w:id="3078" w:name="8.6_Please_refer_to_clause_‎25_of_the_Ge"/>
      <w:bookmarkEnd w:id="3078"/>
      <w:r w:rsidRPr="005C3CED">
        <w:rPr>
          <w:sz w:val="16"/>
          <w:szCs w:val="16"/>
        </w:rPr>
        <w:t xml:space="preserve">Please refer to clause </w:t>
      </w:r>
      <w:hyperlink w:anchor="_bookmark29" w:history="1">
        <w:r w:rsidRPr="005C3CED">
          <w:rPr>
            <w:sz w:val="16"/>
            <w:szCs w:val="16"/>
          </w:rPr>
          <w:t>25</w:t>
        </w:r>
      </w:hyperlink>
      <w:r w:rsidRPr="005C3CED">
        <w:rPr>
          <w:sz w:val="16"/>
          <w:szCs w:val="16"/>
        </w:rPr>
        <w:t xml:space="preserve"> of the </w:t>
      </w:r>
      <w:bookmarkStart w:id="3079" w:name="_9kML6J6ZWu5997EHSCqrwtoiW1AC1x1RXF51IJF"/>
      <w:r w:rsidRPr="005C3CED">
        <w:rPr>
          <w:sz w:val="16"/>
          <w:szCs w:val="16"/>
        </w:rPr>
        <w:t>General Terms and Conditions</w:t>
      </w:r>
      <w:bookmarkEnd w:id="3079"/>
      <w:r w:rsidRPr="005C3CED">
        <w:rPr>
          <w:sz w:val="16"/>
          <w:szCs w:val="16"/>
        </w:rPr>
        <w:t xml:space="preserve"> for more information on the general limitations to our liability when you trade using any of our services.</w:t>
      </w:r>
      <w:r w:rsidR="0033293D" w:rsidRPr="005C3CED">
        <w:rPr>
          <w:sz w:val="16"/>
          <w:szCs w:val="16"/>
        </w:rPr>
        <w:t xml:space="preserve"> </w:t>
      </w:r>
    </w:p>
    <w:p w14:paraId="17AA2B0C" w14:textId="77777777" w:rsidR="00003F0A" w:rsidRPr="005C3CED" w:rsidRDefault="00003F0A">
      <w:pPr>
        <w:pStyle w:val="BodyText"/>
        <w:spacing w:before="1"/>
      </w:pPr>
    </w:p>
    <w:p w14:paraId="76422A4C" w14:textId="77777777" w:rsidR="00003F0A" w:rsidRPr="005C3CED" w:rsidRDefault="00D50C8C" w:rsidP="004459A2">
      <w:pPr>
        <w:pStyle w:val="Heading1"/>
        <w:numPr>
          <w:ilvl w:val="0"/>
          <w:numId w:val="28"/>
        </w:numPr>
        <w:tabs>
          <w:tab w:val="left" w:pos="902"/>
        </w:tabs>
      </w:pPr>
      <w:bookmarkStart w:id="3080" w:name="9._Placing_an_order"/>
      <w:bookmarkStart w:id="3081" w:name="_bookmark112"/>
      <w:bookmarkStart w:id="3082" w:name="_9kMLK5YVt4886EKdRjbkwv"/>
      <w:bookmarkStart w:id="3083" w:name="_Toc236045901"/>
      <w:bookmarkEnd w:id="3080"/>
      <w:bookmarkEnd w:id="3081"/>
      <w:r w:rsidRPr="005C3CED">
        <w:t>Placing</w:t>
      </w:r>
      <w:bookmarkEnd w:id="3082"/>
      <w:r w:rsidRPr="005C3CED">
        <w:rPr>
          <w:spacing w:val="-5"/>
        </w:rPr>
        <w:t xml:space="preserve"> </w:t>
      </w:r>
      <w:r w:rsidRPr="005C3CED">
        <w:t>an</w:t>
      </w:r>
      <w:r w:rsidRPr="005C3CED">
        <w:rPr>
          <w:spacing w:val="-2"/>
        </w:rPr>
        <w:t xml:space="preserve"> </w:t>
      </w:r>
      <w:r w:rsidRPr="005C3CED">
        <w:rPr>
          <w:spacing w:val="-4"/>
        </w:rPr>
        <w:t>order</w:t>
      </w:r>
      <w:bookmarkEnd w:id="3083"/>
    </w:p>
    <w:p w14:paraId="635D95A0" w14:textId="77777777" w:rsidR="00003F0A" w:rsidRPr="005C3CED" w:rsidRDefault="00003F0A">
      <w:pPr>
        <w:pStyle w:val="BodyText"/>
        <w:spacing w:before="7"/>
        <w:rPr>
          <w:b/>
        </w:rPr>
      </w:pPr>
    </w:p>
    <w:p w14:paraId="18420A3F" w14:textId="77777777" w:rsidR="00003F0A" w:rsidRPr="005C3CED" w:rsidRDefault="00D50C8C">
      <w:pPr>
        <w:pStyle w:val="BodyText"/>
        <w:spacing w:line="264" w:lineRule="auto"/>
        <w:ind w:left="902" w:right="125" w:hanging="1"/>
      </w:pPr>
      <w:bookmarkStart w:id="3084" w:name="Please_refer_to_clause_‎18_of_the_Genera"/>
      <w:bookmarkEnd w:id="3084"/>
      <w:r w:rsidRPr="005C3CED">
        <w:t xml:space="preserve">Please refer to clause </w:t>
      </w:r>
      <w:hyperlink w:anchor="_bookmark19" w:history="1">
        <w:r w:rsidRPr="005C3CED">
          <w:t>18</w:t>
        </w:r>
      </w:hyperlink>
      <w:r w:rsidRPr="005C3CED">
        <w:t xml:space="preserve"> of the </w:t>
      </w:r>
      <w:bookmarkStart w:id="3085" w:name="_9kML7K6ZWu5997EHSCqrwtoiW1AC1x1RXF51IJF"/>
      <w:r w:rsidRPr="005C3CED">
        <w:t>General Terms and Conditions</w:t>
      </w:r>
      <w:bookmarkEnd w:id="3085"/>
      <w:r w:rsidRPr="005C3CED">
        <w:t xml:space="preserve"> for information on how you may place an order and provide trading instructions on the </w:t>
      </w:r>
      <w:del w:id="3086" w:author="Legal Review" w:date="2026-08-11T18:11:00Z" w16du:dateUtc="2026-08-11T15:11:00Z">
        <w:r w:rsidRPr="005C3CED">
          <w:delText>eToro</w:delText>
        </w:r>
      </w:del>
      <w:ins w:id="3087" w:author="Legal Review" w:date="2026-08-11T18:11:00Z" w16du:dateUtc="2026-08-11T15:11:00Z">
        <w:r w:rsidRPr="005C3CED">
          <w:t>etoro</w:t>
        </w:r>
      </w:ins>
      <w:r w:rsidRPr="005C3CED">
        <w:t xml:space="preserve"> platform.</w:t>
      </w:r>
    </w:p>
    <w:p w14:paraId="388FD4AD" w14:textId="77777777" w:rsidR="00003F0A" w:rsidRPr="005C3CED" w:rsidRDefault="00003F0A">
      <w:pPr>
        <w:pStyle w:val="BodyText"/>
        <w:spacing w:before="1"/>
      </w:pPr>
    </w:p>
    <w:p w14:paraId="00DEB6C3" w14:textId="77777777" w:rsidR="00003F0A" w:rsidRPr="005C3CED" w:rsidRDefault="00D50C8C" w:rsidP="004459A2">
      <w:pPr>
        <w:pStyle w:val="Heading1"/>
        <w:numPr>
          <w:ilvl w:val="0"/>
          <w:numId w:val="28"/>
        </w:numPr>
        <w:tabs>
          <w:tab w:val="left" w:pos="902"/>
        </w:tabs>
      </w:pPr>
      <w:bookmarkStart w:id="3088" w:name="10._Staking"/>
      <w:bookmarkStart w:id="3089" w:name="_bookmark113"/>
      <w:bookmarkStart w:id="3090" w:name="_Toc236045902"/>
      <w:bookmarkEnd w:id="3088"/>
      <w:bookmarkEnd w:id="3089"/>
      <w:r w:rsidRPr="005C3CED">
        <w:rPr>
          <w:spacing w:val="-2"/>
        </w:rPr>
        <w:t>Staking</w:t>
      </w:r>
      <w:bookmarkEnd w:id="3090"/>
    </w:p>
    <w:p w14:paraId="7B15F602" w14:textId="77777777" w:rsidR="00003F0A" w:rsidRPr="005C3CED" w:rsidRDefault="00003F0A">
      <w:pPr>
        <w:pStyle w:val="BodyText"/>
        <w:spacing w:before="9"/>
        <w:rPr>
          <w:b/>
        </w:rPr>
      </w:pPr>
    </w:p>
    <w:p w14:paraId="148B9A26" w14:textId="77777777" w:rsidR="00003F0A" w:rsidRPr="005C3CED" w:rsidRDefault="00D50C8C" w:rsidP="004459A2">
      <w:pPr>
        <w:pStyle w:val="ListParagraph"/>
        <w:numPr>
          <w:ilvl w:val="1"/>
          <w:numId w:val="28"/>
        </w:numPr>
        <w:spacing w:line="264" w:lineRule="auto"/>
        <w:ind w:right="174"/>
        <w:rPr>
          <w:sz w:val="16"/>
          <w:szCs w:val="16"/>
        </w:rPr>
      </w:pPr>
      <w:bookmarkStart w:id="3091" w:name="10.1_When_you_hold_cryptoassets_with_us,"/>
      <w:bookmarkEnd w:id="3091"/>
      <w:r w:rsidRPr="005C3CED">
        <w:rPr>
          <w:sz w:val="16"/>
          <w:szCs w:val="16"/>
        </w:rPr>
        <w:t>When</w:t>
      </w:r>
      <w:r w:rsidRPr="005C3CED">
        <w:rPr>
          <w:spacing w:val="-7"/>
          <w:sz w:val="16"/>
          <w:szCs w:val="16"/>
        </w:rPr>
        <w:t xml:space="preserve"> </w:t>
      </w:r>
      <w:r w:rsidRPr="005C3CED">
        <w:rPr>
          <w:sz w:val="16"/>
          <w:szCs w:val="16"/>
        </w:rPr>
        <w:t>you</w:t>
      </w:r>
      <w:r w:rsidRPr="005C3CED">
        <w:rPr>
          <w:spacing w:val="-7"/>
          <w:sz w:val="16"/>
          <w:szCs w:val="16"/>
        </w:rPr>
        <w:t xml:space="preserve"> </w:t>
      </w:r>
      <w:r w:rsidRPr="005C3CED">
        <w:rPr>
          <w:sz w:val="16"/>
          <w:szCs w:val="16"/>
        </w:rPr>
        <w:t>hold</w:t>
      </w:r>
      <w:r w:rsidRPr="005C3CED">
        <w:rPr>
          <w:spacing w:val="-5"/>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with</w:t>
      </w:r>
      <w:r w:rsidRPr="005C3CED">
        <w:rPr>
          <w:spacing w:val="-7"/>
          <w:sz w:val="16"/>
          <w:szCs w:val="16"/>
        </w:rPr>
        <w:t xml:space="preserve"> </w:t>
      </w:r>
      <w:r w:rsidRPr="005C3CED">
        <w:rPr>
          <w:sz w:val="16"/>
          <w:szCs w:val="16"/>
        </w:rPr>
        <w:t>us</w:t>
      </w:r>
      <w:r w:rsidR="00910FCB" w:rsidRPr="005C3CED">
        <w:rPr>
          <w:sz w:val="16"/>
          <w:szCs w:val="16"/>
        </w:rPr>
        <w:t xml:space="preserve"> and we have obtained your consent</w:t>
      </w:r>
      <w:r w:rsidRPr="005C3CED">
        <w:rPr>
          <w:sz w:val="16"/>
          <w:szCs w:val="16"/>
        </w:rPr>
        <w:t>,</w:t>
      </w:r>
      <w:r w:rsidRPr="005C3CED">
        <w:rPr>
          <w:spacing w:val="-7"/>
          <w:sz w:val="16"/>
          <w:szCs w:val="16"/>
        </w:rPr>
        <w:t xml:space="preserve"> </w:t>
      </w:r>
      <w:r w:rsidRPr="005C3CED">
        <w:rPr>
          <w:sz w:val="16"/>
          <w:szCs w:val="16"/>
        </w:rPr>
        <w:t>we</w:t>
      </w:r>
      <w:r w:rsidRPr="005C3CED">
        <w:rPr>
          <w:spacing w:val="-6"/>
          <w:sz w:val="16"/>
          <w:szCs w:val="16"/>
        </w:rPr>
        <w:t xml:space="preserve"> </w:t>
      </w:r>
      <w:r w:rsidRPr="005C3CED">
        <w:rPr>
          <w:sz w:val="16"/>
          <w:szCs w:val="16"/>
        </w:rPr>
        <w:t>may</w:t>
      </w:r>
      <w:r w:rsidRPr="005C3CED">
        <w:rPr>
          <w:spacing w:val="-5"/>
          <w:sz w:val="16"/>
          <w:szCs w:val="16"/>
        </w:rPr>
        <w:t xml:space="preserve"> </w:t>
      </w:r>
      <w:r w:rsidRPr="005C3CED">
        <w:rPr>
          <w:sz w:val="16"/>
          <w:szCs w:val="16"/>
        </w:rPr>
        <w:t>'stake'</w:t>
      </w:r>
      <w:r w:rsidRPr="005C3CED">
        <w:rPr>
          <w:spacing w:val="-6"/>
          <w:sz w:val="16"/>
          <w:szCs w:val="16"/>
        </w:rPr>
        <w:t xml:space="preserve"> </w:t>
      </w:r>
      <w:r w:rsidRPr="005C3CED">
        <w:rPr>
          <w:sz w:val="16"/>
          <w:szCs w:val="16"/>
        </w:rPr>
        <w:t>these</w:t>
      </w:r>
      <w:r w:rsidRPr="005C3CED">
        <w:rPr>
          <w:spacing w:val="-8"/>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in</w:t>
      </w:r>
      <w:r w:rsidRPr="005C3CED">
        <w:rPr>
          <w:spacing w:val="-7"/>
          <w:sz w:val="16"/>
          <w:szCs w:val="16"/>
        </w:rPr>
        <w:t xml:space="preserve"> </w:t>
      </w:r>
      <w:r w:rsidRPr="005C3CED">
        <w:rPr>
          <w:sz w:val="16"/>
          <w:szCs w:val="16"/>
        </w:rPr>
        <w:t>a</w:t>
      </w:r>
      <w:r w:rsidRPr="005C3CED">
        <w:rPr>
          <w:spacing w:val="-7"/>
          <w:sz w:val="16"/>
          <w:szCs w:val="16"/>
        </w:rPr>
        <w:t xml:space="preserve"> </w:t>
      </w:r>
      <w:r w:rsidRPr="005C3CED">
        <w:rPr>
          <w:sz w:val="16"/>
          <w:szCs w:val="16"/>
        </w:rPr>
        <w:t>third</w:t>
      </w:r>
      <w:r w:rsidRPr="005C3CED">
        <w:rPr>
          <w:spacing w:val="-8"/>
          <w:sz w:val="16"/>
          <w:szCs w:val="16"/>
        </w:rPr>
        <w:t xml:space="preserve"> </w:t>
      </w:r>
      <w:r w:rsidRPr="005C3CED">
        <w:rPr>
          <w:sz w:val="16"/>
          <w:szCs w:val="16"/>
        </w:rPr>
        <w:t>party</w:t>
      </w:r>
      <w:r w:rsidRPr="005C3CED">
        <w:rPr>
          <w:spacing w:val="-5"/>
          <w:sz w:val="16"/>
          <w:szCs w:val="16"/>
        </w:rPr>
        <w:t xml:space="preserve"> </w:t>
      </w:r>
      <w:r w:rsidRPr="005C3CED">
        <w:rPr>
          <w:sz w:val="16"/>
          <w:szCs w:val="16"/>
        </w:rPr>
        <w:t>'proof</w:t>
      </w:r>
      <w:r w:rsidRPr="005C3CED">
        <w:rPr>
          <w:spacing w:val="-5"/>
          <w:sz w:val="16"/>
          <w:szCs w:val="16"/>
        </w:rPr>
        <w:t xml:space="preserve"> </w:t>
      </w:r>
      <w:r w:rsidRPr="005C3CED">
        <w:rPr>
          <w:sz w:val="16"/>
          <w:szCs w:val="16"/>
        </w:rPr>
        <w:t>of</w:t>
      </w:r>
      <w:r w:rsidRPr="005C3CED">
        <w:rPr>
          <w:spacing w:val="-5"/>
          <w:sz w:val="16"/>
          <w:szCs w:val="16"/>
        </w:rPr>
        <w:t xml:space="preserve"> </w:t>
      </w:r>
      <w:r w:rsidRPr="005C3CED">
        <w:rPr>
          <w:sz w:val="16"/>
          <w:szCs w:val="16"/>
        </w:rPr>
        <w:t>stake' network</w:t>
      </w:r>
      <w:r w:rsidRPr="005C3CED">
        <w:rPr>
          <w:spacing w:val="-8"/>
          <w:sz w:val="16"/>
          <w:szCs w:val="16"/>
        </w:rPr>
        <w:t xml:space="preserve"> </w:t>
      </w:r>
      <w:r w:rsidRPr="005C3CED">
        <w:rPr>
          <w:sz w:val="16"/>
          <w:szCs w:val="16"/>
        </w:rPr>
        <w:t>through</w:t>
      </w:r>
      <w:r w:rsidRPr="005C3CED">
        <w:rPr>
          <w:spacing w:val="-9"/>
          <w:sz w:val="16"/>
          <w:szCs w:val="16"/>
        </w:rPr>
        <w:t xml:space="preserve"> </w:t>
      </w:r>
      <w:bookmarkStart w:id="3092" w:name="_9kMHG5YVt4667BJjcrjswvbU0IAsp6"/>
      <w:r w:rsidRPr="005C3CED">
        <w:rPr>
          <w:sz w:val="16"/>
          <w:szCs w:val="16"/>
        </w:rPr>
        <w:t>staking</w:t>
      </w:r>
      <w:r w:rsidRPr="005C3CED">
        <w:rPr>
          <w:spacing w:val="-10"/>
          <w:sz w:val="16"/>
          <w:szCs w:val="16"/>
        </w:rPr>
        <w:t xml:space="preserve"> </w:t>
      </w:r>
      <w:r w:rsidRPr="005C3CED">
        <w:rPr>
          <w:sz w:val="16"/>
          <w:szCs w:val="16"/>
        </w:rPr>
        <w:t>services</w:t>
      </w:r>
      <w:bookmarkEnd w:id="3092"/>
      <w:r w:rsidRPr="005C3CED">
        <w:rPr>
          <w:spacing w:val="-8"/>
          <w:sz w:val="16"/>
          <w:szCs w:val="16"/>
        </w:rPr>
        <w:t xml:space="preserve"> </w:t>
      </w:r>
      <w:r w:rsidRPr="005C3CED">
        <w:rPr>
          <w:sz w:val="16"/>
          <w:szCs w:val="16"/>
        </w:rPr>
        <w:t>provided</w:t>
      </w:r>
      <w:r w:rsidRPr="005C3CED">
        <w:rPr>
          <w:spacing w:val="-8"/>
          <w:sz w:val="16"/>
          <w:szCs w:val="16"/>
        </w:rPr>
        <w:t xml:space="preserve"> </w:t>
      </w:r>
      <w:r w:rsidRPr="005C3CED">
        <w:rPr>
          <w:sz w:val="16"/>
          <w:szCs w:val="16"/>
        </w:rPr>
        <w:t>by</w:t>
      </w:r>
      <w:r w:rsidRPr="005C3CED">
        <w:rPr>
          <w:spacing w:val="-8"/>
          <w:sz w:val="16"/>
          <w:szCs w:val="16"/>
        </w:rPr>
        <w:t xml:space="preserve"> </w:t>
      </w:r>
      <w:r w:rsidRPr="005C3CED">
        <w:rPr>
          <w:sz w:val="16"/>
          <w:szCs w:val="16"/>
        </w:rPr>
        <w:t>us</w:t>
      </w:r>
      <w:r w:rsidRPr="005C3CED">
        <w:rPr>
          <w:spacing w:val="-8"/>
          <w:sz w:val="16"/>
          <w:szCs w:val="16"/>
        </w:rPr>
        <w:t xml:space="preserve"> </w:t>
      </w:r>
      <w:r w:rsidRPr="005C3CED">
        <w:rPr>
          <w:sz w:val="16"/>
          <w:szCs w:val="16"/>
        </w:rPr>
        <w:t>(</w:t>
      </w:r>
      <w:r w:rsidRPr="005C3CED">
        <w:rPr>
          <w:b/>
          <w:sz w:val="16"/>
          <w:szCs w:val="16"/>
        </w:rPr>
        <w:t>"Staking</w:t>
      </w:r>
      <w:r w:rsidRPr="005C3CED">
        <w:rPr>
          <w:b/>
          <w:spacing w:val="-9"/>
          <w:sz w:val="16"/>
          <w:szCs w:val="16"/>
        </w:rPr>
        <w:t xml:space="preserve"> </w:t>
      </w:r>
      <w:r w:rsidRPr="005C3CED">
        <w:rPr>
          <w:b/>
          <w:sz w:val="16"/>
          <w:szCs w:val="16"/>
        </w:rPr>
        <w:t>Service"</w:t>
      </w:r>
      <w:r w:rsidRPr="005C3CED">
        <w:rPr>
          <w:sz w:val="16"/>
          <w:szCs w:val="16"/>
        </w:rPr>
        <w:t>).</w:t>
      </w:r>
      <w:r w:rsidRPr="005C3CED">
        <w:rPr>
          <w:spacing w:val="-9"/>
          <w:sz w:val="16"/>
          <w:szCs w:val="16"/>
        </w:rPr>
        <w:t xml:space="preserve"> </w:t>
      </w:r>
      <w:r w:rsidRPr="005C3CED">
        <w:rPr>
          <w:sz w:val="16"/>
          <w:szCs w:val="16"/>
        </w:rPr>
        <w:t>'</w:t>
      </w:r>
      <w:bookmarkStart w:id="3093" w:name="_9kMHG5YVt4886FOjcrjswv"/>
      <w:r w:rsidRPr="005C3CED">
        <w:rPr>
          <w:sz w:val="16"/>
          <w:szCs w:val="16"/>
        </w:rPr>
        <w:t>Staking</w:t>
      </w:r>
      <w:bookmarkEnd w:id="3093"/>
      <w:r w:rsidRPr="005C3CED">
        <w:rPr>
          <w:sz w:val="16"/>
          <w:szCs w:val="16"/>
        </w:rPr>
        <w:t>'</w:t>
      </w:r>
      <w:r w:rsidRPr="005C3CED">
        <w:rPr>
          <w:spacing w:val="-8"/>
          <w:sz w:val="16"/>
          <w:szCs w:val="16"/>
        </w:rPr>
        <w:t xml:space="preserve"> </w:t>
      </w:r>
      <w:r w:rsidRPr="005C3CED">
        <w:rPr>
          <w:sz w:val="16"/>
          <w:szCs w:val="16"/>
        </w:rPr>
        <w:t>is</w:t>
      </w:r>
      <w:r w:rsidRPr="005C3CED">
        <w:rPr>
          <w:spacing w:val="-8"/>
          <w:sz w:val="16"/>
          <w:szCs w:val="16"/>
        </w:rPr>
        <w:t xml:space="preserve"> </w:t>
      </w:r>
      <w:r w:rsidRPr="005C3CED">
        <w:rPr>
          <w:sz w:val="16"/>
          <w:szCs w:val="16"/>
        </w:rPr>
        <w:t>where</w:t>
      </w:r>
      <w:r w:rsidRPr="005C3CED">
        <w:rPr>
          <w:spacing w:val="-11"/>
          <w:sz w:val="16"/>
          <w:szCs w:val="16"/>
        </w:rPr>
        <w:t xml:space="preserve"> </w:t>
      </w:r>
      <w:r w:rsidRPr="005C3CED">
        <w:rPr>
          <w:sz w:val="16"/>
          <w:szCs w:val="16"/>
        </w:rPr>
        <w:t>cryptoassets are held in a cryptocurrency wallet to support the operation of a blockchain network (</w:t>
      </w:r>
      <w:r w:rsidRPr="005C3CED">
        <w:rPr>
          <w:b/>
          <w:sz w:val="16"/>
          <w:szCs w:val="16"/>
        </w:rPr>
        <w:t>"Staked Cryptoassets"</w:t>
      </w:r>
      <w:r w:rsidRPr="005C3CED">
        <w:rPr>
          <w:sz w:val="16"/>
          <w:szCs w:val="16"/>
        </w:rPr>
        <w:t>).</w:t>
      </w:r>
      <w:r w:rsidRPr="005C3CED">
        <w:rPr>
          <w:spacing w:val="-4"/>
          <w:sz w:val="16"/>
          <w:szCs w:val="16"/>
        </w:rPr>
        <w:t xml:space="preserve"> </w:t>
      </w:r>
      <w:r w:rsidRPr="005C3CED">
        <w:rPr>
          <w:sz w:val="16"/>
          <w:szCs w:val="16"/>
        </w:rPr>
        <w:t>In</w:t>
      </w:r>
      <w:r w:rsidRPr="005C3CED">
        <w:rPr>
          <w:spacing w:val="-4"/>
          <w:sz w:val="16"/>
          <w:szCs w:val="16"/>
        </w:rPr>
        <w:t xml:space="preserve"> </w:t>
      </w:r>
      <w:r w:rsidRPr="005C3CED">
        <w:rPr>
          <w:sz w:val="16"/>
          <w:szCs w:val="16"/>
        </w:rPr>
        <w:t>a</w:t>
      </w:r>
      <w:r w:rsidRPr="005C3CED">
        <w:rPr>
          <w:spacing w:val="-7"/>
          <w:sz w:val="16"/>
          <w:szCs w:val="16"/>
        </w:rPr>
        <w:t xml:space="preserve"> </w:t>
      </w:r>
      <w:r w:rsidRPr="005C3CED">
        <w:rPr>
          <w:sz w:val="16"/>
          <w:szCs w:val="16"/>
        </w:rPr>
        <w:t>proof</w:t>
      </w:r>
      <w:r w:rsidRPr="005C3CED">
        <w:rPr>
          <w:spacing w:val="-5"/>
          <w:sz w:val="16"/>
          <w:szCs w:val="16"/>
        </w:rPr>
        <w:t xml:space="preserve"> </w:t>
      </w:r>
      <w:r w:rsidRPr="005C3CED">
        <w:rPr>
          <w:sz w:val="16"/>
          <w:szCs w:val="16"/>
        </w:rPr>
        <w:t>of</w:t>
      </w:r>
      <w:r w:rsidRPr="005C3CED">
        <w:rPr>
          <w:spacing w:val="-5"/>
          <w:sz w:val="16"/>
          <w:szCs w:val="16"/>
        </w:rPr>
        <w:t xml:space="preserve"> </w:t>
      </w:r>
      <w:r w:rsidRPr="005C3CED">
        <w:rPr>
          <w:sz w:val="16"/>
          <w:szCs w:val="16"/>
        </w:rPr>
        <w:t>stake</w:t>
      </w:r>
      <w:r w:rsidRPr="005C3CED">
        <w:rPr>
          <w:spacing w:val="-6"/>
          <w:sz w:val="16"/>
          <w:szCs w:val="16"/>
        </w:rPr>
        <w:t xml:space="preserve"> </w:t>
      </w:r>
      <w:r w:rsidRPr="005C3CED">
        <w:rPr>
          <w:sz w:val="16"/>
          <w:szCs w:val="16"/>
        </w:rPr>
        <w:t>network,</w:t>
      </w:r>
      <w:r w:rsidRPr="005C3CED">
        <w:rPr>
          <w:spacing w:val="-4"/>
          <w:sz w:val="16"/>
          <w:szCs w:val="16"/>
        </w:rPr>
        <w:t xml:space="preserve"> </w:t>
      </w:r>
      <w:r w:rsidRPr="005C3CED">
        <w:rPr>
          <w:sz w:val="16"/>
          <w:szCs w:val="16"/>
        </w:rPr>
        <w:t>transaction</w:t>
      </w:r>
      <w:r w:rsidRPr="005C3CED">
        <w:rPr>
          <w:spacing w:val="-4"/>
          <w:sz w:val="16"/>
          <w:szCs w:val="16"/>
        </w:rPr>
        <w:t xml:space="preserve"> </w:t>
      </w:r>
      <w:r w:rsidRPr="005C3CED">
        <w:rPr>
          <w:sz w:val="16"/>
          <w:szCs w:val="16"/>
        </w:rPr>
        <w:t>validators</w:t>
      </w:r>
      <w:r w:rsidRPr="005C3CED">
        <w:rPr>
          <w:spacing w:val="-3"/>
          <w:sz w:val="16"/>
          <w:szCs w:val="16"/>
        </w:rPr>
        <w:t xml:space="preserve"> </w:t>
      </w:r>
      <w:r w:rsidRPr="005C3CED">
        <w:rPr>
          <w:sz w:val="16"/>
          <w:szCs w:val="16"/>
        </w:rPr>
        <w:t>are</w:t>
      </w:r>
      <w:r w:rsidRPr="005C3CED">
        <w:rPr>
          <w:spacing w:val="-6"/>
          <w:sz w:val="16"/>
          <w:szCs w:val="16"/>
        </w:rPr>
        <w:t xml:space="preserve"> </w:t>
      </w:r>
      <w:r w:rsidRPr="005C3CED">
        <w:rPr>
          <w:sz w:val="16"/>
          <w:szCs w:val="16"/>
        </w:rPr>
        <w:t>chosen</w:t>
      </w:r>
      <w:r w:rsidRPr="005C3CED">
        <w:rPr>
          <w:spacing w:val="-4"/>
          <w:sz w:val="16"/>
          <w:szCs w:val="16"/>
        </w:rPr>
        <w:t xml:space="preserve"> </w:t>
      </w:r>
      <w:r w:rsidRPr="005C3CED">
        <w:rPr>
          <w:sz w:val="16"/>
          <w:szCs w:val="16"/>
        </w:rPr>
        <w:t>using</w:t>
      </w:r>
      <w:r w:rsidRPr="005C3CED">
        <w:rPr>
          <w:spacing w:val="-5"/>
          <w:sz w:val="16"/>
          <w:szCs w:val="16"/>
        </w:rPr>
        <w:t xml:space="preserve"> </w:t>
      </w:r>
      <w:r w:rsidRPr="005C3CED">
        <w:rPr>
          <w:sz w:val="16"/>
          <w:szCs w:val="16"/>
        </w:rPr>
        <w:t>a</w:t>
      </w:r>
      <w:r w:rsidRPr="005C3CED">
        <w:rPr>
          <w:spacing w:val="-7"/>
          <w:sz w:val="16"/>
          <w:szCs w:val="16"/>
        </w:rPr>
        <w:t xml:space="preserve"> </w:t>
      </w:r>
      <w:r w:rsidRPr="005C3CED">
        <w:rPr>
          <w:sz w:val="16"/>
          <w:szCs w:val="16"/>
        </w:rPr>
        <w:t>formula</w:t>
      </w:r>
      <w:r w:rsidRPr="005C3CED">
        <w:rPr>
          <w:spacing w:val="-4"/>
          <w:sz w:val="16"/>
          <w:szCs w:val="16"/>
        </w:rPr>
        <w:t xml:space="preserve"> </w:t>
      </w:r>
      <w:r w:rsidRPr="005C3CED">
        <w:rPr>
          <w:sz w:val="16"/>
          <w:szCs w:val="16"/>
        </w:rPr>
        <w:t xml:space="preserve">based on ownership of the underlying cryptoassets (as opposed to based on computing power, known as 'proof of work'). </w:t>
      </w:r>
      <w:bookmarkStart w:id="3094" w:name="_Hlk204674999"/>
      <w:r w:rsidRPr="005C3CED">
        <w:rPr>
          <w:sz w:val="16"/>
          <w:szCs w:val="16"/>
        </w:rPr>
        <w:t xml:space="preserve">Please visit our </w:t>
      </w:r>
      <w:hyperlink r:id="rId42">
        <w:r w:rsidRPr="005C3CED">
          <w:rPr>
            <w:color w:val="0000FF"/>
            <w:sz w:val="16"/>
            <w:szCs w:val="16"/>
            <w:u w:val="single" w:color="0000FF"/>
          </w:rPr>
          <w:t>staking information page</w:t>
        </w:r>
      </w:hyperlink>
      <w:r w:rsidRPr="005C3CED">
        <w:rPr>
          <w:color w:val="0000FF"/>
          <w:sz w:val="16"/>
          <w:szCs w:val="16"/>
        </w:rPr>
        <w:t xml:space="preserve"> </w:t>
      </w:r>
      <w:r w:rsidRPr="005C3CED">
        <w:rPr>
          <w:sz w:val="16"/>
          <w:szCs w:val="16"/>
        </w:rPr>
        <w:t xml:space="preserve">for further details on </w:t>
      </w:r>
      <w:bookmarkEnd w:id="3094"/>
      <w:r w:rsidRPr="005C3CED">
        <w:rPr>
          <w:sz w:val="16"/>
          <w:szCs w:val="16"/>
        </w:rPr>
        <w:t xml:space="preserve">how proof of stake </w:t>
      </w:r>
      <w:r w:rsidRPr="005C3CED">
        <w:rPr>
          <w:spacing w:val="-2"/>
          <w:sz w:val="16"/>
          <w:szCs w:val="16"/>
        </w:rPr>
        <w:t>works.</w:t>
      </w:r>
    </w:p>
    <w:p w14:paraId="4AA566B7" w14:textId="77777777" w:rsidR="00003F0A" w:rsidRPr="005C3CED" w:rsidRDefault="00003F0A">
      <w:pPr>
        <w:pStyle w:val="BodyText"/>
        <w:spacing w:before="4"/>
      </w:pPr>
    </w:p>
    <w:p w14:paraId="46625C30" w14:textId="77777777" w:rsidR="00003F0A" w:rsidRPr="005C3CED" w:rsidRDefault="00D50C8C" w:rsidP="004459A2">
      <w:pPr>
        <w:pStyle w:val="ListParagraph"/>
        <w:numPr>
          <w:ilvl w:val="1"/>
          <w:numId w:val="28"/>
        </w:numPr>
        <w:spacing w:line="264" w:lineRule="auto"/>
        <w:ind w:right="174"/>
        <w:rPr>
          <w:sz w:val="16"/>
          <w:szCs w:val="16"/>
        </w:rPr>
      </w:pPr>
      <w:bookmarkStart w:id="3095" w:name="10.2_As_part_of_the_Staking_Service_we_o"/>
      <w:bookmarkEnd w:id="3095"/>
      <w:r w:rsidRPr="005C3CED">
        <w:rPr>
          <w:sz w:val="16"/>
          <w:szCs w:val="16"/>
        </w:rPr>
        <w:t>As</w:t>
      </w:r>
      <w:r w:rsidRPr="005C3CED">
        <w:rPr>
          <w:spacing w:val="40"/>
          <w:sz w:val="16"/>
          <w:szCs w:val="16"/>
        </w:rPr>
        <w:t xml:space="preserve"> </w:t>
      </w:r>
      <w:r w:rsidRPr="005C3CED">
        <w:rPr>
          <w:sz w:val="16"/>
          <w:szCs w:val="16"/>
        </w:rPr>
        <w:t>part</w:t>
      </w:r>
      <w:r w:rsidRPr="005C3CED">
        <w:rPr>
          <w:spacing w:val="40"/>
          <w:sz w:val="16"/>
          <w:szCs w:val="16"/>
        </w:rPr>
        <w:t xml:space="preserve"> </w:t>
      </w:r>
      <w:r w:rsidRPr="005C3CED">
        <w:rPr>
          <w:sz w:val="16"/>
          <w:szCs w:val="16"/>
        </w:rPr>
        <w:t>of</w:t>
      </w:r>
      <w:r w:rsidRPr="005C3CED">
        <w:rPr>
          <w:spacing w:val="40"/>
          <w:sz w:val="16"/>
          <w:szCs w:val="16"/>
        </w:rPr>
        <w:t xml:space="preserve"> </w:t>
      </w:r>
      <w:r w:rsidRPr="005C3CED">
        <w:rPr>
          <w:sz w:val="16"/>
          <w:szCs w:val="16"/>
        </w:rPr>
        <w:t>the</w:t>
      </w:r>
      <w:r w:rsidRPr="005C3CED">
        <w:rPr>
          <w:spacing w:val="40"/>
          <w:sz w:val="16"/>
          <w:szCs w:val="16"/>
        </w:rPr>
        <w:t xml:space="preserve"> </w:t>
      </w:r>
      <w:r w:rsidRPr="005C3CED">
        <w:rPr>
          <w:sz w:val="16"/>
          <w:szCs w:val="16"/>
        </w:rPr>
        <w:t>Staking</w:t>
      </w:r>
      <w:r w:rsidRPr="005C3CED">
        <w:rPr>
          <w:spacing w:val="40"/>
          <w:sz w:val="16"/>
          <w:szCs w:val="16"/>
        </w:rPr>
        <w:t xml:space="preserve"> </w:t>
      </w:r>
      <w:r w:rsidRPr="005C3CED">
        <w:rPr>
          <w:sz w:val="16"/>
          <w:szCs w:val="16"/>
        </w:rPr>
        <w:t>Service</w:t>
      </w:r>
      <w:r w:rsidRPr="005C3CED">
        <w:rPr>
          <w:spacing w:val="40"/>
          <w:sz w:val="16"/>
          <w:szCs w:val="16"/>
        </w:rPr>
        <w:t xml:space="preserve"> </w:t>
      </w:r>
      <w:r w:rsidRPr="005C3CED">
        <w:rPr>
          <w:sz w:val="16"/>
          <w:szCs w:val="16"/>
        </w:rPr>
        <w:t>we</w:t>
      </w:r>
      <w:r w:rsidRPr="005C3CED">
        <w:rPr>
          <w:spacing w:val="40"/>
          <w:sz w:val="16"/>
          <w:szCs w:val="16"/>
        </w:rPr>
        <w:t xml:space="preserve"> </w:t>
      </w:r>
      <w:r w:rsidRPr="005C3CED">
        <w:rPr>
          <w:sz w:val="16"/>
          <w:szCs w:val="16"/>
        </w:rPr>
        <w:t>or</w:t>
      </w:r>
      <w:r w:rsidRPr="005C3CED">
        <w:rPr>
          <w:spacing w:val="40"/>
          <w:sz w:val="16"/>
          <w:szCs w:val="16"/>
        </w:rPr>
        <w:t xml:space="preserve"> </w:t>
      </w:r>
      <w:r w:rsidRPr="005C3CED">
        <w:rPr>
          <w:sz w:val="16"/>
          <w:szCs w:val="16"/>
        </w:rPr>
        <w:t>any</w:t>
      </w:r>
      <w:r w:rsidRPr="005C3CED">
        <w:rPr>
          <w:spacing w:val="40"/>
          <w:sz w:val="16"/>
          <w:szCs w:val="16"/>
        </w:rPr>
        <w:t xml:space="preserve"> </w:t>
      </w:r>
      <w:r w:rsidRPr="005C3CED">
        <w:rPr>
          <w:sz w:val="16"/>
          <w:szCs w:val="16"/>
        </w:rPr>
        <w:t>third</w:t>
      </w:r>
      <w:r w:rsidRPr="005C3CED">
        <w:rPr>
          <w:spacing w:val="40"/>
          <w:sz w:val="16"/>
          <w:szCs w:val="16"/>
        </w:rPr>
        <w:t xml:space="preserve"> </w:t>
      </w:r>
      <w:r w:rsidRPr="005C3CED">
        <w:rPr>
          <w:sz w:val="16"/>
          <w:szCs w:val="16"/>
        </w:rPr>
        <w:t>party</w:t>
      </w:r>
      <w:r w:rsidRPr="005C3CED">
        <w:rPr>
          <w:spacing w:val="40"/>
          <w:sz w:val="16"/>
          <w:szCs w:val="16"/>
        </w:rPr>
        <w:t xml:space="preserve"> </w:t>
      </w:r>
      <w:r w:rsidRPr="005C3CED">
        <w:rPr>
          <w:sz w:val="16"/>
          <w:szCs w:val="16"/>
        </w:rPr>
        <w:t>appointed</w:t>
      </w:r>
      <w:r w:rsidRPr="005C3CED">
        <w:rPr>
          <w:spacing w:val="40"/>
          <w:sz w:val="16"/>
          <w:szCs w:val="16"/>
        </w:rPr>
        <w:t xml:space="preserve"> </w:t>
      </w:r>
      <w:r w:rsidRPr="005C3CED">
        <w:rPr>
          <w:sz w:val="16"/>
          <w:szCs w:val="16"/>
        </w:rPr>
        <w:t>by</w:t>
      </w:r>
      <w:r w:rsidRPr="005C3CED">
        <w:rPr>
          <w:spacing w:val="40"/>
          <w:sz w:val="16"/>
          <w:szCs w:val="16"/>
        </w:rPr>
        <w:t xml:space="preserve"> </w:t>
      </w:r>
      <w:r w:rsidRPr="005C3CED">
        <w:rPr>
          <w:sz w:val="16"/>
          <w:szCs w:val="16"/>
        </w:rPr>
        <w:t>us</w:t>
      </w:r>
      <w:r w:rsidRPr="005C3CED">
        <w:rPr>
          <w:spacing w:val="40"/>
          <w:sz w:val="16"/>
          <w:szCs w:val="16"/>
        </w:rPr>
        <w:t xml:space="preserve"> </w:t>
      </w:r>
      <w:r w:rsidRPr="005C3CED">
        <w:rPr>
          <w:sz w:val="16"/>
          <w:szCs w:val="16"/>
        </w:rPr>
        <w:t>will</w:t>
      </w:r>
      <w:r w:rsidRPr="005C3CED">
        <w:rPr>
          <w:spacing w:val="40"/>
          <w:sz w:val="16"/>
          <w:szCs w:val="16"/>
        </w:rPr>
        <w:t xml:space="preserve"> </w:t>
      </w:r>
      <w:r w:rsidRPr="005C3CED">
        <w:rPr>
          <w:sz w:val="16"/>
          <w:szCs w:val="16"/>
        </w:rPr>
        <w:t>stake</w:t>
      </w:r>
      <w:r w:rsidRPr="005C3CED">
        <w:rPr>
          <w:spacing w:val="40"/>
          <w:sz w:val="16"/>
          <w:szCs w:val="16"/>
        </w:rPr>
        <w:t xml:space="preserve"> </w:t>
      </w:r>
      <w:r w:rsidRPr="005C3CED">
        <w:rPr>
          <w:sz w:val="16"/>
          <w:szCs w:val="16"/>
        </w:rPr>
        <w:t>certain</w:t>
      </w:r>
      <w:r w:rsidRPr="005C3CED">
        <w:rPr>
          <w:spacing w:val="40"/>
          <w:sz w:val="16"/>
          <w:szCs w:val="16"/>
        </w:rPr>
        <w:t xml:space="preserve"> </w:t>
      </w:r>
      <w:r w:rsidRPr="005C3CED">
        <w:rPr>
          <w:sz w:val="16"/>
          <w:szCs w:val="16"/>
        </w:rPr>
        <w:t>Staked Cryptoassets</w:t>
      </w:r>
      <w:r w:rsidRPr="005C3CED">
        <w:rPr>
          <w:spacing w:val="27"/>
          <w:sz w:val="16"/>
          <w:szCs w:val="16"/>
        </w:rPr>
        <w:t xml:space="preserve"> </w:t>
      </w:r>
      <w:r w:rsidRPr="005C3CED">
        <w:rPr>
          <w:sz w:val="16"/>
          <w:szCs w:val="16"/>
        </w:rPr>
        <w:t>on</w:t>
      </w:r>
      <w:r w:rsidRPr="005C3CED">
        <w:rPr>
          <w:spacing w:val="28"/>
          <w:sz w:val="16"/>
          <w:szCs w:val="16"/>
        </w:rPr>
        <w:t xml:space="preserve"> </w:t>
      </w:r>
      <w:r w:rsidRPr="005C3CED">
        <w:rPr>
          <w:sz w:val="16"/>
          <w:szCs w:val="16"/>
        </w:rPr>
        <w:t>your</w:t>
      </w:r>
      <w:r w:rsidRPr="005C3CED">
        <w:rPr>
          <w:spacing w:val="28"/>
          <w:sz w:val="16"/>
          <w:szCs w:val="16"/>
        </w:rPr>
        <w:t xml:space="preserve"> </w:t>
      </w:r>
      <w:r w:rsidRPr="005C3CED">
        <w:rPr>
          <w:sz w:val="16"/>
          <w:szCs w:val="16"/>
        </w:rPr>
        <w:t>behalf,</w:t>
      </w:r>
      <w:r w:rsidRPr="005C3CED">
        <w:rPr>
          <w:spacing w:val="26"/>
          <w:sz w:val="16"/>
          <w:szCs w:val="16"/>
        </w:rPr>
        <w:t xml:space="preserve"> </w:t>
      </w:r>
      <w:r w:rsidRPr="005C3CED">
        <w:rPr>
          <w:sz w:val="16"/>
          <w:szCs w:val="16"/>
        </w:rPr>
        <w:t>acting</w:t>
      </w:r>
      <w:r w:rsidRPr="005C3CED">
        <w:rPr>
          <w:spacing w:val="30"/>
          <w:sz w:val="16"/>
          <w:szCs w:val="16"/>
        </w:rPr>
        <w:t xml:space="preserve"> </w:t>
      </w:r>
      <w:r w:rsidRPr="005C3CED">
        <w:rPr>
          <w:sz w:val="16"/>
          <w:szCs w:val="16"/>
        </w:rPr>
        <w:t>as</w:t>
      </w:r>
      <w:r w:rsidRPr="005C3CED">
        <w:rPr>
          <w:spacing w:val="29"/>
          <w:sz w:val="16"/>
          <w:szCs w:val="16"/>
        </w:rPr>
        <w:t xml:space="preserve"> </w:t>
      </w:r>
      <w:r w:rsidRPr="005C3CED">
        <w:rPr>
          <w:sz w:val="16"/>
          <w:szCs w:val="16"/>
        </w:rPr>
        <w:t>a</w:t>
      </w:r>
      <w:r w:rsidRPr="005C3CED">
        <w:rPr>
          <w:spacing w:val="29"/>
          <w:sz w:val="16"/>
          <w:szCs w:val="16"/>
        </w:rPr>
        <w:t xml:space="preserve"> </w:t>
      </w:r>
      <w:r w:rsidRPr="005C3CED">
        <w:rPr>
          <w:sz w:val="16"/>
          <w:szCs w:val="16"/>
        </w:rPr>
        <w:t>transaction</w:t>
      </w:r>
      <w:r w:rsidRPr="005C3CED">
        <w:rPr>
          <w:spacing w:val="28"/>
          <w:sz w:val="16"/>
          <w:szCs w:val="16"/>
        </w:rPr>
        <w:t xml:space="preserve"> </w:t>
      </w:r>
      <w:r w:rsidRPr="005C3CED">
        <w:rPr>
          <w:sz w:val="16"/>
          <w:szCs w:val="16"/>
        </w:rPr>
        <w:t>validator</w:t>
      </w:r>
      <w:r w:rsidRPr="005C3CED">
        <w:rPr>
          <w:spacing w:val="28"/>
          <w:sz w:val="16"/>
          <w:szCs w:val="16"/>
        </w:rPr>
        <w:t xml:space="preserve"> </w:t>
      </w:r>
      <w:r w:rsidRPr="005C3CED">
        <w:rPr>
          <w:sz w:val="16"/>
          <w:szCs w:val="16"/>
        </w:rPr>
        <w:t>on</w:t>
      </w:r>
      <w:r w:rsidRPr="005C3CED">
        <w:rPr>
          <w:spacing w:val="28"/>
          <w:sz w:val="16"/>
          <w:szCs w:val="16"/>
        </w:rPr>
        <w:t xml:space="preserve"> </w:t>
      </w:r>
      <w:r w:rsidRPr="005C3CED">
        <w:rPr>
          <w:sz w:val="16"/>
          <w:szCs w:val="16"/>
        </w:rPr>
        <w:t>the</w:t>
      </w:r>
      <w:r w:rsidRPr="005C3CED">
        <w:rPr>
          <w:spacing w:val="29"/>
          <w:sz w:val="16"/>
          <w:szCs w:val="16"/>
        </w:rPr>
        <w:t xml:space="preserve"> </w:t>
      </w:r>
      <w:r w:rsidRPr="005C3CED">
        <w:rPr>
          <w:sz w:val="16"/>
          <w:szCs w:val="16"/>
        </w:rPr>
        <w:t>applicable</w:t>
      </w:r>
      <w:r w:rsidRPr="005C3CED">
        <w:rPr>
          <w:spacing w:val="29"/>
          <w:sz w:val="16"/>
          <w:szCs w:val="16"/>
        </w:rPr>
        <w:t xml:space="preserve"> </w:t>
      </w:r>
      <w:r w:rsidRPr="005C3CED">
        <w:rPr>
          <w:sz w:val="16"/>
          <w:szCs w:val="16"/>
        </w:rPr>
        <w:t>network.</w:t>
      </w:r>
      <w:r w:rsidRPr="005C3CED">
        <w:rPr>
          <w:spacing w:val="28"/>
          <w:sz w:val="16"/>
          <w:szCs w:val="16"/>
        </w:rPr>
        <w:t xml:space="preserve"> </w:t>
      </w:r>
      <w:r w:rsidRPr="005C3CED">
        <w:rPr>
          <w:sz w:val="16"/>
          <w:szCs w:val="16"/>
        </w:rPr>
        <w:t>If</w:t>
      </w:r>
      <w:r w:rsidRPr="005C3CED">
        <w:rPr>
          <w:spacing w:val="30"/>
          <w:sz w:val="16"/>
          <w:szCs w:val="16"/>
        </w:rPr>
        <w:t xml:space="preserve"> </w:t>
      </w:r>
      <w:r w:rsidRPr="005C3CED">
        <w:rPr>
          <w:sz w:val="16"/>
          <w:szCs w:val="16"/>
        </w:rPr>
        <w:t>we</w:t>
      </w:r>
      <w:r w:rsidRPr="005C3CED">
        <w:rPr>
          <w:spacing w:val="29"/>
          <w:sz w:val="16"/>
          <w:szCs w:val="16"/>
        </w:rPr>
        <w:t xml:space="preserve"> </w:t>
      </w:r>
      <w:r w:rsidRPr="005C3CED">
        <w:rPr>
          <w:sz w:val="16"/>
          <w:szCs w:val="16"/>
        </w:rPr>
        <w:t>or anyone on our behalf successfully validates a block of transactions using that Staked Cryptoasset, a reward</w:t>
      </w:r>
      <w:r w:rsidRPr="005C3CED">
        <w:rPr>
          <w:spacing w:val="-15"/>
          <w:sz w:val="16"/>
          <w:szCs w:val="16"/>
        </w:rPr>
        <w:t xml:space="preserve"> </w:t>
      </w:r>
      <w:r w:rsidRPr="005C3CED">
        <w:rPr>
          <w:sz w:val="16"/>
          <w:szCs w:val="16"/>
        </w:rPr>
        <w:t>is</w:t>
      </w:r>
      <w:r w:rsidRPr="005C3CED">
        <w:rPr>
          <w:spacing w:val="-15"/>
          <w:sz w:val="16"/>
          <w:szCs w:val="16"/>
        </w:rPr>
        <w:t xml:space="preserve"> </w:t>
      </w:r>
      <w:r w:rsidRPr="005C3CED">
        <w:rPr>
          <w:sz w:val="16"/>
          <w:szCs w:val="16"/>
        </w:rPr>
        <w:t>granted</w:t>
      </w:r>
      <w:r w:rsidRPr="005C3CED">
        <w:rPr>
          <w:spacing w:val="-15"/>
          <w:sz w:val="16"/>
          <w:szCs w:val="16"/>
        </w:rPr>
        <w:t xml:space="preserve"> </w:t>
      </w:r>
      <w:r w:rsidRPr="005C3CED">
        <w:rPr>
          <w:sz w:val="16"/>
          <w:szCs w:val="16"/>
        </w:rPr>
        <w:t>by</w:t>
      </w:r>
      <w:r w:rsidRPr="005C3CED">
        <w:rPr>
          <w:spacing w:val="-15"/>
          <w:sz w:val="16"/>
          <w:szCs w:val="16"/>
        </w:rPr>
        <w:t xml:space="preserve"> </w:t>
      </w:r>
      <w:r w:rsidRPr="005C3CED">
        <w:rPr>
          <w:sz w:val="16"/>
          <w:szCs w:val="16"/>
        </w:rPr>
        <w:t>that</w:t>
      </w:r>
      <w:r w:rsidRPr="005C3CED">
        <w:rPr>
          <w:spacing w:val="-14"/>
          <w:sz w:val="16"/>
          <w:szCs w:val="16"/>
        </w:rPr>
        <w:t xml:space="preserve"> </w:t>
      </w:r>
      <w:r w:rsidRPr="005C3CED">
        <w:rPr>
          <w:sz w:val="16"/>
          <w:szCs w:val="16"/>
        </w:rPr>
        <w:t>cryptoassets’</w:t>
      </w:r>
      <w:r w:rsidRPr="005C3CED">
        <w:rPr>
          <w:spacing w:val="-16"/>
          <w:sz w:val="16"/>
          <w:szCs w:val="16"/>
        </w:rPr>
        <w:t xml:space="preserve"> </w:t>
      </w:r>
      <w:r w:rsidRPr="005C3CED">
        <w:rPr>
          <w:sz w:val="16"/>
          <w:szCs w:val="16"/>
        </w:rPr>
        <w:t>network</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b/>
          <w:sz w:val="16"/>
          <w:szCs w:val="16"/>
        </w:rPr>
        <w:t>"Staking</w:t>
      </w:r>
      <w:r w:rsidRPr="005C3CED">
        <w:rPr>
          <w:b/>
          <w:spacing w:val="-16"/>
          <w:sz w:val="16"/>
          <w:szCs w:val="16"/>
        </w:rPr>
        <w:t xml:space="preserve"> </w:t>
      </w:r>
      <w:r w:rsidRPr="005C3CED">
        <w:rPr>
          <w:b/>
          <w:sz w:val="16"/>
          <w:szCs w:val="16"/>
        </w:rPr>
        <w:t>Reward"</w:t>
      </w:r>
      <w:r w:rsidRPr="005C3CED">
        <w:rPr>
          <w:sz w:val="16"/>
          <w:szCs w:val="16"/>
        </w:rPr>
        <w:t>).</w:t>
      </w:r>
      <w:r w:rsidRPr="005C3CED">
        <w:rPr>
          <w:spacing w:val="-17"/>
          <w:sz w:val="16"/>
          <w:szCs w:val="16"/>
        </w:rPr>
        <w:t xml:space="preserve"> </w:t>
      </w:r>
      <w:r w:rsidRPr="005C3CED">
        <w:rPr>
          <w:sz w:val="16"/>
          <w:szCs w:val="16"/>
        </w:rPr>
        <w:t>The</w:t>
      </w:r>
      <w:r w:rsidRPr="005C3CED">
        <w:rPr>
          <w:spacing w:val="-14"/>
          <w:sz w:val="16"/>
          <w:szCs w:val="16"/>
        </w:rPr>
        <w:t xml:space="preserve"> </w:t>
      </w:r>
      <w:r w:rsidRPr="005C3CED">
        <w:rPr>
          <w:sz w:val="16"/>
          <w:szCs w:val="16"/>
        </w:rPr>
        <w:t>more</w:t>
      </w:r>
      <w:r w:rsidRPr="005C3CED">
        <w:rPr>
          <w:spacing w:val="-16"/>
          <w:sz w:val="16"/>
          <w:szCs w:val="16"/>
        </w:rPr>
        <w:t xml:space="preserve"> </w:t>
      </w:r>
      <w:r w:rsidRPr="005C3CED">
        <w:rPr>
          <w:sz w:val="16"/>
          <w:szCs w:val="16"/>
        </w:rPr>
        <w:t>Staked</w:t>
      </w:r>
      <w:r w:rsidRPr="005C3CED">
        <w:rPr>
          <w:spacing w:val="-15"/>
          <w:sz w:val="16"/>
          <w:szCs w:val="16"/>
        </w:rPr>
        <w:t xml:space="preserve"> </w:t>
      </w:r>
      <w:r w:rsidRPr="005C3CED">
        <w:rPr>
          <w:sz w:val="16"/>
          <w:szCs w:val="16"/>
        </w:rPr>
        <w:t>Cryptoassets, the greater the chance of receiving a Staking Reward.</w:t>
      </w:r>
    </w:p>
    <w:p w14:paraId="467771E2" w14:textId="77777777" w:rsidR="00003F0A" w:rsidRPr="005C3CED" w:rsidRDefault="00003F0A">
      <w:pPr>
        <w:pStyle w:val="BodyText"/>
      </w:pPr>
    </w:p>
    <w:p w14:paraId="6F58B9C6" w14:textId="77777777" w:rsidR="00003F0A" w:rsidRPr="005C3CED" w:rsidRDefault="00D50C8C" w:rsidP="004459A2">
      <w:pPr>
        <w:pStyle w:val="ListParagraph"/>
        <w:numPr>
          <w:ilvl w:val="1"/>
          <w:numId w:val="28"/>
        </w:numPr>
        <w:spacing w:line="264" w:lineRule="auto"/>
        <w:ind w:right="174"/>
        <w:rPr>
          <w:sz w:val="16"/>
          <w:szCs w:val="16"/>
        </w:rPr>
      </w:pPr>
      <w:bookmarkStart w:id="3096" w:name="10.3_When_you_buy_or_hold_a_Staked_Crypt"/>
      <w:bookmarkEnd w:id="3096"/>
      <w:r w:rsidRPr="005C3CED">
        <w:rPr>
          <w:sz w:val="16"/>
          <w:szCs w:val="16"/>
        </w:rPr>
        <w:t>When you buy or hold a Staked Cryptoasset from us, you consent to such Staked Cryptoassets being staked</w:t>
      </w:r>
      <w:r w:rsidRPr="005C3CED">
        <w:rPr>
          <w:spacing w:val="-7"/>
          <w:sz w:val="16"/>
          <w:szCs w:val="16"/>
        </w:rPr>
        <w:t xml:space="preserve"> </w:t>
      </w:r>
      <w:r w:rsidRPr="005C3CED">
        <w:rPr>
          <w:sz w:val="16"/>
          <w:szCs w:val="16"/>
        </w:rPr>
        <w:t>in</w:t>
      </w:r>
      <w:r w:rsidRPr="005C3CED">
        <w:rPr>
          <w:spacing w:val="-6"/>
          <w:sz w:val="16"/>
          <w:szCs w:val="16"/>
        </w:rPr>
        <w:t xml:space="preserve"> </w:t>
      </w:r>
      <w:r w:rsidRPr="005C3CED">
        <w:rPr>
          <w:sz w:val="16"/>
          <w:szCs w:val="16"/>
        </w:rPr>
        <w:t>part</w:t>
      </w:r>
      <w:r w:rsidRPr="005C3CED">
        <w:rPr>
          <w:spacing w:val="-8"/>
          <w:sz w:val="16"/>
          <w:szCs w:val="16"/>
        </w:rPr>
        <w:t xml:space="preserve"> </w:t>
      </w:r>
      <w:r w:rsidRPr="005C3CED">
        <w:rPr>
          <w:sz w:val="16"/>
          <w:szCs w:val="16"/>
        </w:rPr>
        <w:t>or</w:t>
      </w:r>
      <w:r w:rsidRPr="005C3CED">
        <w:rPr>
          <w:spacing w:val="-6"/>
          <w:sz w:val="16"/>
          <w:szCs w:val="16"/>
        </w:rPr>
        <w:t xml:space="preserve"> </w:t>
      </w:r>
      <w:r w:rsidRPr="005C3CED">
        <w:rPr>
          <w:sz w:val="16"/>
          <w:szCs w:val="16"/>
        </w:rPr>
        <w:t>in</w:t>
      </w:r>
      <w:r w:rsidRPr="005C3CED">
        <w:rPr>
          <w:spacing w:val="-6"/>
          <w:sz w:val="16"/>
          <w:szCs w:val="16"/>
        </w:rPr>
        <w:t xml:space="preserve"> </w:t>
      </w:r>
      <w:r w:rsidRPr="005C3CED">
        <w:rPr>
          <w:sz w:val="16"/>
          <w:szCs w:val="16"/>
        </w:rPr>
        <w:t>entirety</w:t>
      </w:r>
      <w:r w:rsidRPr="005C3CED">
        <w:rPr>
          <w:spacing w:val="-6"/>
          <w:sz w:val="16"/>
          <w:szCs w:val="16"/>
        </w:rPr>
        <w:t xml:space="preserve"> </w:t>
      </w:r>
      <w:r w:rsidRPr="005C3CED">
        <w:rPr>
          <w:sz w:val="16"/>
          <w:szCs w:val="16"/>
        </w:rPr>
        <w:t>by</w:t>
      </w:r>
      <w:r w:rsidRPr="005C3CED">
        <w:rPr>
          <w:spacing w:val="-6"/>
          <w:sz w:val="16"/>
          <w:szCs w:val="16"/>
        </w:rPr>
        <w:t xml:space="preserve"> </w:t>
      </w:r>
      <w:r w:rsidRPr="005C3CED">
        <w:rPr>
          <w:sz w:val="16"/>
          <w:szCs w:val="16"/>
        </w:rPr>
        <w:t>us,</w:t>
      </w:r>
      <w:r w:rsidRPr="005C3CED">
        <w:rPr>
          <w:spacing w:val="-8"/>
          <w:sz w:val="16"/>
          <w:szCs w:val="16"/>
        </w:rPr>
        <w:t xml:space="preserve"> </w:t>
      </w:r>
      <w:r w:rsidRPr="005C3CED">
        <w:rPr>
          <w:sz w:val="16"/>
          <w:szCs w:val="16"/>
        </w:rPr>
        <w:t>or</w:t>
      </w:r>
      <w:r w:rsidRPr="005C3CED">
        <w:rPr>
          <w:spacing w:val="-6"/>
          <w:sz w:val="16"/>
          <w:szCs w:val="16"/>
        </w:rPr>
        <w:t xml:space="preserve"> </w:t>
      </w:r>
      <w:r w:rsidRPr="005C3CED">
        <w:rPr>
          <w:sz w:val="16"/>
          <w:szCs w:val="16"/>
        </w:rPr>
        <w:t>a</w:t>
      </w:r>
      <w:r w:rsidRPr="005C3CED">
        <w:rPr>
          <w:spacing w:val="-6"/>
          <w:sz w:val="16"/>
          <w:szCs w:val="16"/>
        </w:rPr>
        <w:t xml:space="preserve"> </w:t>
      </w:r>
      <w:r w:rsidRPr="005C3CED">
        <w:rPr>
          <w:sz w:val="16"/>
          <w:szCs w:val="16"/>
        </w:rPr>
        <w:t>third</w:t>
      </w:r>
      <w:r w:rsidRPr="005C3CED">
        <w:rPr>
          <w:spacing w:val="-7"/>
          <w:sz w:val="16"/>
          <w:szCs w:val="16"/>
        </w:rPr>
        <w:t xml:space="preserve"> </w:t>
      </w:r>
      <w:r w:rsidRPr="005C3CED">
        <w:rPr>
          <w:sz w:val="16"/>
          <w:szCs w:val="16"/>
        </w:rPr>
        <w:t>party</w:t>
      </w:r>
      <w:r w:rsidRPr="005C3CED">
        <w:rPr>
          <w:spacing w:val="-9"/>
          <w:sz w:val="16"/>
          <w:szCs w:val="16"/>
        </w:rPr>
        <w:t xml:space="preserve"> </w:t>
      </w:r>
      <w:r w:rsidRPr="005C3CED">
        <w:rPr>
          <w:sz w:val="16"/>
          <w:szCs w:val="16"/>
        </w:rPr>
        <w:t>on</w:t>
      </w:r>
      <w:r w:rsidRPr="005C3CED">
        <w:rPr>
          <w:spacing w:val="-8"/>
          <w:sz w:val="16"/>
          <w:szCs w:val="16"/>
        </w:rPr>
        <w:t xml:space="preserve"> </w:t>
      </w:r>
      <w:r w:rsidRPr="005C3CED">
        <w:rPr>
          <w:sz w:val="16"/>
          <w:szCs w:val="16"/>
        </w:rPr>
        <w:t>our</w:t>
      </w:r>
      <w:r w:rsidRPr="005C3CED">
        <w:rPr>
          <w:spacing w:val="-6"/>
          <w:sz w:val="16"/>
          <w:szCs w:val="16"/>
        </w:rPr>
        <w:t xml:space="preserve"> </w:t>
      </w:r>
      <w:r w:rsidRPr="005C3CED">
        <w:rPr>
          <w:sz w:val="16"/>
          <w:szCs w:val="16"/>
        </w:rPr>
        <w:t>behalf,</w:t>
      </w:r>
      <w:r w:rsidRPr="005C3CED">
        <w:rPr>
          <w:spacing w:val="-6"/>
          <w:sz w:val="16"/>
          <w:szCs w:val="16"/>
        </w:rPr>
        <w:t xml:space="preserve"> </w:t>
      </w:r>
      <w:r w:rsidRPr="005C3CED">
        <w:rPr>
          <w:sz w:val="16"/>
          <w:szCs w:val="16"/>
        </w:rPr>
        <w:t>in</w:t>
      </w:r>
      <w:r w:rsidRPr="005C3CED">
        <w:rPr>
          <w:spacing w:val="-6"/>
          <w:sz w:val="16"/>
          <w:szCs w:val="16"/>
        </w:rPr>
        <w:t xml:space="preserve"> </w:t>
      </w:r>
      <w:r w:rsidRPr="005C3CED">
        <w:rPr>
          <w:sz w:val="16"/>
          <w:szCs w:val="16"/>
        </w:rPr>
        <w:t>our</w:t>
      </w:r>
      <w:r w:rsidRPr="005C3CED">
        <w:rPr>
          <w:spacing w:val="-6"/>
          <w:sz w:val="16"/>
          <w:szCs w:val="16"/>
        </w:rPr>
        <w:t xml:space="preserve"> </w:t>
      </w:r>
      <w:r w:rsidRPr="005C3CED">
        <w:rPr>
          <w:sz w:val="16"/>
          <w:szCs w:val="16"/>
        </w:rPr>
        <w:t>sole</w:t>
      </w:r>
      <w:r w:rsidRPr="005C3CED">
        <w:rPr>
          <w:spacing w:val="-7"/>
          <w:sz w:val="16"/>
          <w:szCs w:val="16"/>
        </w:rPr>
        <w:t xml:space="preserve"> </w:t>
      </w:r>
      <w:r w:rsidRPr="005C3CED">
        <w:rPr>
          <w:sz w:val="16"/>
          <w:szCs w:val="16"/>
        </w:rPr>
        <w:t>discretion.</w:t>
      </w:r>
      <w:r w:rsidRPr="005C3CED">
        <w:rPr>
          <w:spacing w:val="-6"/>
          <w:sz w:val="16"/>
          <w:szCs w:val="16"/>
        </w:rPr>
        <w:t xml:space="preserve"> </w:t>
      </w:r>
      <w:r w:rsidRPr="005C3CED">
        <w:rPr>
          <w:sz w:val="16"/>
          <w:szCs w:val="16"/>
        </w:rPr>
        <w:t>We</w:t>
      </w:r>
      <w:r w:rsidRPr="005C3CED">
        <w:rPr>
          <w:spacing w:val="-7"/>
          <w:sz w:val="16"/>
          <w:szCs w:val="16"/>
        </w:rPr>
        <w:t xml:space="preserve"> </w:t>
      </w:r>
      <w:r w:rsidRPr="005C3CED">
        <w:rPr>
          <w:sz w:val="16"/>
          <w:szCs w:val="16"/>
        </w:rPr>
        <w:t>will</w:t>
      </w:r>
      <w:r w:rsidRPr="005C3CED">
        <w:rPr>
          <w:spacing w:val="-6"/>
          <w:sz w:val="16"/>
          <w:szCs w:val="16"/>
        </w:rPr>
        <w:t xml:space="preserve"> </w:t>
      </w:r>
      <w:r w:rsidRPr="005C3CED">
        <w:rPr>
          <w:sz w:val="16"/>
          <w:szCs w:val="16"/>
        </w:rPr>
        <w:t xml:space="preserve">disclose the Staked Cryptoassets at our </w:t>
      </w:r>
      <w:hyperlink r:id="rId43">
        <w:r w:rsidRPr="005C3CED">
          <w:rPr>
            <w:color w:val="0000FF"/>
            <w:sz w:val="16"/>
            <w:szCs w:val="16"/>
            <w:u w:val="single" w:color="0000FF"/>
          </w:rPr>
          <w:t>staking information page</w:t>
        </w:r>
      </w:hyperlink>
      <w:r w:rsidRPr="005C3CED">
        <w:rPr>
          <w:color w:val="0000FF"/>
          <w:sz w:val="16"/>
          <w:szCs w:val="16"/>
        </w:rPr>
        <w:t xml:space="preserve"> </w:t>
      </w:r>
      <w:r w:rsidRPr="005C3CED">
        <w:rPr>
          <w:sz w:val="16"/>
          <w:szCs w:val="16"/>
        </w:rPr>
        <w:t>(as amended by us from time to time).</w:t>
      </w:r>
    </w:p>
    <w:p w14:paraId="39DBD67E" w14:textId="77777777" w:rsidR="00003F0A" w:rsidRPr="005C3CED" w:rsidRDefault="00003F0A">
      <w:pPr>
        <w:pStyle w:val="BodyText"/>
        <w:spacing w:before="10"/>
      </w:pPr>
    </w:p>
    <w:p w14:paraId="41C07976" w14:textId="77777777" w:rsidR="00003F0A" w:rsidRPr="005C3CED" w:rsidRDefault="00D50C8C" w:rsidP="004459A2">
      <w:pPr>
        <w:pStyle w:val="ListParagraph"/>
        <w:numPr>
          <w:ilvl w:val="1"/>
          <w:numId w:val="28"/>
        </w:numPr>
        <w:spacing w:line="264" w:lineRule="auto"/>
        <w:ind w:right="174"/>
        <w:rPr>
          <w:sz w:val="16"/>
          <w:szCs w:val="16"/>
        </w:rPr>
      </w:pPr>
      <w:bookmarkStart w:id="3097" w:name="10.4_We_may_amend,_change_or_update_your"/>
      <w:bookmarkEnd w:id="3097"/>
      <w:r w:rsidRPr="005C3CED">
        <w:rPr>
          <w:sz w:val="16"/>
          <w:szCs w:val="16"/>
        </w:rPr>
        <w:t>We</w:t>
      </w:r>
      <w:r w:rsidRPr="005C3CED">
        <w:rPr>
          <w:spacing w:val="-1"/>
          <w:sz w:val="16"/>
          <w:szCs w:val="16"/>
        </w:rPr>
        <w:t xml:space="preserve"> </w:t>
      </w:r>
      <w:r w:rsidRPr="005C3CED">
        <w:rPr>
          <w:sz w:val="16"/>
          <w:szCs w:val="16"/>
        </w:rPr>
        <w:t>may</w:t>
      </w:r>
      <w:r w:rsidRPr="005C3CED">
        <w:rPr>
          <w:spacing w:val="-3"/>
          <w:sz w:val="16"/>
          <w:szCs w:val="16"/>
        </w:rPr>
        <w:t xml:space="preserve"> </w:t>
      </w:r>
      <w:r w:rsidRPr="005C3CED">
        <w:rPr>
          <w:sz w:val="16"/>
          <w:szCs w:val="16"/>
        </w:rPr>
        <w:t>amend,</w:t>
      </w:r>
      <w:r w:rsidRPr="005C3CED">
        <w:rPr>
          <w:spacing w:val="-2"/>
          <w:sz w:val="16"/>
          <w:szCs w:val="16"/>
        </w:rPr>
        <w:t xml:space="preserve"> </w:t>
      </w:r>
      <w:r w:rsidRPr="005C3CED">
        <w:rPr>
          <w:sz w:val="16"/>
          <w:szCs w:val="16"/>
        </w:rPr>
        <w:t>change</w:t>
      </w:r>
      <w:r w:rsidRPr="005C3CED">
        <w:rPr>
          <w:spacing w:val="-3"/>
          <w:sz w:val="16"/>
          <w:szCs w:val="16"/>
        </w:rPr>
        <w:t xml:space="preserve"> </w:t>
      </w:r>
      <w:r w:rsidRPr="005C3CED">
        <w:rPr>
          <w:sz w:val="16"/>
          <w:szCs w:val="16"/>
        </w:rPr>
        <w:t>or update</w:t>
      </w:r>
      <w:r w:rsidRPr="005C3CED">
        <w:rPr>
          <w:spacing w:val="-1"/>
          <w:sz w:val="16"/>
          <w:szCs w:val="16"/>
        </w:rPr>
        <w:t xml:space="preserve"> </w:t>
      </w:r>
      <w:r w:rsidRPr="005C3CED">
        <w:rPr>
          <w:sz w:val="16"/>
          <w:szCs w:val="16"/>
        </w:rPr>
        <w:t>your</w:t>
      </w:r>
      <w:r w:rsidRPr="005C3CED">
        <w:rPr>
          <w:spacing w:val="-3"/>
          <w:sz w:val="16"/>
          <w:szCs w:val="16"/>
        </w:rPr>
        <w:t xml:space="preserve"> </w:t>
      </w:r>
      <w:r w:rsidRPr="005C3CED">
        <w:rPr>
          <w:sz w:val="16"/>
          <w:szCs w:val="16"/>
        </w:rPr>
        <w:t>Staked</w:t>
      </w:r>
      <w:r w:rsidRPr="005C3CED">
        <w:rPr>
          <w:spacing w:val="-3"/>
          <w:sz w:val="16"/>
          <w:szCs w:val="16"/>
        </w:rPr>
        <w:t xml:space="preserve"> </w:t>
      </w:r>
      <w:r w:rsidRPr="005C3CED">
        <w:rPr>
          <w:sz w:val="16"/>
          <w:szCs w:val="16"/>
        </w:rPr>
        <w:t>Cryptoassets</w:t>
      </w:r>
      <w:r w:rsidRPr="005C3CED">
        <w:rPr>
          <w:spacing w:val="-1"/>
          <w:sz w:val="16"/>
          <w:szCs w:val="16"/>
        </w:rPr>
        <w:t xml:space="preserve"> </w:t>
      </w:r>
      <w:r w:rsidRPr="005C3CED">
        <w:rPr>
          <w:sz w:val="16"/>
          <w:szCs w:val="16"/>
        </w:rPr>
        <w:t>at</w:t>
      </w:r>
      <w:r w:rsidRPr="005C3CED">
        <w:rPr>
          <w:spacing w:val="-2"/>
          <w:sz w:val="16"/>
          <w:szCs w:val="16"/>
        </w:rPr>
        <w:t xml:space="preserve"> </w:t>
      </w:r>
      <w:r w:rsidRPr="005C3CED">
        <w:rPr>
          <w:sz w:val="16"/>
          <w:szCs w:val="16"/>
        </w:rPr>
        <w:t>any</w:t>
      </w:r>
      <w:r w:rsidRPr="005C3CED">
        <w:rPr>
          <w:spacing w:val="-3"/>
          <w:sz w:val="16"/>
          <w:szCs w:val="16"/>
        </w:rPr>
        <w:t xml:space="preserve"> </w:t>
      </w:r>
      <w:r w:rsidRPr="005C3CED">
        <w:rPr>
          <w:sz w:val="16"/>
          <w:szCs w:val="16"/>
        </w:rPr>
        <w:t>time</w:t>
      </w:r>
      <w:r w:rsidRPr="005C3CED">
        <w:rPr>
          <w:spacing w:val="-1"/>
          <w:sz w:val="16"/>
          <w:szCs w:val="16"/>
        </w:rPr>
        <w:t xml:space="preserve"> </w:t>
      </w:r>
      <w:r w:rsidRPr="005C3CED">
        <w:rPr>
          <w:sz w:val="16"/>
          <w:szCs w:val="16"/>
        </w:rPr>
        <w:t>and</w:t>
      </w:r>
      <w:r w:rsidRPr="005C3CED">
        <w:rPr>
          <w:spacing w:val="-3"/>
          <w:sz w:val="16"/>
          <w:szCs w:val="16"/>
        </w:rPr>
        <w:t xml:space="preserve"> </w:t>
      </w:r>
      <w:r w:rsidRPr="005C3CED">
        <w:rPr>
          <w:sz w:val="16"/>
          <w:szCs w:val="16"/>
        </w:rPr>
        <w:t>without</w:t>
      </w:r>
      <w:r w:rsidRPr="005C3CED">
        <w:rPr>
          <w:spacing w:val="-2"/>
          <w:sz w:val="16"/>
          <w:szCs w:val="16"/>
        </w:rPr>
        <w:t xml:space="preserve"> </w:t>
      </w:r>
      <w:r w:rsidRPr="005C3CED">
        <w:rPr>
          <w:sz w:val="16"/>
          <w:szCs w:val="16"/>
        </w:rPr>
        <w:t>prior notice.</w:t>
      </w:r>
      <w:r w:rsidRPr="005C3CED">
        <w:rPr>
          <w:spacing w:val="-4"/>
          <w:sz w:val="16"/>
          <w:szCs w:val="16"/>
        </w:rPr>
        <w:t xml:space="preserve"> </w:t>
      </w:r>
      <w:r w:rsidRPr="005C3CED">
        <w:rPr>
          <w:sz w:val="16"/>
          <w:szCs w:val="16"/>
        </w:rPr>
        <w:t>We may</w:t>
      </w:r>
      <w:r w:rsidRPr="005C3CED">
        <w:rPr>
          <w:spacing w:val="-12"/>
          <w:sz w:val="16"/>
          <w:szCs w:val="16"/>
        </w:rPr>
        <w:t xml:space="preserve"> </w:t>
      </w:r>
      <w:r w:rsidRPr="005C3CED">
        <w:rPr>
          <w:sz w:val="16"/>
          <w:szCs w:val="16"/>
        </w:rPr>
        <w:t>choose</w:t>
      </w:r>
      <w:r w:rsidRPr="005C3CED">
        <w:rPr>
          <w:spacing w:val="-13"/>
          <w:sz w:val="16"/>
          <w:szCs w:val="16"/>
        </w:rPr>
        <w:t xml:space="preserve"> </w:t>
      </w:r>
      <w:r w:rsidRPr="005C3CED">
        <w:rPr>
          <w:sz w:val="16"/>
          <w:szCs w:val="16"/>
        </w:rPr>
        <w:t>to</w:t>
      </w:r>
      <w:r w:rsidRPr="005C3CED">
        <w:rPr>
          <w:spacing w:val="-12"/>
          <w:sz w:val="16"/>
          <w:szCs w:val="16"/>
        </w:rPr>
        <w:t xml:space="preserve"> </w:t>
      </w:r>
      <w:r w:rsidRPr="005C3CED">
        <w:rPr>
          <w:sz w:val="16"/>
          <w:szCs w:val="16"/>
        </w:rPr>
        <w:t>engage</w:t>
      </w:r>
      <w:r w:rsidRPr="005C3CED">
        <w:rPr>
          <w:spacing w:val="-13"/>
          <w:sz w:val="16"/>
          <w:szCs w:val="16"/>
        </w:rPr>
        <w:t xml:space="preserve"> </w:t>
      </w:r>
      <w:r w:rsidRPr="005C3CED">
        <w:rPr>
          <w:sz w:val="16"/>
          <w:szCs w:val="16"/>
        </w:rPr>
        <w:t>service</w:t>
      </w:r>
      <w:r w:rsidRPr="005C3CED">
        <w:rPr>
          <w:spacing w:val="-15"/>
          <w:sz w:val="16"/>
          <w:szCs w:val="16"/>
        </w:rPr>
        <w:t xml:space="preserve"> </w:t>
      </w:r>
      <w:r w:rsidRPr="005C3CED">
        <w:rPr>
          <w:sz w:val="16"/>
          <w:szCs w:val="16"/>
        </w:rPr>
        <w:t>providers</w:t>
      </w:r>
      <w:r w:rsidRPr="005C3CED">
        <w:rPr>
          <w:spacing w:val="-12"/>
          <w:sz w:val="16"/>
          <w:szCs w:val="16"/>
        </w:rPr>
        <w:t xml:space="preserve"> </w:t>
      </w:r>
      <w:r w:rsidRPr="005C3CED">
        <w:rPr>
          <w:sz w:val="16"/>
          <w:szCs w:val="16"/>
        </w:rPr>
        <w:t>to</w:t>
      </w:r>
      <w:r w:rsidRPr="005C3CED">
        <w:rPr>
          <w:spacing w:val="-15"/>
          <w:sz w:val="16"/>
          <w:szCs w:val="16"/>
        </w:rPr>
        <w:t xml:space="preserve"> </w:t>
      </w:r>
      <w:r w:rsidRPr="005C3CED">
        <w:rPr>
          <w:sz w:val="16"/>
          <w:szCs w:val="16"/>
        </w:rPr>
        <w:t>stake</w:t>
      </w:r>
      <w:r w:rsidRPr="005C3CED">
        <w:rPr>
          <w:spacing w:val="-12"/>
          <w:sz w:val="16"/>
          <w:szCs w:val="16"/>
        </w:rPr>
        <w:t xml:space="preserve"> </w:t>
      </w:r>
      <w:r w:rsidRPr="005C3CED">
        <w:rPr>
          <w:sz w:val="16"/>
          <w:szCs w:val="16"/>
        </w:rPr>
        <w:t>some</w:t>
      </w:r>
      <w:r w:rsidRPr="005C3CED">
        <w:rPr>
          <w:spacing w:val="-13"/>
          <w:sz w:val="16"/>
          <w:szCs w:val="16"/>
        </w:rPr>
        <w:t xml:space="preserve"> </w:t>
      </w:r>
      <w:r w:rsidRPr="005C3CED">
        <w:rPr>
          <w:sz w:val="16"/>
          <w:szCs w:val="16"/>
        </w:rPr>
        <w:t>or</w:t>
      </w:r>
      <w:r w:rsidRPr="005C3CED">
        <w:rPr>
          <w:spacing w:val="-12"/>
          <w:sz w:val="16"/>
          <w:szCs w:val="16"/>
        </w:rPr>
        <w:t xml:space="preserve"> </w:t>
      </w:r>
      <w:r w:rsidRPr="005C3CED">
        <w:rPr>
          <w:sz w:val="16"/>
          <w:szCs w:val="16"/>
        </w:rPr>
        <w:t>all</w:t>
      </w:r>
      <w:r w:rsidRPr="005C3CED">
        <w:rPr>
          <w:spacing w:val="-14"/>
          <w:sz w:val="16"/>
          <w:szCs w:val="16"/>
        </w:rPr>
        <w:t xml:space="preserve"> </w:t>
      </w:r>
      <w:r w:rsidRPr="005C3CED">
        <w:rPr>
          <w:sz w:val="16"/>
          <w:szCs w:val="16"/>
        </w:rPr>
        <w:t>of</w:t>
      </w:r>
      <w:r w:rsidRPr="005C3CED">
        <w:rPr>
          <w:spacing w:val="-12"/>
          <w:sz w:val="16"/>
          <w:szCs w:val="16"/>
        </w:rPr>
        <w:t xml:space="preserve"> </w:t>
      </w:r>
      <w:r w:rsidRPr="005C3CED">
        <w:rPr>
          <w:sz w:val="16"/>
          <w:szCs w:val="16"/>
        </w:rPr>
        <w:t>your</w:t>
      </w:r>
      <w:r w:rsidRPr="005C3CED">
        <w:rPr>
          <w:spacing w:val="-12"/>
          <w:sz w:val="16"/>
          <w:szCs w:val="16"/>
        </w:rPr>
        <w:t xml:space="preserve"> </w:t>
      </w:r>
      <w:r w:rsidRPr="005C3CED">
        <w:rPr>
          <w:sz w:val="16"/>
          <w:szCs w:val="16"/>
        </w:rPr>
        <w:t xml:space="preserve">cryptoassets </w:t>
      </w:r>
      <w:r w:rsidR="007B76F3" w:rsidRPr="005C3CED">
        <w:rPr>
          <w:sz w:val="16"/>
          <w:szCs w:val="16"/>
        </w:rPr>
        <w:t>(in accordance with Applicable Law)</w:t>
      </w:r>
      <w:r w:rsidRPr="005C3CED">
        <w:rPr>
          <w:sz w:val="16"/>
          <w:szCs w:val="16"/>
        </w:rPr>
        <w:t>.</w:t>
      </w:r>
      <w:r w:rsidRPr="005C3CED">
        <w:rPr>
          <w:spacing w:val="-14"/>
          <w:sz w:val="16"/>
          <w:szCs w:val="16"/>
        </w:rPr>
        <w:t xml:space="preserve"> </w:t>
      </w:r>
      <w:r w:rsidRPr="005C3CED">
        <w:rPr>
          <w:sz w:val="16"/>
          <w:szCs w:val="16"/>
        </w:rPr>
        <w:t>We</w:t>
      </w:r>
      <w:r w:rsidRPr="005C3CED">
        <w:rPr>
          <w:spacing w:val="-13"/>
          <w:sz w:val="16"/>
          <w:szCs w:val="16"/>
        </w:rPr>
        <w:t xml:space="preserve"> </w:t>
      </w:r>
      <w:r w:rsidRPr="005C3CED">
        <w:rPr>
          <w:sz w:val="16"/>
          <w:szCs w:val="16"/>
        </w:rPr>
        <w:t>do</w:t>
      </w:r>
      <w:r w:rsidRPr="005C3CED">
        <w:rPr>
          <w:spacing w:val="-12"/>
          <w:sz w:val="16"/>
          <w:szCs w:val="16"/>
        </w:rPr>
        <w:t xml:space="preserve"> </w:t>
      </w:r>
      <w:r w:rsidRPr="005C3CED">
        <w:rPr>
          <w:sz w:val="16"/>
          <w:szCs w:val="16"/>
        </w:rPr>
        <w:t>not</w:t>
      </w:r>
      <w:r w:rsidRPr="005C3CED">
        <w:rPr>
          <w:spacing w:val="-14"/>
          <w:sz w:val="16"/>
          <w:szCs w:val="16"/>
        </w:rPr>
        <w:t xml:space="preserve"> </w:t>
      </w:r>
      <w:r w:rsidRPr="005C3CED">
        <w:rPr>
          <w:sz w:val="16"/>
          <w:szCs w:val="16"/>
        </w:rPr>
        <w:t>represent, warrant or guarantee that:</w:t>
      </w:r>
    </w:p>
    <w:p w14:paraId="10008DF8" w14:textId="77777777" w:rsidR="00003F0A" w:rsidRPr="005C3CED" w:rsidRDefault="00003F0A">
      <w:pPr>
        <w:pStyle w:val="BodyText"/>
        <w:spacing w:before="1"/>
      </w:pPr>
    </w:p>
    <w:p w14:paraId="00531E5E" w14:textId="77777777" w:rsidR="00003F0A" w:rsidRPr="005C3CED" w:rsidRDefault="00D50C8C" w:rsidP="004459A2">
      <w:pPr>
        <w:pStyle w:val="ListParagraph"/>
        <w:numPr>
          <w:ilvl w:val="2"/>
          <w:numId w:val="37"/>
        </w:numPr>
        <w:tabs>
          <w:tab w:val="left" w:pos="1526"/>
        </w:tabs>
        <w:rPr>
          <w:sz w:val="16"/>
          <w:szCs w:val="16"/>
        </w:rPr>
      </w:pPr>
      <w:bookmarkStart w:id="3098" w:name="(a)_you_will_receive_any_stated_percenta"/>
      <w:bookmarkEnd w:id="3098"/>
      <w:r w:rsidRPr="005C3CED">
        <w:rPr>
          <w:sz w:val="16"/>
          <w:szCs w:val="16"/>
        </w:rPr>
        <w:t>you</w:t>
      </w:r>
      <w:r w:rsidRPr="005C3CED">
        <w:rPr>
          <w:spacing w:val="-7"/>
          <w:sz w:val="16"/>
          <w:szCs w:val="16"/>
        </w:rPr>
        <w:t xml:space="preserve"> </w:t>
      </w:r>
      <w:r w:rsidRPr="005C3CED">
        <w:rPr>
          <w:sz w:val="16"/>
          <w:szCs w:val="16"/>
        </w:rPr>
        <w:t>will</w:t>
      </w:r>
      <w:r w:rsidRPr="005C3CED">
        <w:rPr>
          <w:spacing w:val="-3"/>
          <w:sz w:val="16"/>
          <w:szCs w:val="16"/>
        </w:rPr>
        <w:t xml:space="preserve"> </w:t>
      </w:r>
      <w:r w:rsidRPr="005C3CED">
        <w:rPr>
          <w:sz w:val="16"/>
          <w:szCs w:val="16"/>
        </w:rPr>
        <w:t>receive</w:t>
      </w:r>
      <w:r w:rsidRPr="005C3CED">
        <w:rPr>
          <w:spacing w:val="-4"/>
          <w:sz w:val="16"/>
          <w:szCs w:val="16"/>
        </w:rPr>
        <w:t xml:space="preserve"> </w:t>
      </w:r>
      <w:r w:rsidRPr="005C3CED">
        <w:rPr>
          <w:sz w:val="16"/>
          <w:szCs w:val="16"/>
        </w:rPr>
        <w:t>any</w:t>
      </w:r>
      <w:r w:rsidRPr="005C3CED">
        <w:rPr>
          <w:spacing w:val="-4"/>
          <w:sz w:val="16"/>
          <w:szCs w:val="16"/>
        </w:rPr>
        <w:t xml:space="preserve"> </w:t>
      </w:r>
      <w:r w:rsidRPr="005C3CED">
        <w:rPr>
          <w:sz w:val="16"/>
          <w:szCs w:val="16"/>
        </w:rPr>
        <w:t>stated</w:t>
      </w:r>
      <w:r w:rsidRPr="005C3CED">
        <w:rPr>
          <w:spacing w:val="-4"/>
          <w:sz w:val="16"/>
          <w:szCs w:val="16"/>
        </w:rPr>
        <w:t xml:space="preserve"> </w:t>
      </w:r>
      <w:r w:rsidRPr="005C3CED">
        <w:rPr>
          <w:sz w:val="16"/>
          <w:szCs w:val="16"/>
        </w:rPr>
        <w:t>percentage</w:t>
      </w:r>
      <w:r w:rsidRPr="005C3CED">
        <w:rPr>
          <w:spacing w:val="-4"/>
          <w:sz w:val="16"/>
          <w:szCs w:val="16"/>
        </w:rPr>
        <w:t xml:space="preserve"> </w:t>
      </w:r>
      <w:r w:rsidRPr="005C3CED">
        <w:rPr>
          <w:sz w:val="16"/>
          <w:szCs w:val="16"/>
        </w:rPr>
        <w:t>of</w:t>
      </w:r>
      <w:r w:rsidRPr="005C3CED">
        <w:rPr>
          <w:spacing w:val="-4"/>
          <w:sz w:val="16"/>
          <w:szCs w:val="16"/>
        </w:rPr>
        <w:t xml:space="preserve"> </w:t>
      </w:r>
      <w:r w:rsidRPr="005C3CED">
        <w:rPr>
          <w:sz w:val="16"/>
          <w:szCs w:val="16"/>
        </w:rPr>
        <w:t>any</w:t>
      </w:r>
      <w:r w:rsidRPr="005C3CED">
        <w:rPr>
          <w:spacing w:val="-3"/>
          <w:sz w:val="16"/>
          <w:szCs w:val="16"/>
        </w:rPr>
        <w:t xml:space="preserve"> </w:t>
      </w:r>
      <w:r w:rsidRPr="005C3CED">
        <w:rPr>
          <w:sz w:val="16"/>
          <w:szCs w:val="16"/>
        </w:rPr>
        <w:t>Staking</w:t>
      </w:r>
      <w:r w:rsidRPr="005C3CED">
        <w:rPr>
          <w:spacing w:val="-4"/>
          <w:sz w:val="16"/>
          <w:szCs w:val="16"/>
        </w:rPr>
        <w:t xml:space="preserve"> </w:t>
      </w:r>
      <w:r w:rsidRPr="005C3CED">
        <w:rPr>
          <w:spacing w:val="-2"/>
          <w:sz w:val="16"/>
          <w:szCs w:val="16"/>
        </w:rPr>
        <w:t>Rewards;</w:t>
      </w:r>
    </w:p>
    <w:p w14:paraId="0FC0A344" w14:textId="77777777" w:rsidR="00003F0A" w:rsidRPr="005C3CED" w:rsidRDefault="00D50C8C" w:rsidP="004459A2">
      <w:pPr>
        <w:pStyle w:val="ListParagraph"/>
        <w:numPr>
          <w:ilvl w:val="2"/>
          <w:numId w:val="37"/>
        </w:numPr>
        <w:tabs>
          <w:tab w:val="left" w:pos="1526"/>
        </w:tabs>
        <w:spacing w:before="79"/>
        <w:rPr>
          <w:sz w:val="16"/>
          <w:szCs w:val="16"/>
        </w:rPr>
      </w:pPr>
      <w:bookmarkStart w:id="3099" w:name="(b)_staking_will_occur_on_a_continuous_b"/>
      <w:bookmarkEnd w:id="3099"/>
      <w:r w:rsidRPr="005C3CED">
        <w:rPr>
          <w:sz w:val="16"/>
          <w:szCs w:val="16"/>
        </w:rPr>
        <w:t>staking</w:t>
      </w:r>
      <w:r w:rsidRPr="005C3CED">
        <w:rPr>
          <w:spacing w:val="-3"/>
          <w:sz w:val="16"/>
          <w:szCs w:val="16"/>
        </w:rPr>
        <w:t xml:space="preserve"> </w:t>
      </w:r>
      <w:r w:rsidRPr="005C3CED">
        <w:rPr>
          <w:sz w:val="16"/>
          <w:szCs w:val="16"/>
        </w:rPr>
        <w:t>will</w:t>
      </w:r>
      <w:r w:rsidRPr="005C3CED">
        <w:rPr>
          <w:spacing w:val="-5"/>
          <w:sz w:val="16"/>
          <w:szCs w:val="16"/>
        </w:rPr>
        <w:t xml:space="preserve"> </w:t>
      </w:r>
      <w:r w:rsidRPr="005C3CED">
        <w:rPr>
          <w:sz w:val="16"/>
          <w:szCs w:val="16"/>
        </w:rPr>
        <w:t>occur</w:t>
      </w:r>
      <w:r w:rsidRPr="005C3CED">
        <w:rPr>
          <w:spacing w:val="-4"/>
          <w:sz w:val="16"/>
          <w:szCs w:val="16"/>
        </w:rPr>
        <w:t xml:space="preserve"> </w:t>
      </w:r>
      <w:r w:rsidRPr="005C3CED">
        <w:rPr>
          <w:sz w:val="16"/>
          <w:szCs w:val="16"/>
        </w:rPr>
        <w:t>on</w:t>
      </w:r>
      <w:r w:rsidRPr="005C3CED">
        <w:rPr>
          <w:spacing w:val="-3"/>
          <w:sz w:val="16"/>
          <w:szCs w:val="16"/>
        </w:rPr>
        <w:t xml:space="preserve"> </w:t>
      </w:r>
      <w:r w:rsidRPr="005C3CED">
        <w:rPr>
          <w:sz w:val="16"/>
          <w:szCs w:val="16"/>
        </w:rPr>
        <w:t>a</w:t>
      </w:r>
      <w:r w:rsidRPr="005C3CED">
        <w:rPr>
          <w:spacing w:val="-4"/>
          <w:sz w:val="16"/>
          <w:szCs w:val="16"/>
        </w:rPr>
        <w:t xml:space="preserve"> </w:t>
      </w:r>
      <w:r w:rsidRPr="005C3CED">
        <w:rPr>
          <w:sz w:val="16"/>
          <w:szCs w:val="16"/>
        </w:rPr>
        <w:t>continuous</w:t>
      </w:r>
      <w:r w:rsidRPr="005C3CED">
        <w:rPr>
          <w:spacing w:val="-4"/>
          <w:sz w:val="16"/>
          <w:szCs w:val="16"/>
        </w:rPr>
        <w:t xml:space="preserve"> </w:t>
      </w:r>
      <w:r w:rsidRPr="005C3CED">
        <w:rPr>
          <w:spacing w:val="-2"/>
          <w:sz w:val="16"/>
          <w:szCs w:val="16"/>
        </w:rPr>
        <w:t>basis;</w:t>
      </w:r>
    </w:p>
    <w:p w14:paraId="6C441422" w14:textId="77777777" w:rsidR="00003F0A" w:rsidRPr="005C3CED" w:rsidRDefault="00003F0A">
      <w:pPr>
        <w:pStyle w:val="BodyText"/>
        <w:spacing w:before="9"/>
      </w:pPr>
    </w:p>
    <w:p w14:paraId="0AC55FE9" w14:textId="77777777" w:rsidR="00003F0A" w:rsidRPr="005C3CED" w:rsidRDefault="00D50C8C" w:rsidP="004459A2">
      <w:pPr>
        <w:pStyle w:val="ListParagraph"/>
        <w:numPr>
          <w:ilvl w:val="2"/>
          <w:numId w:val="37"/>
        </w:numPr>
        <w:tabs>
          <w:tab w:val="left" w:pos="1524"/>
          <w:tab w:val="left" w:pos="1526"/>
        </w:tabs>
        <w:spacing w:line="264" w:lineRule="auto"/>
        <w:ind w:right="173" w:hanging="625"/>
        <w:rPr>
          <w:sz w:val="16"/>
          <w:szCs w:val="16"/>
        </w:rPr>
      </w:pPr>
      <w:bookmarkStart w:id="3100" w:name="(c)_staking_will_occur_on_an_uninterrupt"/>
      <w:bookmarkEnd w:id="3100"/>
      <w:r w:rsidRPr="005C3CED">
        <w:rPr>
          <w:sz w:val="16"/>
          <w:szCs w:val="16"/>
        </w:rPr>
        <w:t>staking will occur on an uninterrupted or error-free basis, or that we will correct all defects or prevent third-party disruptions or unauthorised third party access (and in the event of such disruptions, any Staked Cryptoassets may not generate Staking Rewards); or</w:t>
      </w:r>
    </w:p>
    <w:p w14:paraId="50FD2790" w14:textId="77777777" w:rsidR="00003F0A" w:rsidRPr="005C3CED" w:rsidRDefault="00003F0A">
      <w:pPr>
        <w:pStyle w:val="BodyText"/>
        <w:spacing w:before="1"/>
      </w:pPr>
    </w:p>
    <w:p w14:paraId="1AE3A8D0" w14:textId="77777777" w:rsidR="00003F0A" w:rsidRPr="005C3CED" w:rsidRDefault="00D50C8C" w:rsidP="004459A2">
      <w:pPr>
        <w:pStyle w:val="ListParagraph"/>
        <w:numPr>
          <w:ilvl w:val="2"/>
          <w:numId w:val="37"/>
        </w:numPr>
        <w:tabs>
          <w:tab w:val="left" w:pos="1526"/>
        </w:tabs>
        <w:rPr>
          <w:sz w:val="16"/>
          <w:szCs w:val="16"/>
        </w:rPr>
      </w:pPr>
      <w:bookmarkStart w:id="3101" w:name="(d)_any_particular_cryptoasset_will_be_s"/>
      <w:bookmarkEnd w:id="3101"/>
      <w:r w:rsidRPr="005C3CED">
        <w:rPr>
          <w:sz w:val="16"/>
          <w:szCs w:val="16"/>
        </w:rPr>
        <w:t>any</w:t>
      </w:r>
      <w:r w:rsidRPr="005C3CED">
        <w:rPr>
          <w:spacing w:val="-4"/>
          <w:sz w:val="16"/>
          <w:szCs w:val="16"/>
        </w:rPr>
        <w:t xml:space="preserve"> </w:t>
      </w:r>
      <w:r w:rsidRPr="005C3CED">
        <w:rPr>
          <w:sz w:val="16"/>
          <w:szCs w:val="16"/>
        </w:rPr>
        <w:t>particular</w:t>
      </w:r>
      <w:r w:rsidRPr="005C3CED">
        <w:rPr>
          <w:spacing w:val="-2"/>
          <w:sz w:val="16"/>
          <w:szCs w:val="16"/>
        </w:rPr>
        <w:t xml:space="preserve"> </w:t>
      </w:r>
      <w:r w:rsidRPr="005C3CED">
        <w:rPr>
          <w:sz w:val="16"/>
          <w:szCs w:val="16"/>
        </w:rPr>
        <w:t>cryptoasset</w:t>
      </w:r>
      <w:r w:rsidRPr="005C3CED">
        <w:rPr>
          <w:spacing w:val="-7"/>
          <w:sz w:val="16"/>
          <w:szCs w:val="16"/>
        </w:rPr>
        <w:t xml:space="preserve"> </w:t>
      </w:r>
      <w:r w:rsidRPr="005C3CED">
        <w:rPr>
          <w:sz w:val="16"/>
          <w:szCs w:val="16"/>
        </w:rPr>
        <w:t>will</w:t>
      </w:r>
      <w:r w:rsidRPr="005C3CED">
        <w:rPr>
          <w:spacing w:val="-3"/>
          <w:sz w:val="16"/>
          <w:szCs w:val="16"/>
        </w:rPr>
        <w:t xml:space="preserve"> </w:t>
      </w:r>
      <w:r w:rsidRPr="005C3CED">
        <w:rPr>
          <w:sz w:val="16"/>
          <w:szCs w:val="16"/>
        </w:rPr>
        <w:t>be</w:t>
      </w:r>
      <w:r w:rsidRPr="005C3CED">
        <w:rPr>
          <w:spacing w:val="-5"/>
          <w:sz w:val="16"/>
          <w:szCs w:val="16"/>
        </w:rPr>
        <w:t xml:space="preserve"> </w:t>
      </w:r>
      <w:r w:rsidRPr="005C3CED">
        <w:rPr>
          <w:sz w:val="16"/>
          <w:szCs w:val="16"/>
        </w:rPr>
        <w:t>staked</w:t>
      </w:r>
      <w:r w:rsidRPr="005C3CED">
        <w:rPr>
          <w:spacing w:val="-4"/>
          <w:sz w:val="16"/>
          <w:szCs w:val="16"/>
        </w:rPr>
        <w:t xml:space="preserve"> </w:t>
      </w:r>
      <w:r w:rsidRPr="005C3CED">
        <w:rPr>
          <w:sz w:val="16"/>
          <w:szCs w:val="16"/>
        </w:rPr>
        <w:t>or</w:t>
      </w:r>
      <w:r w:rsidRPr="005C3CED">
        <w:rPr>
          <w:spacing w:val="-5"/>
          <w:sz w:val="16"/>
          <w:szCs w:val="16"/>
        </w:rPr>
        <w:t xml:space="preserve"> </w:t>
      </w:r>
      <w:r w:rsidRPr="005C3CED">
        <w:rPr>
          <w:sz w:val="16"/>
          <w:szCs w:val="16"/>
        </w:rPr>
        <w:t>will</w:t>
      </w:r>
      <w:r w:rsidRPr="005C3CED">
        <w:rPr>
          <w:spacing w:val="-4"/>
          <w:sz w:val="16"/>
          <w:szCs w:val="16"/>
        </w:rPr>
        <w:t xml:space="preserve"> </w:t>
      </w:r>
      <w:r w:rsidRPr="005C3CED">
        <w:rPr>
          <w:sz w:val="16"/>
          <w:szCs w:val="16"/>
        </w:rPr>
        <w:t>continue</w:t>
      </w:r>
      <w:r w:rsidRPr="005C3CED">
        <w:rPr>
          <w:spacing w:val="-2"/>
          <w:sz w:val="16"/>
          <w:szCs w:val="16"/>
        </w:rPr>
        <w:t xml:space="preserve"> </w:t>
      </w:r>
      <w:r w:rsidRPr="005C3CED">
        <w:rPr>
          <w:sz w:val="16"/>
          <w:szCs w:val="16"/>
        </w:rPr>
        <w:t>to</w:t>
      </w:r>
      <w:r w:rsidRPr="005C3CED">
        <w:rPr>
          <w:spacing w:val="-7"/>
          <w:sz w:val="16"/>
          <w:szCs w:val="16"/>
        </w:rPr>
        <w:t xml:space="preserve"> </w:t>
      </w:r>
      <w:r w:rsidRPr="005C3CED">
        <w:rPr>
          <w:sz w:val="16"/>
          <w:szCs w:val="16"/>
        </w:rPr>
        <w:t>be</w:t>
      </w:r>
      <w:r w:rsidRPr="005C3CED">
        <w:rPr>
          <w:spacing w:val="-4"/>
          <w:sz w:val="16"/>
          <w:szCs w:val="16"/>
        </w:rPr>
        <w:t xml:space="preserve"> </w:t>
      </w:r>
      <w:r w:rsidRPr="005C3CED">
        <w:rPr>
          <w:spacing w:val="-2"/>
          <w:sz w:val="16"/>
          <w:szCs w:val="16"/>
        </w:rPr>
        <w:t>staked.</w:t>
      </w:r>
    </w:p>
    <w:p w14:paraId="2AD003D0" w14:textId="77777777" w:rsidR="00003F0A" w:rsidRPr="005C3CED" w:rsidRDefault="00003F0A">
      <w:pPr>
        <w:pStyle w:val="BodyText"/>
        <w:spacing w:before="9"/>
      </w:pPr>
    </w:p>
    <w:p w14:paraId="092F0AA6" w14:textId="77777777" w:rsidR="00003F0A" w:rsidRPr="005C3CED" w:rsidRDefault="00D50C8C" w:rsidP="004459A2">
      <w:pPr>
        <w:pStyle w:val="ListParagraph"/>
        <w:numPr>
          <w:ilvl w:val="1"/>
          <w:numId w:val="28"/>
        </w:numPr>
        <w:spacing w:line="264" w:lineRule="auto"/>
        <w:ind w:right="174"/>
        <w:rPr>
          <w:sz w:val="16"/>
          <w:szCs w:val="16"/>
        </w:rPr>
      </w:pPr>
      <w:bookmarkStart w:id="3102" w:name="10.5_We_may_choose_to_cease_staking_any_"/>
      <w:bookmarkEnd w:id="3102"/>
      <w:r w:rsidRPr="005C3CED">
        <w:rPr>
          <w:sz w:val="16"/>
          <w:szCs w:val="16"/>
        </w:rPr>
        <w:t>We</w:t>
      </w:r>
      <w:r w:rsidRPr="005C3CED">
        <w:rPr>
          <w:spacing w:val="-5"/>
          <w:sz w:val="16"/>
          <w:szCs w:val="16"/>
        </w:rPr>
        <w:t xml:space="preserve"> </w:t>
      </w:r>
      <w:r w:rsidRPr="005C3CED">
        <w:rPr>
          <w:sz w:val="16"/>
          <w:szCs w:val="16"/>
        </w:rPr>
        <w:t>may</w:t>
      </w:r>
      <w:r w:rsidRPr="005C3CED">
        <w:rPr>
          <w:spacing w:val="-2"/>
          <w:sz w:val="16"/>
          <w:szCs w:val="16"/>
        </w:rPr>
        <w:t xml:space="preserve"> </w:t>
      </w:r>
      <w:r w:rsidRPr="005C3CED">
        <w:rPr>
          <w:sz w:val="16"/>
          <w:szCs w:val="16"/>
        </w:rPr>
        <w:t>choose</w:t>
      </w:r>
      <w:r w:rsidRPr="005C3CED">
        <w:rPr>
          <w:spacing w:val="-3"/>
          <w:sz w:val="16"/>
          <w:szCs w:val="16"/>
        </w:rPr>
        <w:t xml:space="preserve"> </w:t>
      </w:r>
      <w:r w:rsidRPr="005C3CED">
        <w:rPr>
          <w:sz w:val="16"/>
          <w:szCs w:val="16"/>
        </w:rPr>
        <w:t>to</w:t>
      </w:r>
      <w:r w:rsidRPr="005C3CED">
        <w:rPr>
          <w:spacing w:val="-2"/>
          <w:sz w:val="16"/>
          <w:szCs w:val="16"/>
        </w:rPr>
        <w:t xml:space="preserve"> </w:t>
      </w:r>
      <w:r w:rsidRPr="005C3CED">
        <w:rPr>
          <w:sz w:val="16"/>
          <w:szCs w:val="16"/>
        </w:rPr>
        <w:t>cease</w:t>
      </w:r>
      <w:r w:rsidRPr="005C3CED">
        <w:rPr>
          <w:spacing w:val="-5"/>
          <w:sz w:val="16"/>
          <w:szCs w:val="16"/>
        </w:rPr>
        <w:t xml:space="preserve"> </w:t>
      </w:r>
      <w:r w:rsidRPr="005C3CED">
        <w:rPr>
          <w:sz w:val="16"/>
          <w:szCs w:val="16"/>
        </w:rPr>
        <w:t>staking</w:t>
      </w:r>
      <w:r w:rsidRPr="005C3CED">
        <w:rPr>
          <w:spacing w:val="-3"/>
          <w:sz w:val="16"/>
          <w:szCs w:val="16"/>
        </w:rPr>
        <w:t xml:space="preserve"> </w:t>
      </w:r>
      <w:r w:rsidRPr="005C3CED">
        <w:rPr>
          <w:sz w:val="16"/>
          <w:szCs w:val="16"/>
        </w:rPr>
        <w:t>any</w:t>
      </w:r>
      <w:r w:rsidRPr="005C3CED">
        <w:rPr>
          <w:spacing w:val="-4"/>
          <w:sz w:val="16"/>
          <w:szCs w:val="16"/>
        </w:rPr>
        <w:t xml:space="preserve"> </w:t>
      </w:r>
      <w:r w:rsidRPr="005C3CED">
        <w:rPr>
          <w:sz w:val="16"/>
          <w:szCs w:val="16"/>
        </w:rPr>
        <w:t>cryptoasset</w:t>
      </w:r>
      <w:r w:rsidRPr="005C3CED">
        <w:rPr>
          <w:spacing w:val="-4"/>
          <w:sz w:val="16"/>
          <w:szCs w:val="16"/>
        </w:rPr>
        <w:t xml:space="preserve"> </w:t>
      </w:r>
      <w:r w:rsidRPr="005C3CED">
        <w:rPr>
          <w:sz w:val="16"/>
          <w:szCs w:val="16"/>
        </w:rPr>
        <w:t>at</w:t>
      </w:r>
      <w:r w:rsidRPr="005C3CED">
        <w:rPr>
          <w:spacing w:val="-4"/>
          <w:sz w:val="16"/>
          <w:szCs w:val="16"/>
        </w:rPr>
        <w:t xml:space="preserve"> </w:t>
      </w:r>
      <w:r w:rsidRPr="005C3CED">
        <w:rPr>
          <w:sz w:val="16"/>
          <w:szCs w:val="16"/>
        </w:rPr>
        <w:t>any</w:t>
      </w:r>
      <w:r w:rsidRPr="005C3CED">
        <w:rPr>
          <w:spacing w:val="-4"/>
          <w:sz w:val="16"/>
          <w:szCs w:val="16"/>
        </w:rPr>
        <w:t xml:space="preserve"> </w:t>
      </w:r>
      <w:r w:rsidRPr="005C3CED">
        <w:rPr>
          <w:sz w:val="16"/>
          <w:szCs w:val="16"/>
        </w:rPr>
        <w:t>time</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our</w:t>
      </w:r>
      <w:r w:rsidRPr="005C3CED">
        <w:rPr>
          <w:spacing w:val="-5"/>
          <w:sz w:val="16"/>
          <w:szCs w:val="16"/>
        </w:rPr>
        <w:t xml:space="preserve"> </w:t>
      </w:r>
      <w:r w:rsidRPr="005C3CED">
        <w:rPr>
          <w:sz w:val="16"/>
          <w:szCs w:val="16"/>
        </w:rPr>
        <w:t>sole</w:t>
      </w:r>
      <w:r w:rsidRPr="005C3CED">
        <w:rPr>
          <w:spacing w:val="-4"/>
          <w:sz w:val="16"/>
          <w:szCs w:val="16"/>
        </w:rPr>
        <w:t xml:space="preserve"> </w:t>
      </w:r>
      <w:r w:rsidRPr="005C3CED">
        <w:rPr>
          <w:spacing w:val="-2"/>
          <w:sz w:val="16"/>
          <w:szCs w:val="16"/>
        </w:rPr>
        <w:t>discretion.</w:t>
      </w:r>
    </w:p>
    <w:p w14:paraId="6CB82BBD" w14:textId="77777777" w:rsidR="00003F0A" w:rsidRPr="005C3CED" w:rsidRDefault="00003F0A">
      <w:pPr>
        <w:pStyle w:val="BodyText"/>
        <w:spacing w:before="6"/>
      </w:pPr>
    </w:p>
    <w:p w14:paraId="7072DCA8" w14:textId="77777777" w:rsidR="00003F0A" w:rsidRPr="005C3CED" w:rsidRDefault="00D50C8C" w:rsidP="004459A2">
      <w:pPr>
        <w:pStyle w:val="ListParagraph"/>
        <w:numPr>
          <w:ilvl w:val="1"/>
          <w:numId w:val="28"/>
        </w:numPr>
        <w:spacing w:line="264" w:lineRule="auto"/>
        <w:ind w:right="174"/>
        <w:rPr>
          <w:sz w:val="16"/>
          <w:szCs w:val="16"/>
        </w:rPr>
      </w:pPr>
      <w:bookmarkStart w:id="3103" w:name="10.6_Where_we_distribute_Staking_Rewards"/>
      <w:bookmarkEnd w:id="3103"/>
      <w:r w:rsidRPr="005C3CED">
        <w:rPr>
          <w:sz w:val="16"/>
          <w:szCs w:val="16"/>
        </w:rPr>
        <w:t>Where</w:t>
      </w:r>
      <w:r w:rsidRPr="005C3CED">
        <w:rPr>
          <w:spacing w:val="17"/>
          <w:sz w:val="16"/>
          <w:szCs w:val="16"/>
        </w:rPr>
        <w:t xml:space="preserve"> </w:t>
      </w:r>
      <w:r w:rsidRPr="005C3CED">
        <w:rPr>
          <w:sz w:val="16"/>
          <w:szCs w:val="16"/>
        </w:rPr>
        <w:t>we</w:t>
      </w:r>
      <w:r w:rsidRPr="005C3CED">
        <w:rPr>
          <w:spacing w:val="17"/>
          <w:sz w:val="16"/>
          <w:szCs w:val="16"/>
        </w:rPr>
        <w:t xml:space="preserve"> </w:t>
      </w:r>
      <w:r w:rsidRPr="005C3CED">
        <w:rPr>
          <w:sz w:val="16"/>
          <w:szCs w:val="16"/>
        </w:rPr>
        <w:t>distribute</w:t>
      </w:r>
      <w:r w:rsidRPr="005C3CED">
        <w:rPr>
          <w:spacing w:val="19"/>
          <w:sz w:val="16"/>
          <w:szCs w:val="16"/>
        </w:rPr>
        <w:t xml:space="preserve"> </w:t>
      </w:r>
      <w:r w:rsidRPr="005C3CED">
        <w:rPr>
          <w:sz w:val="16"/>
          <w:szCs w:val="16"/>
        </w:rPr>
        <w:t>Staking</w:t>
      </w:r>
      <w:r w:rsidRPr="005C3CED">
        <w:rPr>
          <w:spacing w:val="17"/>
          <w:sz w:val="16"/>
          <w:szCs w:val="16"/>
        </w:rPr>
        <w:t xml:space="preserve"> </w:t>
      </w:r>
      <w:r w:rsidRPr="005C3CED">
        <w:rPr>
          <w:sz w:val="16"/>
          <w:szCs w:val="16"/>
        </w:rPr>
        <w:t>Rewards</w:t>
      </w:r>
      <w:r w:rsidRPr="005C3CED">
        <w:rPr>
          <w:spacing w:val="19"/>
          <w:sz w:val="16"/>
          <w:szCs w:val="16"/>
        </w:rPr>
        <w:t xml:space="preserve"> </w:t>
      </w:r>
      <w:r w:rsidRPr="005C3CED">
        <w:rPr>
          <w:sz w:val="16"/>
          <w:szCs w:val="16"/>
        </w:rPr>
        <w:t>to</w:t>
      </w:r>
      <w:r w:rsidRPr="005C3CED">
        <w:rPr>
          <w:spacing w:val="18"/>
          <w:sz w:val="16"/>
          <w:szCs w:val="16"/>
        </w:rPr>
        <w:t xml:space="preserve"> </w:t>
      </w:r>
      <w:r w:rsidRPr="005C3CED">
        <w:rPr>
          <w:sz w:val="16"/>
          <w:szCs w:val="16"/>
        </w:rPr>
        <w:t>you,</w:t>
      </w:r>
      <w:r w:rsidRPr="005C3CED">
        <w:rPr>
          <w:spacing w:val="18"/>
          <w:sz w:val="16"/>
          <w:szCs w:val="16"/>
        </w:rPr>
        <w:t xml:space="preserve"> </w:t>
      </w:r>
      <w:r w:rsidRPr="005C3CED">
        <w:rPr>
          <w:sz w:val="16"/>
          <w:szCs w:val="16"/>
        </w:rPr>
        <w:t>we</w:t>
      </w:r>
      <w:r w:rsidRPr="005C3CED">
        <w:rPr>
          <w:spacing w:val="17"/>
          <w:sz w:val="16"/>
          <w:szCs w:val="16"/>
        </w:rPr>
        <w:t xml:space="preserve"> </w:t>
      </w:r>
      <w:r w:rsidRPr="005C3CED">
        <w:rPr>
          <w:sz w:val="16"/>
          <w:szCs w:val="16"/>
        </w:rPr>
        <w:t>will</w:t>
      </w:r>
      <w:r w:rsidRPr="005C3CED">
        <w:rPr>
          <w:spacing w:val="18"/>
          <w:sz w:val="16"/>
          <w:szCs w:val="16"/>
        </w:rPr>
        <w:t xml:space="preserve"> </w:t>
      </w:r>
      <w:r w:rsidRPr="005C3CED">
        <w:rPr>
          <w:sz w:val="16"/>
          <w:szCs w:val="16"/>
        </w:rPr>
        <w:t>aim</w:t>
      </w:r>
      <w:r w:rsidRPr="005C3CED">
        <w:rPr>
          <w:spacing w:val="19"/>
          <w:sz w:val="16"/>
          <w:szCs w:val="16"/>
        </w:rPr>
        <w:t xml:space="preserve"> </w:t>
      </w:r>
      <w:r w:rsidRPr="005C3CED">
        <w:rPr>
          <w:sz w:val="16"/>
          <w:szCs w:val="16"/>
        </w:rPr>
        <w:t>do</w:t>
      </w:r>
      <w:r w:rsidRPr="005C3CED">
        <w:rPr>
          <w:spacing w:val="17"/>
          <w:sz w:val="16"/>
          <w:szCs w:val="16"/>
        </w:rPr>
        <w:t xml:space="preserve"> </w:t>
      </w:r>
      <w:r w:rsidRPr="005C3CED">
        <w:rPr>
          <w:sz w:val="16"/>
          <w:szCs w:val="16"/>
        </w:rPr>
        <w:t>so</w:t>
      </w:r>
      <w:r w:rsidRPr="005C3CED">
        <w:rPr>
          <w:spacing w:val="18"/>
          <w:sz w:val="16"/>
          <w:szCs w:val="16"/>
        </w:rPr>
        <w:t xml:space="preserve"> </w:t>
      </w:r>
      <w:r w:rsidRPr="005C3CED">
        <w:rPr>
          <w:sz w:val="16"/>
          <w:szCs w:val="16"/>
        </w:rPr>
        <w:t>at</w:t>
      </w:r>
      <w:r w:rsidRPr="005C3CED">
        <w:rPr>
          <w:spacing w:val="18"/>
          <w:sz w:val="16"/>
          <w:szCs w:val="16"/>
        </w:rPr>
        <w:t xml:space="preserve"> </w:t>
      </w:r>
      <w:r w:rsidRPr="005C3CED">
        <w:rPr>
          <w:sz w:val="16"/>
          <w:szCs w:val="16"/>
        </w:rPr>
        <w:t>the</w:t>
      </w:r>
      <w:r w:rsidRPr="005C3CED">
        <w:rPr>
          <w:spacing w:val="17"/>
          <w:sz w:val="16"/>
          <w:szCs w:val="16"/>
        </w:rPr>
        <w:t xml:space="preserve"> </w:t>
      </w:r>
      <w:r w:rsidRPr="005C3CED">
        <w:rPr>
          <w:sz w:val="16"/>
          <w:szCs w:val="16"/>
        </w:rPr>
        <w:t>rates</w:t>
      </w:r>
      <w:r w:rsidRPr="005C3CED">
        <w:rPr>
          <w:spacing w:val="17"/>
          <w:sz w:val="16"/>
          <w:szCs w:val="16"/>
        </w:rPr>
        <w:t xml:space="preserve"> </w:t>
      </w:r>
      <w:r w:rsidRPr="005C3CED">
        <w:rPr>
          <w:sz w:val="16"/>
          <w:szCs w:val="16"/>
        </w:rPr>
        <w:t>set</w:t>
      </w:r>
      <w:r w:rsidRPr="005C3CED">
        <w:rPr>
          <w:spacing w:val="16"/>
          <w:sz w:val="16"/>
          <w:szCs w:val="16"/>
        </w:rPr>
        <w:t xml:space="preserve"> </w:t>
      </w:r>
      <w:r w:rsidRPr="005C3CED">
        <w:rPr>
          <w:sz w:val="16"/>
          <w:szCs w:val="16"/>
        </w:rPr>
        <w:t>out</w:t>
      </w:r>
      <w:r w:rsidRPr="005C3CED">
        <w:rPr>
          <w:spacing w:val="18"/>
          <w:sz w:val="16"/>
          <w:szCs w:val="16"/>
        </w:rPr>
        <w:t xml:space="preserve"> </w:t>
      </w:r>
      <w:r w:rsidRPr="005C3CED">
        <w:rPr>
          <w:sz w:val="16"/>
          <w:szCs w:val="16"/>
        </w:rPr>
        <w:t>at</w:t>
      </w:r>
      <w:r w:rsidRPr="005C3CED">
        <w:rPr>
          <w:spacing w:val="16"/>
          <w:sz w:val="16"/>
          <w:szCs w:val="16"/>
        </w:rPr>
        <w:t xml:space="preserve"> </w:t>
      </w:r>
      <w:r w:rsidRPr="005C3CED">
        <w:rPr>
          <w:sz w:val="16"/>
          <w:szCs w:val="16"/>
        </w:rPr>
        <w:t>our</w:t>
      </w:r>
      <w:r w:rsidRPr="005C3CED">
        <w:rPr>
          <w:spacing w:val="16"/>
          <w:sz w:val="16"/>
          <w:szCs w:val="16"/>
        </w:rPr>
        <w:t xml:space="preserve"> </w:t>
      </w:r>
      <w:hyperlink r:id="rId44">
        <w:r w:rsidRPr="005C3CED">
          <w:rPr>
            <w:color w:val="0000FF"/>
            <w:sz w:val="16"/>
            <w:szCs w:val="16"/>
            <w:u w:val="single" w:color="0000FF"/>
          </w:rPr>
          <w:t>staking</w:t>
        </w:r>
      </w:hyperlink>
      <w:r w:rsidRPr="005C3CED">
        <w:rPr>
          <w:color w:val="0000FF"/>
          <w:sz w:val="16"/>
          <w:szCs w:val="16"/>
        </w:rPr>
        <w:t xml:space="preserve"> </w:t>
      </w:r>
      <w:hyperlink r:id="rId45">
        <w:r w:rsidRPr="005C3CED">
          <w:rPr>
            <w:color w:val="0000FF"/>
            <w:sz w:val="16"/>
            <w:szCs w:val="16"/>
            <w:u w:val="single" w:color="0000FF"/>
          </w:rPr>
          <w:t>information page</w:t>
        </w:r>
      </w:hyperlink>
      <w:r w:rsidRPr="005C3CED">
        <w:rPr>
          <w:color w:val="0000FF"/>
          <w:sz w:val="16"/>
          <w:szCs w:val="16"/>
        </w:rPr>
        <w:t xml:space="preserve"> </w:t>
      </w:r>
      <w:r w:rsidRPr="005C3CED">
        <w:rPr>
          <w:sz w:val="16"/>
          <w:szCs w:val="16"/>
        </w:rPr>
        <w:t>and only after receipt by us. The percentage and timing of Staking Rewards will:</w:t>
      </w:r>
    </w:p>
    <w:p w14:paraId="0188018F" w14:textId="77777777" w:rsidR="00003F0A" w:rsidRPr="005C3CED" w:rsidRDefault="00003F0A">
      <w:pPr>
        <w:pStyle w:val="BodyText"/>
        <w:spacing w:before="6"/>
      </w:pPr>
    </w:p>
    <w:p w14:paraId="59B08D69" w14:textId="77777777" w:rsidR="00003F0A" w:rsidRPr="005C3CED" w:rsidRDefault="00D50C8C" w:rsidP="004459A2">
      <w:pPr>
        <w:pStyle w:val="ListParagraph"/>
        <w:numPr>
          <w:ilvl w:val="2"/>
          <w:numId w:val="38"/>
        </w:numPr>
        <w:tabs>
          <w:tab w:val="left" w:pos="1526"/>
        </w:tabs>
        <w:spacing w:before="101"/>
        <w:rPr>
          <w:sz w:val="16"/>
          <w:szCs w:val="16"/>
        </w:rPr>
      </w:pPr>
      <w:bookmarkStart w:id="3104" w:name="(a)_be_determined_by_us_in_our_sole_disc"/>
      <w:bookmarkEnd w:id="3104"/>
      <w:r w:rsidRPr="005C3CED">
        <w:rPr>
          <w:sz w:val="16"/>
          <w:szCs w:val="16"/>
        </w:rPr>
        <w:t>be</w:t>
      </w:r>
      <w:r w:rsidRPr="005C3CED">
        <w:rPr>
          <w:spacing w:val="-4"/>
          <w:sz w:val="16"/>
          <w:szCs w:val="16"/>
        </w:rPr>
        <w:t xml:space="preserve"> </w:t>
      </w:r>
      <w:r w:rsidRPr="005C3CED">
        <w:rPr>
          <w:sz w:val="16"/>
          <w:szCs w:val="16"/>
        </w:rPr>
        <w:t>determined</w:t>
      </w:r>
      <w:r w:rsidRPr="005C3CED">
        <w:rPr>
          <w:spacing w:val="-4"/>
          <w:sz w:val="16"/>
          <w:szCs w:val="16"/>
        </w:rPr>
        <w:t xml:space="preserve"> </w:t>
      </w:r>
      <w:r w:rsidRPr="005C3CED">
        <w:rPr>
          <w:sz w:val="16"/>
          <w:szCs w:val="16"/>
        </w:rPr>
        <w:t>by us</w:t>
      </w:r>
      <w:r w:rsidRPr="005C3CED">
        <w:rPr>
          <w:spacing w:val="-4"/>
          <w:sz w:val="16"/>
          <w:szCs w:val="16"/>
        </w:rPr>
        <w:t xml:space="preserve"> </w:t>
      </w:r>
      <w:r w:rsidRPr="005C3CED">
        <w:rPr>
          <w:sz w:val="16"/>
          <w:szCs w:val="16"/>
        </w:rPr>
        <w:t>in</w:t>
      </w:r>
      <w:r w:rsidRPr="005C3CED">
        <w:rPr>
          <w:spacing w:val="-2"/>
          <w:sz w:val="16"/>
          <w:szCs w:val="16"/>
        </w:rPr>
        <w:t xml:space="preserve"> </w:t>
      </w:r>
      <w:r w:rsidRPr="005C3CED">
        <w:rPr>
          <w:sz w:val="16"/>
          <w:szCs w:val="16"/>
        </w:rPr>
        <w:t>our</w:t>
      </w:r>
      <w:r w:rsidRPr="005C3CED">
        <w:rPr>
          <w:spacing w:val="-4"/>
          <w:sz w:val="16"/>
          <w:szCs w:val="16"/>
        </w:rPr>
        <w:t xml:space="preserve"> </w:t>
      </w:r>
      <w:r w:rsidRPr="005C3CED">
        <w:rPr>
          <w:sz w:val="16"/>
          <w:szCs w:val="16"/>
        </w:rPr>
        <w:t>sole</w:t>
      </w:r>
      <w:r w:rsidRPr="005C3CED">
        <w:rPr>
          <w:spacing w:val="-1"/>
          <w:sz w:val="16"/>
          <w:szCs w:val="16"/>
        </w:rPr>
        <w:t xml:space="preserve"> </w:t>
      </w:r>
      <w:r w:rsidRPr="005C3CED">
        <w:rPr>
          <w:spacing w:val="-2"/>
          <w:sz w:val="16"/>
          <w:szCs w:val="16"/>
        </w:rPr>
        <w:t>discretion;</w:t>
      </w:r>
    </w:p>
    <w:p w14:paraId="652DD367" w14:textId="77777777" w:rsidR="00003F0A" w:rsidRPr="005C3CED" w:rsidRDefault="00003F0A">
      <w:pPr>
        <w:pStyle w:val="BodyText"/>
        <w:spacing w:before="8"/>
      </w:pPr>
    </w:p>
    <w:p w14:paraId="2A140F0E" w14:textId="77777777" w:rsidR="00003F0A" w:rsidRPr="005C3CED" w:rsidRDefault="00D50C8C" w:rsidP="004459A2">
      <w:pPr>
        <w:pStyle w:val="ListParagraph"/>
        <w:numPr>
          <w:ilvl w:val="2"/>
          <w:numId w:val="38"/>
        </w:numPr>
        <w:tabs>
          <w:tab w:val="left" w:pos="1526"/>
        </w:tabs>
        <w:spacing w:before="1"/>
        <w:rPr>
          <w:sz w:val="16"/>
          <w:szCs w:val="16"/>
        </w:rPr>
      </w:pPr>
      <w:bookmarkStart w:id="3105" w:name="(b)_be_subject_to_our_fees_and_any_costs"/>
      <w:bookmarkEnd w:id="3105"/>
      <w:r w:rsidRPr="005C3CED">
        <w:rPr>
          <w:sz w:val="16"/>
          <w:szCs w:val="16"/>
        </w:rPr>
        <w:t>be</w:t>
      </w:r>
      <w:r w:rsidRPr="005C3CED">
        <w:rPr>
          <w:spacing w:val="-3"/>
          <w:sz w:val="16"/>
          <w:szCs w:val="16"/>
        </w:rPr>
        <w:t xml:space="preserve"> </w:t>
      </w:r>
      <w:r w:rsidRPr="005C3CED">
        <w:rPr>
          <w:sz w:val="16"/>
          <w:szCs w:val="16"/>
        </w:rPr>
        <w:t>subject</w:t>
      </w:r>
      <w:r w:rsidRPr="005C3CED">
        <w:rPr>
          <w:spacing w:val="-4"/>
          <w:sz w:val="16"/>
          <w:szCs w:val="16"/>
        </w:rPr>
        <w:t xml:space="preserve"> </w:t>
      </w:r>
      <w:r w:rsidRPr="005C3CED">
        <w:rPr>
          <w:sz w:val="16"/>
          <w:szCs w:val="16"/>
        </w:rPr>
        <w:t>to</w:t>
      </w:r>
      <w:r w:rsidRPr="005C3CED">
        <w:rPr>
          <w:spacing w:val="-3"/>
          <w:sz w:val="16"/>
          <w:szCs w:val="16"/>
        </w:rPr>
        <w:t xml:space="preserve"> </w:t>
      </w:r>
      <w:r w:rsidRPr="005C3CED">
        <w:rPr>
          <w:sz w:val="16"/>
          <w:szCs w:val="16"/>
        </w:rPr>
        <w:t>our</w:t>
      </w:r>
      <w:r w:rsidRPr="005C3CED">
        <w:rPr>
          <w:spacing w:val="-5"/>
          <w:sz w:val="16"/>
          <w:szCs w:val="16"/>
        </w:rPr>
        <w:t xml:space="preserve"> </w:t>
      </w:r>
      <w:r w:rsidRPr="005C3CED">
        <w:rPr>
          <w:sz w:val="16"/>
          <w:szCs w:val="16"/>
        </w:rPr>
        <w:t>fees</w:t>
      </w:r>
      <w:r w:rsidRPr="005C3CED">
        <w:rPr>
          <w:spacing w:val="-3"/>
          <w:sz w:val="16"/>
          <w:szCs w:val="16"/>
        </w:rPr>
        <w:t xml:space="preserve"> </w:t>
      </w:r>
      <w:r w:rsidRPr="005C3CED">
        <w:rPr>
          <w:sz w:val="16"/>
          <w:szCs w:val="16"/>
        </w:rPr>
        <w:t>and</w:t>
      </w:r>
      <w:r w:rsidRPr="005C3CED">
        <w:rPr>
          <w:spacing w:val="-3"/>
          <w:sz w:val="16"/>
          <w:szCs w:val="16"/>
        </w:rPr>
        <w:t xml:space="preserve"> </w:t>
      </w:r>
      <w:r w:rsidRPr="005C3CED">
        <w:rPr>
          <w:sz w:val="16"/>
          <w:szCs w:val="16"/>
        </w:rPr>
        <w:t>any</w:t>
      </w:r>
      <w:r w:rsidRPr="005C3CED">
        <w:rPr>
          <w:spacing w:val="-1"/>
          <w:sz w:val="16"/>
          <w:szCs w:val="16"/>
        </w:rPr>
        <w:t xml:space="preserve"> </w:t>
      </w:r>
      <w:r w:rsidRPr="005C3CED">
        <w:rPr>
          <w:sz w:val="16"/>
          <w:szCs w:val="16"/>
        </w:rPr>
        <w:t>costs</w:t>
      </w:r>
      <w:r w:rsidRPr="005C3CED">
        <w:rPr>
          <w:spacing w:val="-3"/>
          <w:sz w:val="16"/>
          <w:szCs w:val="16"/>
        </w:rPr>
        <w:t xml:space="preserve"> </w:t>
      </w:r>
      <w:r w:rsidRPr="005C3CED">
        <w:rPr>
          <w:sz w:val="16"/>
          <w:szCs w:val="16"/>
        </w:rPr>
        <w:t>incurred</w:t>
      </w:r>
      <w:r w:rsidRPr="005C3CED">
        <w:rPr>
          <w:spacing w:val="-3"/>
          <w:sz w:val="16"/>
          <w:szCs w:val="16"/>
        </w:rPr>
        <w:t xml:space="preserve"> </w:t>
      </w:r>
      <w:r w:rsidRPr="005C3CED">
        <w:rPr>
          <w:sz w:val="16"/>
          <w:szCs w:val="16"/>
        </w:rPr>
        <w:t>for</w:t>
      </w:r>
      <w:r w:rsidRPr="005C3CED">
        <w:rPr>
          <w:spacing w:val="-3"/>
          <w:sz w:val="16"/>
          <w:szCs w:val="16"/>
        </w:rPr>
        <w:t xml:space="preserve"> </w:t>
      </w:r>
      <w:r w:rsidRPr="005C3CED">
        <w:rPr>
          <w:sz w:val="16"/>
          <w:szCs w:val="16"/>
        </w:rPr>
        <w:t>such</w:t>
      </w:r>
      <w:r w:rsidRPr="005C3CED">
        <w:rPr>
          <w:spacing w:val="-3"/>
          <w:sz w:val="16"/>
          <w:szCs w:val="16"/>
        </w:rPr>
        <w:t xml:space="preserve"> </w:t>
      </w:r>
      <w:r w:rsidRPr="005C3CED">
        <w:rPr>
          <w:spacing w:val="-2"/>
          <w:sz w:val="16"/>
          <w:szCs w:val="16"/>
        </w:rPr>
        <w:t>transactions;</w:t>
      </w:r>
    </w:p>
    <w:p w14:paraId="5E92507E" w14:textId="77777777" w:rsidR="00003F0A" w:rsidRPr="005C3CED" w:rsidRDefault="00003F0A">
      <w:pPr>
        <w:pStyle w:val="BodyText"/>
        <w:spacing w:before="9"/>
      </w:pPr>
    </w:p>
    <w:p w14:paraId="2E26EBC2" w14:textId="77777777" w:rsidR="00003F0A" w:rsidRPr="005C3CED" w:rsidRDefault="00D50C8C" w:rsidP="004459A2">
      <w:pPr>
        <w:pStyle w:val="ListParagraph"/>
        <w:numPr>
          <w:ilvl w:val="2"/>
          <w:numId w:val="38"/>
        </w:numPr>
        <w:tabs>
          <w:tab w:val="left" w:pos="1526"/>
        </w:tabs>
        <w:rPr>
          <w:sz w:val="16"/>
          <w:szCs w:val="16"/>
        </w:rPr>
      </w:pPr>
      <w:bookmarkStart w:id="3106" w:name="(c)_vary_according_between_Staked_Crypto"/>
      <w:bookmarkEnd w:id="3106"/>
      <w:r w:rsidRPr="005C3CED">
        <w:rPr>
          <w:sz w:val="16"/>
          <w:szCs w:val="16"/>
        </w:rPr>
        <w:t>vary</w:t>
      </w:r>
      <w:r w:rsidRPr="005C3CED">
        <w:rPr>
          <w:spacing w:val="-5"/>
          <w:sz w:val="16"/>
          <w:szCs w:val="16"/>
        </w:rPr>
        <w:t xml:space="preserve"> </w:t>
      </w:r>
      <w:r w:rsidRPr="005C3CED">
        <w:rPr>
          <w:sz w:val="16"/>
          <w:szCs w:val="16"/>
        </w:rPr>
        <w:t>between</w:t>
      </w:r>
      <w:r w:rsidRPr="005C3CED">
        <w:rPr>
          <w:spacing w:val="-8"/>
          <w:sz w:val="16"/>
          <w:szCs w:val="16"/>
        </w:rPr>
        <w:t xml:space="preserve"> </w:t>
      </w:r>
      <w:r w:rsidRPr="005C3CED">
        <w:rPr>
          <w:sz w:val="16"/>
          <w:szCs w:val="16"/>
        </w:rPr>
        <w:t>Staked</w:t>
      </w:r>
      <w:r w:rsidRPr="005C3CED">
        <w:rPr>
          <w:spacing w:val="-5"/>
          <w:sz w:val="16"/>
          <w:szCs w:val="16"/>
        </w:rPr>
        <w:t xml:space="preserve"> </w:t>
      </w:r>
      <w:r w:rsidRPr="005C3CED">
        <w:rPr>
          <w:sz w:val="16"/>
          <w:szCs w:val="16"/>
        </w:rPr>
        <w:t>Cryptoassets;</w:t>
      </w:r>
      <w:r w:rsidRPr="005C3CED">
        <w:rPr>
          <w:spacing w:val="-6"/>
          <w:sz w:val="16"/>
          <w:szCs w:val="16"/>
        </w:rPr>
        <w:t xml:space="preserve"> </w:t>
      </w:r>
      <w:r w:rsidRPr="005C3CED">
        <w:rPr>
          <w:spacing w:val="-5"/>
          <w:sz w:val="16"/>
          <w:szCs w:val="16"/>
        </w:rPr>
        <w:t>and</w:t>
      </w:r>
    </w:p>
    <w:p w14:paraId="262F403A" w14:textId="77777777" w:rsidR="00003F0A" w:rsidRPr="005C3CED" w:rsidRDefault="00003F0A">
      <w:pPr>
        <w:pStyle w:val="BodyText"/>
        <w:spacing w:before="8"/>
      </w:pPr>
    </w:p>
    <w:p w14:paraId="7DBFC73C" w14:textId="77777777" w:rsidR="00003F0A" w:rsidRPr="005C3CED" w:rsidRDefault="00D50C8C" w:rsidP="004459A2">
      <w:pPr>
        <w:pStyle w:val="ListParagraph"/>
        <w:numPr>
          <w:ilvl w:val="2"/>
          <w:numId w:val="38"/>
        </w:numPr>
        <w:tabs>
          <w:tab w:val="left" w:pos="1526"/>
        </w:tabs>
        <w:spacing w:before="1"/>
        <w:rPr>
          <w:sz w:val="16"/>
          <w:szCs w:val="16"/>
        </w:rPr>
      </w:pPr>
      <w:bookmarkStart w:id="3107" w:name="(d)_be_detailed_in_your_trading_account."/>
      <w:bookmarkEnd w:id="3107"/>
      <w:r w:rsidRPr="005C3CED">
        <w:rPr>
          <w:sz w:val="16"/>
          <w:szCs w:val="16"/>
        </w:rPr>
        <w:t>be</w:t>
      </w:r>
      <w:r w:rsidRPr="005C3CED">
        <w:rPr>
          <w:spacing w:val="-4"/>
          <w:sz w:val="16"/>
          <w:szCs w:val="16"/>
        </w:rPr>
        <w:t xml:space="preserve"> </w:t>
      </w:r>
      <w:r w:rsidRPr="005C3CED">
        <w:rPr>
          <w:sz w:val="16"/>
          <w:szCs w:val="16"/>
        </w:rPr>
        <w:t>detailed</w:t>
      </w:r>
      <w:r w:rsidRPr="005C3CED">
        <w:rPr>
          <w:spacing w:val="-1"/>
          <w:sz w:val="16"/>
          <w:szCs w:val="16"/>
        </w:rPr>
        <w:t xml:space="preserve"> </w:t>
      </w:r>
      <w:r w:rsidRPr="005C3CED">
        <w:rPr>
          <w:sz w:val="16"/>
          <w:szCs w:val="16"/>
        </w:rPr>
        <w:t>in</w:t>
      </w:r>
      <w:r w:rsidRPr="005C3CED">
        <w:rPr>
          <w:spacing w:val="-5"/>
          <w:sz w:val="16"/>
          <w:szCs w:val="16"/>
        </w:rPr>
        <w:t xml:space="preserve"> </w:t>
      </w:r>
      <w:r w:rsidRPr="005C3CED">
        <w:rPr>
          <w:sz w:val="16"/>
          <w:szCs w:val="16"/>
        </w:rPr>
        <w:t>your</w:t>
      </w:r>
      <w:r w:rsidRPr="005C3CED">
        <w:rPr>
          <w:spacing w:val="-3"/>
          <w:sz w:val="16"/>
          <w:szCs w:val="16"/>
        </w:rPr>
        <w:t xml:space="preserve"> </w:t>
      </w:r>
      <w:r w:rsidRPr="005C3CED">
        <w:rPr>
          <w:sz w:val="16"/>
          <w:szCs w:val="16"/>
        </w:rPr>
        <w:t>trading</w:t>
      </w:r>
      <w:r w:rsidRPr="005C3CED">
        <w:rPr>
          <w:spacing w:val="-3"/>
          <w:sz w:val="16"/>
          <w:szCs w:val="16"/>
        </w:rPr>
        <w:t xml:space="preserve"> </w:t>
      </w:r>
      <w:r w:rsidRPr="005C3CED">
        <w:rPr>
          <w:spacing w:val="-2"/>
          <w:sz w:val="16"/>
          <w:szCs w:val="16"/>
        </w:rPr>
        <w:t>account.</w:t>
      </w:r>
    </w:p>
    <w:p w14:paraId="414B44A7" w14:textId="77777777" w:rsidR="00003F0A" w:rsidRPr="005C3CED" w:rsidRDefault="00003F0A">
      <w:pPr>
        <w:pStyle w:val="BodyText"/>
        <w:spacing w:before="6"/>
      </w:pPr>
    </w:p>
    <w:p w14:paraId="7F959E3E" w14:textId="77777777" w:rsidR="00003F0A" w:rsidRPr="005C3CED" w:rsidRDefault="00D50C8C" w:rsidP="004459A2">
      <w:pPr>
        <w:pStyle w:val="ListParagraph"/>
        <w:numPr>
          <w:ilvl w:val="1"/>
          <w:numId w:val="28"/>
        </w:numPr>
        <w:spacing w:line="264" w:lineRule="auto"/>
        <w:ind w:right="174"/>
        <w:rPr>
          <w:sz w:val="16"/>
          <w:szCs w:val="16"/>
        </w:rPr>
      </w:pPr>
      <w:bookmarkStart w:id="3108" w:name="10.7_You_agree_that_we_do_not_guarantee_"/>
      <w:bookmarkEnd w:id="3108"/>
      <w:r w:rsidRPr="005C3CED">
        <w:rPr>
          <w:sz w:val="16"/>
          <w:szCs w:val="16"/>
        </w:rPr>
        <w:t>You</w:t>
      </w:r>
      <w:r w:rsidRPr="005C3CED">
        <w:rPr>
          <w:spacing w:val="-4"/>
          <w:sz w:val="16"/>
          <w:szCs w:val="16"/>
        </w:rPr>
        <w:t xml:space="preserve"> </w:t>
      </w:r>
      <w:r w:rsidRPr="005C3CED">
        <w:rPr>
          <w:sz w:val="16"/>
          <w:szCs w:val="16"/>
        </w:rPr>
        <w:t>agree</w:t>
      </w:r>
      <w:r w:rsidRPr="005C3CED">
        <w:rPr>
          <w:spacing w:val="-6"/>
          <w:sz w:val="16"/>
          <w:szCs w:val="16"/>
        </w:rPr>
        <w:t xml:space="preserve"> </w:t>
      </w:r>
      <w:r w:rsidRPr="005C3CED">
        <w:rPr>
          <w:sz w:val="16"/>
          <w:szCs w:val="16"/>
        </w:rPr>
        <w:t>that</w:t>
      </w:r>
      <w:r w:rsidRPr="005C3CED">
        <w:rPr>
          <w:spacing w:val="-5"/>
          <w:sz w:val="16"/>
          <w:szCs w:val="16"/>
        </w:rPr>
        <w:t xml:space="preserve"> </w:t>
      </w:r>
      <w:r w:rsidRPr="005C3CED">
        <w:rPr>
          <w:sz w:val="16"/>
          <w:szCs w:val="16"/>
        </w:rPr>
        <w:t>we</w:t>
      </w:r>
      <w:r w:rsidRPr="005C3CED">
        <w:rPr>
          <w:spacing w:val="-6"/>
          <w:sz w:val="16"/>
          <w:szCs w:val="16"/>
        </w:rPr>
        <w:t xml:space="preserve"> </w:t>
      </w:r>
      <w:r w:rsidRPr="005C3CED">
        <w:rPr>
          <w:sz w:val="16"/>
          <w:szCs w:val="16"/>
        </w:rPr>
        <w:t>do</w:t>
      </w:r>
      <w:r w:rsidRPr="005C3CED">
        <w:rPr>
          <w:spacing w:val="-3"/>
          <w:sz w:val="16"/>
          <w:szCs w:val="16"/>
        </w:rPr>
        <w:t xml:space="preserve"> </w:t>
      </w:r>
      <w:r w:rsidRPr="005C3CED">
        <w:rPr>
          <w:sz w:val="16"/>
          <w:szCs w:val="16"/>
        </w:rPr>
        <w:t>not</w:t>
      </w:r>
      <w:r w:rsidRPr="005C3CED">
        <w:rPr>
          <w:spacing w:val="-7"/>
          <w:sz w:val="16"/>
          <w:szCs w:val="16"/>
        </w:rPr>
        <w:t xml:space="preserve"> </w:t>
      </w:r>
      <w:r w:rsidRPr="005C3CED">
        <w:rPr>
          <w:sz w:val="16"/>
          <w:szCs w:val="16"/>
        </w:rPr>
        <w:t>guarantee</w:t>
      </w:r>
      <w:r w:rsidRPr="005C3CED">
        <w:rPr>
          <w:spacing w:val="-3"/>
          <w:sz w:val="16"/>
          <w:szCs w:val="16"/>
        </w:rPr>
        <w:t xml:space="preserve"> </w:t>
      </w:r>
      <w:r w:rsidRPr="005C3CED">
        <w:rPr>
          <w:sz w:val="16"/>
          <w:szCs w:val="16"/>
        </w:rPr>
        <w:t>that</w:t>
      </w:r>
      <w:r w:rsidRPr="005C3CED">
        <w:rPr>
          <w:spacing w:val="-7"/>
          <w:sz w:val="16"/>
          <w:szCs w:val="16"/>
        </w:rPr>
        <w:t xml:space="preserve"> </w:t>
      </w:r>
      <w:r w:rsidRPr="005C3CED">
        <w:rPr>
          <w:sz w:val="16"/>
          <w:szCs w:val="16"/>
        </w:rPr>
        <w:t>we</w:t>
      </w:r>
      <w:r w:rsidRPr="005C3CED">
        <w:rPr>
          <w:spacing w:val="-6"/>
          <w:sz w:val="16"/>
          <w:szCs w:val="16"/>
        </w:rPr>
        <w:t xml:space="preserve"> </w:t>
      </w:r>
      <w:r w:rsidRPr="005C3CED">
        <w:rPr>
          <w:sz w:val="16"/>
          <w:szCs w:val="16"/>
        </w:rPr>
        <w:t>will</w:t>
      </w:r>
      <w:r w:rsidRPr="005C3CED">
        <w:rPr>
          <w:spacing w:val="-7"/>
          <w:sz w:val="16"/>
          <w:szCs w:val="16"/>
        </w:rPr>
        <w:t xml:space="preserve"> </w:t>
      </w:r>
      <w:r w:rsidRPr="005C3CED">
        <w:rPr>
          <w:sz w:val="16"/>
          <w:szCs w:val="16"/>
        </w:rPr>
        <w:t>distribute</w:t>
      </w:r>
      <w:r w:rsidRPr="005C3CED">
        <w:rPr>
          <w:spacing w:val="-6"/>
          <w:sz w:val="16"/>
          <w:szCs w:val="16"/>
        </w:rPr>
        <w:t xml:space="preserve"> </w:t>
      </w:r>
      <w:r w:rsidRPr="005C3CED">
        <w:rPr>
          <w:sz w:val="16"/>
          <w:szCs w:val="16"/>
        </w:rPr>
        <w:t>Staking</w:t>
      </w:r>
      <w:r w:rsidRPr="005C3CED">
        <w:rPr>
          <w:spacing w:val="-5"/>
          <w:sz w:val="16"/>
          <w:szCs w:val="16"/>
        </w:rPr>
        <w:t xml:space="preserve"> </w:t>
      </w:r>
      <w:r w:rsidRPr="005C3CED">
        <w:rPr>
          <w:sz w:val="16"/>
          <w:szCs w:val="16"/>
        </w:rPr>
        <w:t>Rewards</w:t>
      </w:r>
      <w:r w:rsidRPr="005C3CED">
        <w:rPr>
          <w:spacing w:val="-6"/>
          <w:sz w:val="16"/>
          <w:szCs w:val="16"/>
        </w:rPr>
        <w:t xml:space="preserve"> </w:t>
      </w:r>
      <w:r w:rsidRPr="005C3CED">
        <w:rPr>
          <w:sz w:val="16"/>
          <w:szCs w:val="16"/>
        </w:rPr>
        <w:t>to</w:t>
      </w:r>
      <w:r w:rsidRPr="005C3CED">
        <w:rPr>
          <w:spacing w:val="-5"/>
          <w:sz w:val="16"/>
          <w:szCs w:val="16"/>
        </w:rPr>
        <w:t xml:space="preserve"> </w:t>
      </w:r>
      <w:r w:rsidRPr="005C3CED">
        <w:rPr>
          <w:sz w:val="16"/>
          <w:szCs w:val="16"/>
        </w:rPr>
        <w:t>you,</w:t>
      </w:r>
      <w:r w:rsidRPr="005C3CED">
        <w:rPr>
          <w:spacing w:val="-4"/>
          <w:sz w:val="16"/>
          <w:szCs w:val="16"/>
        </w:rPr>
        <w:t xml:space="preserve"> </w:t>
      </w:r>
      <w:r w:rsidRPr="005C3CED">
        <w:rPr>
          <w:sz w:val="16"/>
          <w:szCs w:val="16"/>
        </w:rPr>
        <w:t>and</w:t>
      </w:r>
      <w:r w:rsidRPr="005C3CED">
        <w:rPr>
          <w:spacing w:val="-5"/>
          <w:sz w:val="16"/>
          <w:szCs w:val="16"/>
        </w:rPr>
        <w:t xml:space="preserve"> </w:t>
      </w:r>
      <w:r w:rsidRPr="005C3CED">
        <w:rPr>
          <w:sz w:val="16"/>
          <w:szCs w:val="16"/>
        </w:rPr>
        <w:t>that</w:t>
      </w:r>
      <w:r w:rsidRPr="005C3CED">
        <w:rPr>
          <w:spacing w:val="-5"/>
          <w:sz w:val="16"/>
          <w:szCs w:val="16"/>
        </w:rPr>
        <w:t xml:space="preserve"> </w:t>
      </w:r>
      <w:r w:rsidRPr="005C3CED">
        <w:rPr>
          <w:sz w:val="16"/>
          <w:szCs w:val="16"/>
        </w:rPr>
        <w:t>where</w:t>
      </w:r>
      <w:r w:rsidRPr="005C3CED">
        <w:rPr>
          <w:spacing w:val="-6"/>
          <w:sz w:val="16"/>
          <w:szCs w:val="16"/>
        </w:rPr>
        <w:t xml:space="preserve"> </w:t>
      </w:r>
      <w:r w:rsidRPr="005C3CED">
        <w:rPr>
          <w:sz w:val="16"/>
          <w:szCs w:val="16"/>
        </w:rPr>
        <w:t xml:space="preserve">we do so, the applicable percentage of Staking Rewards set out at our </w:t>
      </w:r>
      <w:hyperlink r:id="rId46">
        <w:r w:rsidRPr="005C3CED">
          <w:rPr>
            <w:color w:val="0000FF"/>
            <w:sz w:val="16"/>
            <w:szCs w:val="16"/>
            <w:u w:val="single" w:color="0000FF"/>
          </w:rPr>
          <w:t>staking information page</w:t>
        </w:r>
      </w:hyperlink>
      <w:r w:rsidRPr="005C3CED">
        <w:rPr>
          <w:sz w:val="16"/>
          <w:szCs w:val="16"/>
        </w:rPr>
        <w:t>:</w:t>
      </w:r>
    </w:p>
    <w:p w14:paraId="29E4C016" w14:textId="77777777" w:rsidR="00003F0A" w:rsidRPr="005C3CED" w:rsidRDefault="00003F0A">
      <w:pPr>
        <w:pStyle w:val="BodyText"/>
        <w:spacing w:before="6"/>
      </w:pPr>
    </w:p>
    <w:p w14:paraId="47A9E6BB" w14:textId="77777777" w:rsidR="00003F0A" w:rsidRPr="005C3CED" w:rsidRDefault="00D50C8C" w:rsidP="004459A2">
      <w:pPr>
        <w:pStyle w:val="ListParagraph"/>
        <w:numPr>
          <w:ilvl w:val="2"/>
          <w:numId w:val="39"/>
        </w:numPr>
        <w:tabs>
          <w:tab w:val="left" w:pos="1526"/>
        </w:tabs>
        <w:spacing w:before="101"/>
        <w:rPr>
          <w:sz w:val="16"/>
          <w:szCs w:val="16"/>
        </w:rPr>
      </w:pPr>
      <w:bookmarkStart w:id="3109" w:name="(a)_are_estimates_only_and_are_not_guara"/>
      <w:bookmarkEnd w:id="3109"/>
      <w:r w:rsidRPr="005C3CED">
        <w:rPr>
          <w:sz w:val="16"/>
          <w:szCs w:val="16"/>
        </w:rPr>
        <w:t>are</w:t>
      </w:r>
      <w:r w:rsidRPr="005C3CED">
        <w:rPr>
          <w:spacing w:val="-5"/>
          <w:sz w:val="16"/>
          <w:szCs w:val="16"/>
        </w:rPr>
        <w:t xml:space="preserve"> </w:t>
      </w:r>
      <w:r w:rsidRPr="005C3CED">
        <w:rPr>
          <w:sz w:val="16"/>
          <w:szCs w:val="16"/>
        </w:rPr>
        <w:t>estimates</w:t>
      </w:r>
      <w:r w:rsidRPr="005C3CED">
        <w:rPr>
          <w:spacing w:val="-4"/>
          <w:sz w:val="16"/>
          <w:szCs w:val="16"/>
        </w:rPr>
        <w:t xml:space="preserve"> </w:t>
      </w:r>
      <w:r w:rsidRPr="005C3CED">
        <w:rPr>
          <w:sz w:val="16"/>
          <w:szCs w:val="16"/>
        </w:rPr>
        <w:t>only</w:t>
      </w:r>
      <w:r w:rsidRPr="005C3CED">
        <w:rPr>
          <w:spacing w:val="-2"/>
          <w:sz w:val="16"/>
          <w:szCs w:val="16"/>
        </w:rPr>
        <w:t xml:space="preserve"> </w:t>
      </w:r>
      <w:r w:rsidRPr="005C3CED">
        <w:rPr>
          <w:sz w:val="16"/>
          <w:szCs w:val="16"/>
        </w:rPr>
        <w:t>and</w:t>
      </w:r>
      <w:r w:rsidRPr="005C3CED">
        <w:rPr>
          <w:spacing w:val="-3"/>
          <w:sz w:val="16"/>
          <w:szCs w:val="16"/>
        </w:rPr>
        <w:t xml:space="preserve"> </w:t>
      </w:r>
      <w:r w:rsidRPr="005C3CED">
        <w:rPr>
          <w:sz w:val="16"/>
          <w:szCs w:val="16"/>
        </w:rPr>
        <w:t>are</w:t>
      </w:r>
      <w:r w:rsidRPr="005C3CED">
        <w:rPr>
          <w:spacing w:val="-4"/>
          <w:sz w:val="16"/>
          <w:szCs w:val="16"/>
        </w:rPr>
        <w:t xml:space="preserve"> </w:t>
      </w:r>
      <w:r w:rsidRPr="005C3CED">
        <w:rPr>
          <w:sz w:val="16"/>
          <w:szCs w:val="16"/>
        </w:rPr>
        <w:t>not</w:t>
      </w:r>
      <w:r w:rsidRPr="005C3CED">
        <w:rPr>
          <w:spacing w:val="-3"/>
          <w:sz w:val="16"/>
          <w:szCs w:val="16"/>
        </w:rPr>
        <w:t xml:space="preserve"> </w:t>
      </w:r>
      <w:r w:rsidRPr="005C3CED">
        <w:rPr>
          <w:spacing w:val="-2"/>
          <w:sz w:val="16"/>
          <w:szCs w:val="16"/>
        </w:rPr>
        <w:t>guaranteed;</w:t>
      </w:r>
    </w:p>
    <w:p w14:paraId="5C056C7F" w14:textId="77777777" w:rsidR="00003F0A" w:rsidRPr="005C3CED" w:rsidRDefault="00003F0A">
      <w:pPr>
        <w:pStyle w:val="BodyText"/>
        <w:spacing w:before="9"/>
      </w:pPr>
    </w:p>
    <w:p w14:paraId="572038CD" w14:textId="77777777" w:rsidR="00003F0A" w:rsidRPr="005C3CED" w:rsidRDefault="00D50C8C" w:rsidP="004459A2">
      <w:pPr>
        <w:pStyle w:val="ListParagraph"/>
        <w:numPr>
          <w:ilvl w:val="2"/>
          <w:numId w:val="39"/>
        </w:numPr>
        <w:tabs>
          <w:tab w:val="left" w:pos="1526"/>
        </w:tabs>
        <w:rPr>
          <w:sz w:val="16"/>
          <w:szCs w:val="16"/>
        </w:rPr>
      </w:pPr>
      <w:bookmarkStart w:id="3110" w:name="(b)_may_change_at_any_time_in_our_sole_d"/>
      <w:bookmarkEnd w:id="3110"/>
      <w:r w:rsidRPr="005C3CED">
        <w:rPr>
          <w:sz w:val="16"/>
          <w:szCs w:val="16"/>
        </w:rPr>
        <w:t>may</w:t>
      </w:r>
      <w:r w:rsidRPr="005C3CED">
        <w:rPr>
          <w:spacing w:val="-4"/>
          <w:sz w:val="16"/>
          <w:szCs w:val="16"/>
        </w:rPr>
        <w:t xml:space="preserve"> </w:t>
      </w:r>
      <w:r w:rsidRPr="005C3CED">
        <w:rPr>
          <w:sz w:val="16"/>
          <w:szCs w:val="16"/>
        </w:rPr>
        <w:t>change</w:t>
      </w:r>
      <w:r w:rsidRPr="005C3CED">
        <w:rPr>
          <w:spacing w:val="-2"/>
          <w:sz w:val="16"/>
          <w:szCs w:val="16"/>
        </w:rPr>
        <w:t xml:space="preserve"> </w:t>
      </w:r>
      <w:r w:rsidRPr="005C3CED">
        <w:rPr>
          <w:sz w:val="16"/>
          <w:szCs w:val="16"/>
        </w:rPr>
        <w:t>at</w:t>
      </w:r>
      <w:r w:rsidRPr="005C3CED">
        <w:rPr>
          <w:spacing w:val="-6"/>
          <w:sz w:val="16"/>
          <w:szCs w:val="16"/>
        </w:rPr>
        <w:t xml:space="preserve"> </w:t>
      </w:r>
      <w:r w:rsidRPr="005C3CED">
        <w:rPr>
          <w:sz w:val="16"/>
          <w:szCs w:val="16"/>
        </w:rPr>
        <w:t>any</w:t>
      </w:r>
      <w:r w:rsidRPr="005C3CED">
        <w:rPr>
          <w:spacing w:val="-1"/>
          <w:sz w:val="16"/>
          <w:szCs w:val="16"/>
        </w:rPr>
        <w:t xml:space="preserve"> </w:t>
      </w:r>
      <w:r w:rsidRPr="005C3CED">
        <w:rPr>
          <w:sz w:val="16"/>
          <w:szCs w:val="16"/>
        </w:rPr>
        <w:t>time</w:t>
      </w:r>
      <w:r w:rsidRPr="005C3CED">
        <w:rPr>
          <w:spacing w:val="-5"/>
          <w:sz w:val="16"/>
          <w:szCs w:val="16"/>
        </w:rPr>
        <w:t xml:space="preserve"> </w:t>
      </w:r>
      <w:r w:rsidRPr="005C3CED">
        <w:rPr>
          <w:sz w:val="16"/>
          <w:szCs w:val="16"/>
        </w:rPr>
        <w:t>in</w:t>
      </w:r>
      <w:r w:rsidRPr="005C3CED">
        <w:rPr>
          <w:spacing w:val="-5"/>
          <w:sz w:val="16"/>
          <w:szCs w:val="16"/>
        </w:rPr>
        <w:t xml:space="preserve"> </w:t>
      </w:r>
      <w:r w:rsidRPr="005C3CED">
        <w:rPr>
          <w:sz w:val="16"/>
          <w:szCs w:val="16"/>
        </w:rPr>
        <w:t>our</w:t>
      </w:r>
      <w:r w:rsidRPr="005C3CED">
        <w:rPr>
          <w:spacing w:val="-1"/>
          <w:sz w:val="16"/>
          <w:szCs w:val="16"/>
        </w:rPr>
        <w:t xml:space="preserve"> </w:t>
      </w:r>
      <w:r w:rsidRPr="005C3CED">
        <w:rPr>
          <w:sz w:val="16"/>
          <w:szCs w:val="16"/>
        </w:rPr>
        <w:t>sole</w:t>
      </w:r>
      <w:r w:rsidRPr="005C3CED">
        <w:rPr>
          <w:spacing w:val="-4"/>
          <w:sz w:val="16"/>
          <w:szCs w:val="16"/>
        </w:rPr>
        <w:t xml:space="preserve"> </w:t>
      </w:r>
      <w:r w:rsidRPr="005C3CED">
        <w:rPr>
          <w:sz w:val="16"/>
          <w:szCs w:val="16"/>
        </w:rPr>
        <w:t>discretion;</w:t>
      </w:r>
      <w:r w:rsidRPr="005C3CED">
        <w:rPr>
          <w:spacing w:val="-3"/>
          <w:sz w:val="16"/>
          <w:szCs w:val="16"/>
        </w:rPr>
        <w:t xml:space="preserve"> </w:t>
      </w:r>
      <w:r w:rsidRPr="005C3CED">
        <w:rPr>
          <w:spacing w:val="-5"/>
          <w:sz w:val="16"/>
          <w:szCs w:val="16"/>
        </w:rPr>
        <w:t>and</w:t>
      </w:r>
    </w:p>
    <w:p w14:paraId="0A2FE332" w14:textId="77777777" w:rsidR="00003F0A" w:rsidRPr="005C3CED" w:rsidRDefault="00003F0A">
      <w:pPr>
        <w:pStyle w:val="BodyText"/>
        <w:spacing w:before="9"/>
      </w:pPr>
    </w:p>
    <w:p w14:paraId="6A2BBD05" w14:textId="77777777" w:rsidR="00003F0A" w:rsidRPr="005C3CED" w:rsidRDefault="00D50C8C" w:rsidP="004459A2">
      <w:pPr>
        <w:pStyle w:val="ListParagraph"/>
        <w:numPr>
          <w:ilvl w:val="2"/>
          <w:numId w:val="39"/>
        </w:numPr>
        <w:tabs>
          <w:tab w:val="left" w:pos="1526"/>
        </w:tabs>
        <w:rPr>
          <w:sz w:val="16"/>
          <w:szCs w:val="16"/>
        </w:rPr>
      </w:pPr>
      <w:bookmarkStart w:id="3111" w:name="(c)_may_be_more_or_less_than_the_Staking"/>
      <w:bookmarkEnd w:id="3111"/>
      <w:r w:rsidRPr="005C3CED">
        <w:rPr>
          <w:sz w:val="16"/>
          <w:szCs w:val="16"/>
        </w:rPr>
        <w:t>may</w:t>
      </w:r>
      <w:r w:rsidRPr="005C3CED">
        <w:rPr>
          <w:spacing w:val="-4"/>
          <w:sz w:val="16"/>
          <w:szCs w:val="16"/>
        </w:rPr>
        <w:t xml:space="preserve"> </w:t>
      </w:r>
      <w:r w:rsidRPr="005C3CED">
        <w:rPr>
          <w:sz w:val="16"/>
          <w:szCs w:val="16"/>
        </w:rPr>
        <w:t>be</w:t>
      </w:r>
      <w:r w:rsidRPr="005C3CED">
        <w:rPr>
          <w:spacing w:val="-3"/>
          <w:sz w:val="16"/>
          <w:szCs w:val="16"/>
        </w:rPr>
        <w:t xml:space="preserve"> </w:t>
      </w:r>
      <w:r w:rsidRPr="005C3CED">
        <w:rPr>
          <w:sz w:val="16"/>
          <w:szCs w:val="16"/>
        </w:rPr>
        <w:t>more</w:t>
      </w:r>
      <w:r w:rsidRPr="005C3CED">
        <w:rPr>
          <w:spacing w:val="-4"/>
          <w:sz w:val="16"/>
          <w:szCs w:val="16"/>
        </w:rPr>
        <w:t xml:space="preserve"> </w:t>
      </w:r>
      <w:r w:rsidRPr="005C3CED">
        <w:rPr>
          <w:sz w:val="16"/>
          <w:szCs w:val="16"/>
        </w:rPr>
        <w:t>or</w:t>
      </w:r>
      <w:r w:rsidRPr="005C3CED">
        <w:rPr>
          <w:spacing w:val="-1"/>
          <w:sz w:val="16"/>
          <w:szCs w:val="16"/>
        </w:rPr>
        <w:t xml:space="preserve"> </w:t>
      </w:r>
      <w:r w:rsidRPr="005C3CED">
        <w:rPr>
          <w:sz w:val="16"/>
          <w:szCs w:val="16"/>
        </w:rPr>
        <w:t>less</w:t>
      </w:r>
      <w:r w:rsidRPr="005C3CED">
        <w:rPr>
          <w:spacing w:val="-1"/>
          <w:sz w:val="16"/>
          <w:szCs w:val="16"/>
        </w:rPr>
        <w:t xml:space="preserve"> </w:t>
      </w:r>
      <w:r w:rsidRPr="005C3CED">
        <w:rPr>
          <w:sz w:val="16"/>
          <w:szCs w:val="16"/>
        </w:rPr>
        <w:t>than</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Staking</w:t>
      </w:r>
      <w:r w:rsidRPr="005C3CED">
        <w:rPr>
          <w:spacing w:val="-4"/>
          <w:sz w:val="16"/>
          <w:szCs w:val="16"/>
        </w:rPr>
        <w:t xml:space="preserve"> </w:t>
      </w:r>
      <w:r w:rsidRPr="005C3CED">
        <w:rPr>
          <w:sz w:val="16"/>
          <w:szCs w:val="16"/>
        </w:rPr>
        <w:t>Rewards</w:t>
      </w:r>
      <w:r w:rsidRPr="005C3CED">
        <w:rPr>
          <w:spacing w:val="-3"/>
          <w:sz w:val="16"/>
          <w:szCs w:val="16"/>
        </w:rPr>
        <w:t xml:space="preserve"> </w:t>
      </w:r>
      <w:r w:rsidRPr="005C3CED">
        <w:rPr>
          <w:sz w:val="16"/>
          <w:szCs w:val="16"/>
        </w:rPr>
        <w:t>we</w:t>
      </w:r>
      <w:r w:rsidRPr="005C3CED">
        <w:rPr>
          <w:spacing w:val="-3"/>
          <w:sz w:val="16"/>
          <w:szCs w:val="16"/>
        </w:rPr>
        <w:t xml:space="preserve"> </w:t>
      </w:r>
      <w:r w:rsidRPr="005C3CED">
        <w:rPr>
          <w:spacing w:val="-2"/>
          <w:sz w:val="16"/>
          <w:szCs w:val="16"/>
        </w:rPr>
        <w:t>receive.</w:t>
      </w:r>
    </w:p>
    <w:p w14:paraId="2AFF4A13" w14:textId="77777777" w:rsidR="00003F0A" w:rsidRPr="005C3CED" w:rsidRDefault="00003F0A">
      <w:pPr>
        <w:pStyle w:val="BodyText"/>
        <w:spacing w:before="9"/>
      </w:pPr>
    </w:p>
    <w:p w14:paraId="1EC98BE7" w14:textId="77777777" w:rsidR="00003F0A" w:rsidRPr="005C3CED" w:rsidRDefault="00D50C8C" w:rsidP="004459A2">
      <w:pPr>
        <w:pStyle w:val="ListParagraph"/>
        <w:numPr>
          <w:ilvl w:val="1"/>
          <w:numId w:val="28"/>
        </w:numPr>
        <w:spacing w:line="264" w:lineRule="auto"/>
        <w:ind w:right="174"/>
        <w:rPr>
          <w:sz w:val="16"/>
          <w:szCs w:val="16"/>
        </w:rPr>
      </w:pPr>
      <w:bookmarkStart w:id="3112" w:name="10.8_A_determination_by_the_third_party_"/>
      <w:bookmarkEnd w:id="3112"/>
      <w:r w:rsidRPr="005C3CED">
        <w:rPr>
          <w:sz w:val="16"/>
          <w:szCs w:val="16"/>
        </w:rPr>
        <w:t>A</w:t>
      </w:r>
      <w:r w:rsidRPr="005C3CED">
        <w:rPr>
          <w:spacing w:val="-15"/>
          <w:sz w:val="16"/>
          <w:szCs w:val="16"/>
        </w:rPr>
        <w:t xml:space="preserve"> </w:t>
      </w:r>
      <w:r w:rsidRPr="005C3CED">
        <w:rPr>
          <w:sz w:val="16"/>
          <w:szCs w:val="16"/>
        </w:rPr>
        <w:t>determination</w:t>
      </w:r>
      <w:r w:rsidRPr="005C3CED">
        <w:rPr>
          <w:spacing w:val="-14"/>
          <w:sz w:val="16"/>
          <w:szCs w:val="16"/>
        </w:rPr>
        <w:t xml:space="preserve"> </w:t>
      </w:r>
      <w:r w:rsidRPr="005C3CED">
        <w:rPr>
          <w:sz w:val="16"/>
          <w:szCs w:val="16"/>
        </w:rPr>
        <w:t>by</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third</w:t>
      </w:r>
      <w:r w:rsidRPr="005C3CED">
        <w:rPr>
          <w:spacing w:val="-14"/>
          <w:sz w:val="16"/>
          <w:szCs w:val="16"/>
        </w:rPr>
        <w:t xml:space="preserve"> </w:t>
      </w:r>
      <w:r w:rsidRPr="005C3CED">
        <w:rPr>
          <w:sz w:val="16"/>
          <w:szCs w:val="16"/>
        </w:rPr>
        <w:t>party</w:t>
      </w:r>
      <w:r w:rsidRPr="005C3CED">
        <w:rPr>
          <w:spacing w:val="-14"/>
          <w:sz w:val="16"/>
          <w:szCs w:val="16"/>
        </w:rPr>
        <w:t xml:space="preserve"> </w:t>
      </w:r>
      <w:r w:rsidRPr="005C3CED">
        <w:rPr>
          <w:sz w:val="16"/>
          <w:szCs w:val="16"/>
        </w:rPr>
        <w:t>proof</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stake</w:t>
      </w:r>
      <w:r w:rsidRPr="005C3CED">
        <w:rPr>
          <w:spacing w:val="-14"/>
          <w:sz w:val="16"/>
          <w:szCs w:val="16"/>
        </w:rPr>
        <w:t xml:space="preserve"> </w:t>
      </w:r>
      <w:r w:rsidRPr="005C3CED">
        <w:rPr>
          <w:sz w:val="16"/>
          <w:szCs w:val="16"/>
        </w:rPr>
        <w:t>network</w:t>
      </w:r>
      <w:r w:rsidRPr="005C3CED">
        <w:rPr>
          <w:spacing w:val="-12"/>
          <w:sz w:val="16"/>
          <w:szCs w:val="16"/>
        </w:rPr>
        <w:t xml:space="preserve"> </w:t>
      </w:r>
      <w:r w:rsidRPr="005C3CED">
        <w:rPr>
          <w:sz w:val="16"/>
          <w:szCs w:val="16"/>
        </w:rPr>
        <w:t>that</w:t>
      </w:r>
      <w:r w:rsidRPr="005C3CED">
        <w:rPr>
          <w:spacing w:val="-14"/>
          <w:sz w:val="16"/>
          <w:szCs w:val="16"/>
        </w:rPr>
        <w:t xml:space="preserve"> </w:t>
      </w:r>
      <w:r w:rsidRPr="005C3CED">
        <w:rPr>
          <w:sz w:val="16"/>
          <w:szCs w:val="16"/>
        </w:rPr>
        <w:t>the</w:t>
      </w:r>
      <w:r w:rsidRPr="005C3CED">
        <w:rPr>
          <w:spacing w:val="-13"/>
          <w:sz w:val="16"/>
          <w:szCs w:val="16"/>
        </w:rPr>
        <w:t xml:space="preserve"> </w:t>
      </w:r>
      <w:r w:rsidRPr="005C3CED">
        <w:rPr>
          <w:sz w:val="16"/>
          <w:szCs w:val="16"/>
        </w:rPr>
        <w:t>Staking</w:t>
      </w:r>
      <w:r w:rsidRPr="005C3CED">
        <w:rPr>
          <w:spacing w:val="-14"/>
          <w:sz w:val="16"/>
          <w:szCs w:val="16"/>
        </w:rPr>
        <w:t xml:space="preserve"> </w:t>
      </w:r>
      <w:r w:rsidRPr="005C3CED">
        <w:rPr>
          <w:sz w:val="16"/>
          <w:szCs w:val="16"/>
        </w:rPr>
        <w:t>Service</w:t>
      </w:r>
      <w:r w:rsidRPr="005C3CED">
        <w:rPr>
          <w:spacing w:val="-14"/>
          <w:sz w:val="16"/>
          <w:szCs w:val="16"/>
        </w:rPr>
        <w:t xml:space="preserve"> </w:t>
      </w:r>
      <w:r w:rsidRPr="005C3CED">
        <w:rPr>
          <w:sz w:val="16"/>
          <w:szCs w:val="16"/>
        </w:rPr>
        <w:t>has</w:t>
      </w:r>
      <w:r w:rsidRPr="005C3CED">
        <w:rPr>
          <w:spacing w:val="-14"/>
          <w:sz w:val="16"/>
          <w:szCs w:val="16"/>
        </w:rPr>
        <w:t xml:space="preserve"> </w:t>
      </w:r>
      <w:r w:rsidRPr="005C3CED">
        <w:rPr>
          <w:sz w:val="16"/>
          <w:szCs w:val="16"/>
        </w:rPr>
        <w:t>been</w:t>
      </w:r>
      <w:r w:rsidRPr="005C3CED">
        <w:rPr>
          <w:spacing w:val="-14"/>
          <w:sz w:val="16"/>
          <w:szCs w:val="16"/>
        </w:rPr>
        <w:t xml:space="preserve"> </w:t>
      </w:r>
      <w:r w:rsidRPr="005C3CED">
        <w:rPr>
          <w:sz w:val="16"/>
          <w:szCs w:val="16"/>
        </w:rPr>
        <w:t>erroneously operated</w:t>
      </w:r>
      <w:r w:rsidRPr="005C3CED">
        <w:rPr>
          <w:spacing w:val="-3"/>
          <w:sz w:val="16"/>
          <w:szCs w:val="16"/>
        </w:rPr>
        <w:t xml:space="preserve"> </w:t>
      </w:r>
      <w:r w:rsidRPr="005C3CED">
        <w:rPr>
          <w:sz w:val="16"/>
          <w:szCs w:val="16"/>
        </w:rPr>
        <w:t>may</w:t>
      </w:r>
      <w:r w:rsidRPr="005C3CED">
        <w:rPr>
          <w:spacing w:val="-5"/>
          <w:sz w:val="16"/>
          <w:szCs w:val="16"/>
        </w:rPr>
        <w:t xml:space="preserve"> </w:t>
      </w:r>
      <w:r w:rsidRPr="005C3CED">
        <w:rPr>
          <w:sz w:val="16"/>
          <w:szCs w:val="16"/>
        </w:rPr>
        <w:t>result</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a</w:t>
      </w:r>
      <w:r w:rsidRPr="005C3CED">
        <w:rPr>
          <w:spacing w:val="-4"/>
          <w:sz w:val="16"/>
          <w:szCs w:val="16"/>
        </w:rPr>
        <w:t xml:space="preserve"> </w:t>
      </w:r>
      <w:r w:rsidRPr="005C3CED">
        <w:rPr>
          <w:b/>
          <w:sz w:val="16"/>
          <w:szCs w:val="16"/>
        </w:rPr>
        <w:t>"</w:t>
      </w:r>
      <w:bookmarkStart w:id="3113" w:name="_9kR3WTr23357E6yhpxovuxwvsrBP"/>
      <w:r w:rsidRPr="005C3CED">
        <w:rPr>
          <w:b/>
          <w:sz w:val="16"/>
          <w:szCs w:val="16"/>
        </w:rPr>
        <w:t>slashing</w:t>
      </w:r>
      <w:r w:rsidRPr="005C3CED">
        <w:rPr>
          <w:b/>
          <w:spacing w:val="-4"/>
          <w:sz w:val="16"/>
          <w:szCs w:val="16"/>
        </w:rPr>
        <w:t xml:space="preserve"> </w:t>
      </w:r>
      <w:r w:rsidRPr="005C3CED">
        <w:rPr>
          <w:b/>
          <w:sz w:val="16"/>
          <w:szCs w:val="16"/>
        </w:rPr>
        <w:t>penalty</w:t>
      </w:r>
      <w:bookmarkEnd w:id="3113"/>
      <w:r w:rsidRPr="005C3CED">
        <w:rPr>
          <w:b/>
          <w:sz w:val="16"/>
          <w:szCs w:val="16"/>
        </w:rPr>
        <w:t>"</w:t>
      </w:r>
      <w:r w:rsidRPr="005C3CED">
        <w:rPr>
          <w:sz w:val="16"/>
          <w:szCs w:val="16"/>
        </w:rPr>
        <w:t>,</w:t>
      </w:r>
      <w:r w:rsidRPr="005C3CED">
        <w:rPr>
          <w:spacing w:val="-4"/>
          <w:sz w:val="16"/>
          <w:szCs w:val="16"/>
        </w:rPr>
        <w:t xml:space="preserve"> </w:t>
      </w:r>
      <w:r w:rsidRPr="005C3CED">
        <w:rPr>
          <w:sz w:val="16"/>
          <w:szCs w:val="16"/>
        </w:rPr>
        <w:t>and</w:t>
      </w:r>
      <w:r w:rsidRPr="005C3CED">
        <w:rPr>
          <w:spacing w:val="-3"/>
          <w:sz w:val="16"/>
          <w:szCs w:val="16"/>
        </w:rPr>
        <w:t xml:space="preserve"> </w:t>
      </w:r>
      <w:r w:rsidRPr="005C3CED">
        <w:rPr>
          <w:sz w:val="16"/>
          <w:szCs w:val="16"/>
        </w:rPr>
        <w:t>the</w:t>
      </w:r>
      <w:r w:rsidRPr="005C3CED">
        <w:rPr>
          <w:spacing w:val="-3"/>
          <w:sz w:val="16"/>
          <w:szCs w:val="16"/>
        </w:rPr>
        <w:t xml:space="preserve"> </w:t>
      </w:r>
      <w:r w:rsidRPr="005C3CED">
        <w:rPr>
          <w:sz w:val="16"/>
          <w:szCs w:val="16"/>
        </w:rPr>
        <w:t>non-payment</w:t>
      </w:r>
      <w:r w:rsidRPr="005C3CED">
        <w:rPr>
          <w:spacing w:val="-5"/>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relevant</w:t>
      </w:r>
      <w:r w:rsidRPr="005C3CED">
        <w:rPr>
          <w:spacing w:val="-5"/>
          <w:sz w:val="16"/>
          <w:szCs w:val="16"/>
        </w:rPr>
        <w:t xml:space="preserve"> </w:t>
      </w:r>
      <w:r w:rsidRPr="005C3CED">
        <w:rPr>
          <w:sz w:val="16"/>
          <w:szCs w:val="16"/>
        </w:rPr>
        <w:t>Staking</w:t>
      </w:r>
      <w:r w:rsidRPr="005C3CED">
        <w:rPr>
          <w:spacing w:val="-3"/>
          <w:sz w:val="16"/>
          <w:szCs w:val="16"/>
        </w:rPr>
        <w:t xml:space="preserve"> </w:t>
      </w:r>
      <w:r w:rsidRPr="005C3CED">
        <w:rPr>
          <w:sz w:val="16"/>
          <w:szCs w:val="16"/>
        </w:rPr>
        <w:t>Rewards. We will use commercially reasonable efforts to ensure that your cryptoassets will not be subject to a slashing</w:t>
      </w:r>
      <w:r w:rsidRPr="005C3CED">
        <w:rPr>
          <w:spacing w:val="-10"/>
          <w:sz w:val="16"/>
          <w:szCs w:val="16"/>
        </w:rPr>
        <w:t xml:space="preserve"> </w:t>
      </w:r>
      <w:r w:rsidRPr="005C3CED">
        <w:rPr>
          <w:sz w:val="16"/>
          <w:szCs w:val="16"/>
        </w:rPr>
        <w:t>penalty,</w:t>
      </w:r>
      <w:r w:rsidRPr="005C3CED">
        <w:rPr>
          <w:spacing w:val="-12"/>
          <w:sz w:val="16"/>
          <w:szCs w:val="16"/>
        </w:rPr>
        <w:t xml:space="preserve"> </w:t>
      </w:r>
      <w:r w:rsidRPr="005C3CED">
        <w:rPr>
          <w:sz w:val="16"/>
          <w:szCs w:val="16"/>
        </w:rPr>
        <w:t>but</w:t>
      </w:r>
      <w:r w:rsidRPr="005C3CED">
        <w:rPr>
          <w:spacing w:val="-12"/>
          <w:sz w:val="16"/>
          <w:szCs w:val="16"/>
        </w:rPr>
        <w:t xml:space="preserve"> </w:t>
      </w:r>
      <w:r w:rsidRPr="005C3CED">
        <w:rPr>
          <w:sz w:val="16"/>
          <w:szCs w:val="16"/>
        </w:rPr>
        <w:t>in</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unlikely</w:t>
      </w:r>
      <w:r w:rsidRPr="005C3CED">
        <w:rPr>
          <w:spacing w:val="-10"/>
          <w:sz w:val="16"/>
          <w:szCs w:val="16"/>
        </w:rPr>
        <w:t xml:space="preserve"> </w:t>
      </w:r>
      <w:r w:rsidRPr="005C3CED">
        <w:rPr>
          <w:sz w:val="16"/>
          <w:szCs w:val="16"/>
        </w:rPr>
        <w:t>event</w:t>
      </w:r>
      <w:r w:rsidRPr="005C3CED">
        <w:rPr>
          <w:spacing w:val="-12"/>
          <w:sz w:val="16"/>
          <w:szCs w:val="16"/>
        </w:rPr>
        <w:t xml:space="preserve"> </w:t>
      </w:r>
      <w:r w:rsidRPr="005C3CED">
        <w:rPr>
          <w:sz w:val="16"/>
          <w:szCs w:val="16"/>
        </w:rPr>
        <w:t>they</w:t>
      </w:r>
      <w:r w:rsidRPr="005C3CED">
        <w:rPr>
          <w:spacing w:val="-12"/>
          <w:sz w:val="16"/>
          <w:szCs w:val="16"/>
        </w:rPr>
        <w:t xml:space="preserve"> </w:t>
      </w:r>
      <w:r w:rsidRPr="005C3CED">
        <w:rPr>
          <w:sz w:val="16"/>
          <w:szCs w:val="16"/>
        </w:rPr>
        <w:t>are,</w:t>
      </w:r>
      <w:r w:rsidRPr="005C3CED">
        <w:rPr>
          <w:spacing w:val="-12"/>
          <w:sz w:val="16"/>
          <w:szCs w:val="16"/>
        </w:rPr>
        <w:t xml:space="preserve"> </w:t>
      </w:r>
      <w:r w:rsidRPr="005C3CED">
        <w:rPr>
          <w:sz w:val="16"/>
          <w:szCs w:val="16"/>
        </w:rPr>
        <w:t>we</w:t>
      </w:r>
      <w:r w:rsidRPr="005C3CED">
        <w:rPr>
          <w:spacing w:val="-13"/>
          <w:sz w:val="16"/>
          <w:szCs w:val="16"/>
        </w:rPr>
        <w:t xml:space="preserve"> </w:t>
      </w:r>
      <w:r w:rsidRPr="005C3CED">
        <w:rPr>
          <w:sz w:val="16"/>
          <w:szCs w:val="16"/>
        </w:rPr>
        <w:t>will</w:t>
      </w:r>
      <w:r w:rsidRPr="005C3CED">
        <w:rPr>
          <w:spacing w:val="-12"/>
          <w:sz w:val="16"/>
          <w:szCs w:val="16"/>
        </w:rPr>
        <w:t xml:space="preserve"> </w:t>
      </w:r>
      <w:r w:rsidRPr="005C3CED">
        <w:rPr>
          <w:sz w:val="16"/>
          <w:szCs w:val="16"/>
        </w:rPr>
        <w:t>promptly</w:t>
      </w:r>
      <w:r w:rsidRPr="005C3CED">
        <w:rPr>
          <w:spacing w:val="-12"/>
          <w:sz w:val="16"/>
          <w:szCs w:val="16"/>
        </w:rPr>
        <w:t xml:space="preserve"> </w:t>
      </w:r>
      <w:r w:rsidRPr="005C3CED">
        <w:rPr>
          <w:sz w:val="16"/>
          <w:szCs w:val="16"/>
        </w:rPr>
        <w:t>replace</w:t>
      </w:r>
      <w:r w:rsidRPr="005C3CED">
        <w:rPr>
          <w:spacing w:val="-13"/>
          <w:sz w:val="16"/>
          <w:szCs w:val="16"/>
        </w:rPr>
        <w:t xml:space="preserve"> </w:t>
      </w:r>
      <w:r w:rsidRPr="005C3CED">
        <w:rPr>
          <w:sz w:val="16"/>
          <w:szCs w:val="16"/>
        </w:rPr>
        <w:t>your</w:t>
      </w:r>
      <w:r w:rsidRPr="005C3CED">
        <w:rPr>
          <w:spacing w:val="-12"/>
          <w:sz w:val="16"/>
          <w:szCs w:val="16"/>
        </w:rPr>
        <w:t xml:space="preserve"> </w:t>
      </w:r>
      <w:r w:rsidRPr="005C3CED">
        <w:rPr>
          <w:sz w:val="16"/>
          <w:szCs w:val="16"/>
        </w:rPr>
        <w:t>relevant</w:t>
      </w:r>
      <w:r w:rsidRPr="005C3CED">
        <w:rPr>
          <w:spacing w:val="-14"/>
          <w:sz w:val="16"/>
          <w:szCs w:val="16"/>
        </w:rPr>
        <w:t xml:space="preserve"> </w:t>
      </w:r>
      <w:r w:rsidRPr="005C3CED">
        <w:rPr>
          <w:sz w:val="16"/>
          <w:szCs w:val="16"/>
        </w:rPr>
        <w:t>cryptoassets assets at no additional cost to you, except where the relevant slashing penalty is as a result of:</w:t>
      </w:r>
    </w:p>
    <w:p w14:paraId="3508DDF5" w14:textId="77777777" w:rsidR="00003F0A" w:rsidRPr="005C3CED" w:rsidRDefault="00003F0A">
      <w:pPr>
        <w:pStyle w:val="BodyText"/>
      </w:pPr>
    </w:p>
    <w:p w14:paraId="3037CCF5" w14:textId="77777777" w:rsidR="00003F0A" w:rsidRPr="005C3CED" w:rsidRDefault="00D50C8C" w:rsidP="004459A2">
      <w:pPr>
        <w:pStyle w:val="ListParagraph"/>
        <w:numPr>
          <w:ilvl w:val="2"/>
          <w:numId w:val="40"/>
        </w:numPr>
        <w:tabs>
          <w:tab w:val="left" w:pos="1526"/>
        </w:tabs>
        <w:rPr>
          <w:sz w:val="16"/>
          <w:szCs w:val="16"/>
        </w:rPr>
      </w:pPr>
      <w:bookmarkStart w:id="3114" w:name="(a)_your_acts_or_omissions;"/>
      <w:bookmarkEnd w:id="3114"/>
      <w:r w:rsidRPr="005C3CED">
        <w:rPr>
          <w:sz w:val="16"/>
          <w:szCs w:val="16"/>
        </w:rPr>
        <w:t>your</w:t>
      </w:r>
      <w:r w:rsidRPr="005C3CED">
        <w:rPr>
          <w:spacing w:val="-3"/>
          <w:sz w:val="16"/>
          <w:szCs w:val="16"/>
        </w:rPr>
        <w:t xml:space="preserve"> </w:t>
      </w:r>
      <w:r w:rsidRPr="005C3CED">
        <w:rPr>
          <w:sz w:val="16"/>
          <w:szCs w:val="16"/>
        </w:rPr>
        <w:t>acts</w:t>
      </w:r>
      <w:r w:rsidRPr="005C3CED">
        <w:rPr>
          <w:spacing w:val="-3"/>
          <w:sz w:val="16"/>
          <w:szCs w:val="16"/>
        </w:rPr>
        <w:t xml:space="preserve"> </w:t>
      </w:r>
      <w:r w:rsidRPr="005C3CED">
        <w:rPr>
          <w:sz w:val="16"/>
          <w:szCs w:val="16"/>
        </w:rPr>
        <w:t>or</w:t>
      </w:r>
      <w:r w:rsidRPr="005C3CED">
        <w:rPr>
          <w:spacing w:val="-2"/>
          <w:sz w:val="16"/>
          <w:szCs w:val="16"/>
        </w:rPr>
        <w:t xml:space="preserve"> omissions;</w:t>
      </w:r>
    </w:p>
    <w:p w14:paraId="67BE9B62" w14:textId="77777777" w:rsidR="00003F0A" w:rsidRPr="005C3CED" w:rsidRDefault="00003F0A">
      <w:pPr>
        <w:pStyle w:val="BodyText"/>
        <w:spacing w:before="9"/>
      </w:pPr>
    </w:p>
    <w:p w14:paraId="165BEA47" w14:textId="77777777" w:rsidR="00003F0A" w:rsidRPr="005C3CED" w:rsidRDefault="00D50C8C" w:rsidP="004459A2">
      <w:pPr>
        <w:pStyle w:val="ListParagraph"/>
        <w:numPr>
          <w:ilvl w:val="2"/>
          <w:numId w:val="40"/>
        </w:numPr>
        <w:tabs>
          <w:tab w:val="left" w:pos="1526"/>
        </w:tabs>
        <w:rPr>
          <w:sz w:val="16"/>
          <w:szCs w:val="16"/>
        </w:rPr>
      </w:pPr>
      <w:bookmarkStart w:id="3115" w:name="(b)_any_supported_protocol_maintenance,_"/>
      <w:bookmarkEnd w:id="3115"/>
      <w:r w:rsidRPr="005C3CED">
        <w:rPr>
          <w:sz w:val="16"/>
          <w:szCs w:val="16"/>
        </w:rPr>
        <w:t>any</w:t>
      </w:r>
      <w:r w:rsidRPr="005C3CED">
        <w:rPr>
          <w:spacing w:val="-5"/>
          <w:sz w:val="16"/>
          <w:szCs w:val="16"/>
        </w:rPr>
        <w:t xml:space="preserve"> </w:t>
      </w:r>
      <w:r w:rsidRPr="005C3CED">
        <w:rPr>
          <w:sz w:val="16"/>
          <w:szCs w:val="16"/>
        </w:rPr>
        <w:t>supported</w:t>
      </w:r>
      <w:r w:rsidRPr="005C3CED">
        <w:rPr>
          <w:spacing w:val="-6"/>
          <w:sz w:val="16"/>
          <w:szCs w:val="16"/>
        </w:rPr>
        <w:t xml:space="preserve"> </w:t>
      </w:r>
      <w:r w:rsidRPr="005C3CED">
        <w:rPr>
          <w:sz w:val="16"/>
          <w:szCs w:val="16"/>
        </w:rPr>
        <w:t>protocol</w:t>
      </w:r>
      <w:r w:rsidRPr="005C3CED">
        <w:rPr>
          <w:spacing w:val="-4"/>
          <w:sz w:val="16"/>
          <w:szCs w:val="16"/>
        </w:rPr>
        <w:t xml:space="preserve"> </w:t>
      </w:r>
      <w:r w:rsidRPr="005C3CED">
        <w:rPr>
          <w:sz w:val="16"/>
          <w:szCs w:val="16"/>
        </w:rPr>
        <w:t>maintenance,</w:t>
      </w:r>
      <w:r w:rsidRPr="005C3CED">
        <w:rPr>
          <w:spacing w:val="-5"/>
          <w:sz w:val="16"/>
          <w:szCs w:val="16"/>
        </w:rPr>
        <w:t xml:space="preserve"> </w:t>
      </w:r>
      <w:r w:rsidRPr="005C3CED">
        <w:rPr>
          <w:sz w:val="16"/>
          <w:szCs w:val="16"/>
        </w:rPr>
        <w:t>bugs,</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pacing w:val="-2"/>
          <w:sz w:val="16"/>
          <w:szCs w:val="16"/>
        </w:rPr>
        <w:t>errors;</w:t>
      </w:r>
    </w:p>
    <w:p w14:paraId="5F3759F1" w14:textId="77777777" w:rsidR="00003F0A" w:rsidRPr="005C3CED" w:rsidRDefault="00003F0A">
      <w:pPr>
        <w:pStyle w:val="BodyText"/>
        <w:spacing w:before="9"/>
      </w:pPr>
    </w:p>
    <w:p w14:paraId="69825C92" w14:textId="77777777" w:rsidR="00003F0A" w:rsidRPr="005C3CED" w:rsidRDefault="00D50C8C" w:rsidP="004459A2">
      <w:pPr>
        <w:pStyle w:val="ListParagraph"/>
        <w:numPr>
          <w:ilvl w:val="2"/>
          <w:numId w:val="40"/>
        </w:numPr>
        <w:tabs>
          <w:tab w:val="left" w:pos="1526"/>
        </w:tabs>
        <w:rPr>
          <w:sz w:val="16"/>
          <w:szCs w:val="16"/>
        </w:rPr>
      </w:pPr>
      <w:bookmarkStart w:id="3116" w:name="(c)_acts_by_a_hacker_or_other_malicious_"/>
      <w:bookmarkEnd w:id="3116"/>
      <w:r w:rsidRPr="005C3CED">
        <w:rPr>
          <w:sz w:val="16"/>
          <w:szCs w:val="16"/>
        </w:rPr>
        <w:t>acts</w:t>
      </w:r>
      <w:r w:rsidRPr="005C3CED">
        <w:rPr>
          <w:spacing w:val="-2"/>
          <w:sz w:val="16"/>
          <w:szCs w:val="16"/>
        </w:rPr>
        <w:t xml:space="preserve"> </w:t>
      </w:r>
      <w:r w:rsidRPr="005C3CED">
        <w:rPr>
          <w:sz w:val="16"/>
          <w:szCs w:val="16"/>
        </w:rPr>
        <w:t>by</w:t>
      </w:r>
      <w:r w:rsidRPr="005C3CED">
        <w:rPr>
          <w:spacing w:val="-1"/>
          <w:sz w:val="16"/>
          <w:szCs w:val="16"/>
        </w:rPr>
        <w:t xml:space="preserve"> </w:t>
      </w:r>
      <w:r w:rsidRPr="005C3CED">
        <w:rPr>
          <w:sz w:val="16"/>
          <w:szCs w:val="16"/>
        </w:rPr>
        <w:t>a</w:t>
      </w:r>
      <w:r w:rsidRPr="005C3CED">
        <w:rPr>
          <w:spacing w:val="-5"/>
          <w:sz w:val="16"/>
          <w:szCs w:val="16"/>
        </w:rPr>
        <w:t xml:space="preserve"> </w:t>
      </w:r>
      <w:r w:rsidRPr="005C3CED">
        <w:rPr>
          <w:sz w:val="16"/>
          <w:szCs w:val="16"/>
        </w:rPr>
        <w:t>hacker</w:t>
      </w:r>
      <w:r w:rsidRPr="005C3CED">
        <w:rPr>
          <w:spacing w:val="-4"/>
          <w:sz w:val="16"/>
          <w:szCs w:val="16"/>
        </w:rPr>
        <w:t xml:space="preserve"> </w:t>
      </w:r>
      <w:r w:rsidRPr="005C3CED">
        <w:rPr>
          <w:sz w:val="16"/>
          <w:szCs w:val="16"/>
        </w:rPr>
        <w:t>or</w:t>
      </w:r>
      <w:r w:rsidRPr="005C3CED">
        <w:rPr>
          <w:spacing w:val="-4"/>
          <w:sz w:val="16"/>
          <w:szCs w:val="16"/>
        </w:rPr>
        <w:t xml:space="preserve"> </w:t>
      </w:r>
      <w:r w:rsidRPr="005C3CED">
        <w:rPr>
          <w:sz w:val="16"/>
          <w:szCs w:val="16"/>
        </w:rPr>
        <w:t>other</w:t>
      </w:r>
      <w:r w:rsidRPr="005C3CED">
        <w:rPr>
          <w:spacing w:val="-4"/>
          <w:sz w:val="16"/>
          <w:szCs w:val="16"/>
        </w:rPr>
        <w:t xml:space="preserve"> </w:t>
      </w:r>
      <w:r w:rsidRPr="005C3CED">
        <w:rPr>
          <w:sz w:val="16"/>
          <w:szCs w:val="16"/>
        </w:rPr>
        <w:t>malicious</w:t>
      </w:r>
      <w:r w:rsidRPr="005C3CED">
        <w:rPr>
          <w:spacing w:val="-2"/>
          <w:sz w:val="16"/>
          <w:szCs w:val="16"/>
        </w:rPr>
        <w:t xml:space="preserve"> </w:t>
      </w:r>
      <w:r w:rsidRPr="005C3CED">
        <w:rPr>
          <w:sz w:val="16"/>
          <w:szCs w:val="16"/>
        </w:rPr>
        <w:t>actor</w:t>
      </w:r>
      <w:r w:rsidR="0097279A" w:rsidRPr="005C3CED">
        <w:rPr>
          <w:sz w:val="16"/>
          <w:szCs w:val="16"/>
        </w:rPr>
        <w:t xml:space="preserve"> against the relevant underlying protocol</w:t>
      </w:r>
      <w:r w:rsidRPr="005C3CED">
        <w:rPr>
          <w:sz w:val="16"/>
          <w:szCs w:val="16"/>
        </w:rPr>
        <w:t>;</w:t>
      </w:r>
      <w:r w:rsidRPr="005C3CED">
        <w:rPr>
          <w:spacing w:val="-5"/>
          <w:sz w:val="16"/>
          <w:szCs w:val="16"/>
        </w:rPr>
        <w:t xml:space="preserve"> or</w:t>
      </w:r>
    </w:p>
    <w:p w14:paraId="49264E11" w14:textId="77777777" w:rsidR="00003F0A" w:rsidRPr="005C3CED" w:rsidRDefault="00003F0A">
      <w:pPr>
        <w:pStyle w:val="BodyText"/>
        <w:spacing w:before="7"/>
      </w:pPr>
    </w:p>
    <w:p w14:paraId="5D8DB3C5" w14:textId="77777777" w:rsidR="00003F0A" w:rsidRPr="005C3CED" w:rsidRDefault="00D50C8C" w:rsidP="004459A2">
      <w:pPr>
        <w:pStyle w:val="ListParagraph"/>
        <w:numPr>
          <w:ilvl w:val="2"/>
          <w:numId w:val="40"/>
        </w:numPr>
        <w:tabs>
          <w:tab w:val="left" w:pos="1526"/>
        </w:tabs>
        <w:rPr>
          <w:sz w:val="16"/>
          <w:szCs w:val="16"/>
        </w:rPr>
      </w:pPr>
      <w:bookmarkStart w:id="3117" w:name="(d)_force_majeure_events."/>
      <w:bookmarkEnd w:id="3117"/>
      <w:r w:rsidRPr="005C3CED">
        <w:rPr>
          <w:sz w:val="16"/>
          <w:szCs w:val="16"/>
        </w:rPr>
        <w:t>force</w:t>
      </w:r>
      <w:r w:rsidRPr="005C3CED">
        <w:rPr>
          <w:spacing w:val="-5"/>
          <w:sz w:val="16"/>
          <w:szCs w:val="16"/>
        </w:rPr>
        <w:t xml:space="preserve"> </w:t>
      </w:r>
      <w:r w:rsidRPr="005C3CED">
        <w:rPr>
          <w:sz w:val="16"/>
          <w:szCs w:val="16"/>
        </w:rPr>
        <w:t>majeure</w:t>
      </w:r>
      <w:r w:rsidRPr="005C3CED">
        <w:rPr>
          <w:spacing w:val="-5"/>
          <w:sz w:val="16"/>
          <w:szCs w:val="16"/>
        </w:rPr>
        <w:t xml:space="preserve"> </w:t>
      </w:r>
      <w:r w:rsidRPr="005C3CED">
        <w:rPr>
          <w:spacing w:val="-2"/>
          <w:sz w:val="16"/>
          <w:szCs w:val="16"/>
        </w:rPr>
        <w:t>events.</w:t>
      </w:r>
    </w:p>
    <w:p w14:paraId="2036855A" w14:textId="77777777" w:rsidR="00003F0A" w:rsidRPr="005C3CED" w:rsidRDefault="00003F0A">
      <w:pPr>
        <w:pStyle w:val="BodyText"/>
        <w:spacing w:before="9"/>
      </w:pPr>
    </w:p>
    <w:p w14:paraId="66A6A00A" w14:textId="77777777" w:rsidR="00003F0A" w:rsidRPr="005C3CED" w:rsidRDefault="00D50C8C" w:rsidP="004459A2">
      <w:pPr>
        <w:pStyle w:val="Heading1"/>
        <w:numPr>
          <w:ilvl w:val="0"/>
          <w:numId w:val="28"/>
        </w:numPr>
        <w:tabs>
          <w:tab w:val="left" w:pos="902"/>
        </w:tabs>
      </w:pPr>
      <w:bookmarkStart w:id="3118" w:name="11._Fees_and_costs"/>
      <w:bookmarkStart w:id="3119" w:name="_bookmark114"/>
      <w:bookmarkStart w:id="3120" w:name="_9kMML5YVt4886CMXAgv"/>
      <w:bookmarkStart w:id="3121" w:name="_Toc236045903"/>
      <w:bookmarkEnd w:id="3118"/>
      <w:bookmarkEnd w:id="3119"/>
      <w:r w:rsidRPr="005C3CED">
        <w:t>Fees</w:t>
      </w:r>
      <w:bookmarkEnd w:id="3120"/>
      <w:r w:rsidRPr="005C3CED">
        <w:rPr>
          <w:spacing w:val="-4"/>
        </w:rPr>
        <w:t xml:space="preserve"> </w:t>
      </w:r>
      <w:r w:rsidRPr="005C3CED">
        <w:t>and</w:t>
      </w:r>
      <w:r w:rsidRPr="005C3CED">
        <w:rPr>
          <w:spacing w:val="-2"/>
        </w:rPr>
        <w:t xml:space="preserve"> </w:t>
      </w:r>
      <w:r w:rsidRPr="005C3CED">
        <w:rPr>
          <w:spacing w:val="-4"/>
        </w:rPr>
        <w:t>costs</w:t>
      </w:r>
      <w:bookmarkEnd w:id="3121"/>
    </w:p>
    <w:p w14:paraId="21569160" w14:textId="77777777" w:rsidR="00003F0A" w:rsidRPr="005C3CED" w:rsidRDefault="00003F0A">
      <w:pPr>
        <w:pStyle w:val="BodyText"/>
        <w:spacing w:before="9"/>
        <w:rPr>
          <w:b/>
        </w:rPr>
      </w:pPr>
    </w:p>
    <w:p w14:paraId="1113DF61" w14:textId="77777777" w:rsidR="00003F0A" w:rsidRPr="005C3CED" w:rsidRDefault="00D50C8C" w:rsidP="004459A2">
      <w:pPr>
        <w:pStyle w:val="ListParagraph"/>
        <w:numPr>
          <w:ilvl w:val="1"/>
          <w:numId w:val="28"/>
        </w:numPr>
        <w:spacing w:line="264" w:lineRule="auto"/>
        <w:ind w:right="174"/>
        <w:rPr>
          <w:sz w:val="16"/>
          <w:szCs w:val="16"/>
        </w:rPr>
      </w:pPr>
      <w:bookmarkStart w:id="3122" w:name="11.1_Please_refer_to_clause_‎21_of_the_G"/>
      <w:bookmarkEnd w:id="3122"/>
      <w:r w:rsidRPr="005C3CED">
        <w:rPr>
          <w:sz w:val="16"/>
          <w:szCs w:val="16"/>
        </w:rPr>
        <w:t xml:space="preserve">Please refer to clause </w:t>
      </w:r>
      <w:hyperlink w:anchor="_bookmark25" w:history="1">
        <w:r w:rsidRPr="005C3CED">
          <w:rPr>
            <w:sz w:val="16"/>
            <w:szCs w:val="16"/>
          </w:rPr>
          <w:t>21</w:t>
        </w:r>
      </w:hyperlink>
      <w:r w:rsidRPr="005C3CED">
        <w:rPr>
          <w:sz w:val="16"/>
          <w:szCs w:val="16"/>
        </w:rPr>
        <w:t xml:space="preserve"> of the </w:t>
      </w:r>
      <w:bookmarkStart w:id="3123" w:name="_9kML8L6ZWu5997EHSCqrwtoiW1AC1x1RXF51IJF"/>
      <w:r w:rsidRPr="005C3CED">
        <w:rPr>
          <w:sz w:val="16"/>
          <w:szCs w:val="16"/>
        </w:rPr>
        <w:t>General Terms and Conditions</w:t>
      </w:r>
      <w:bookmarkEnd w:id="3123"/>
      <w:r w:rsidRPr="005C3CED">
        <w:rPr>
          <w:sz w:val="16"/>
          <w:szCs w:val="16"/>
          <w:rPrChange w:id="3124" w:author="Legal Review" w:date="2026-08-11T18:11:00Z" w16du:dateUtc="2026-08-11T15:11:00Z">
            <w:rPr>
              <w:sz w:val="16"/>
            </w:rPr>
          </w:rPrChange>
        </w:rPr>
        <w:t xml:space="preserve"> for more information on the fees and costs which apply to all transactions on the </w:t>
      </w:r>
      <w:del w:id="3125" w:author="Legal Review" w:date="2026-08-11T18:11:00Z" w16du:dateUtc="2026-08-11T15:11:00Z">
        <w:r w:rsidRPr="005C3CED">
          <w:rPr>
            <w:sz w:val="16"/>
            <w:szCs w:val="16"/>
          </w:rPr>
          <w:delText>eToro</w:delText>
        </w:r>
      </w:del>
      <w:ins w:id="3126" w:author="Legal Review" w:date="2026-08-11T18:11:00Z" w16du:dateUtc="2026-08-11T15:11:00Z">
        <w:r w:rsidRPr="005C3CED">
          <w:rPr>
            <w:sz w:val="16"/>
            <w:szCs w:val="16"/>
          </w:rPr>
          <w:t>etoro</w:t>
        </w:r>
      </w:ins>
      <w:r w:rsidRPr="005C3CED">
        <w:rPr>
          <w:sz w:val="16"/>
          <w:szCs w:val="16"/>
          <w:rPrChange w:id="3127" w:author="Legal Review" w:date="2026-08-11T18:11:00Z" w16du:dateUtc="2026-08-11T15:11:00Z">
            <w:rPr>
              <w:sz w:val="16"/>
            </w:rPr>
          </w:rPrChange>
        </w:rPr>
        <w:t xml:space="preserve"> platform.</w:t>
      </w:r>
    </w:p>
    <w:p w14:paraId="426D3500" w14:textId="77777777" w:rsidR="00003F0A" w:rsidRPr="005C3CED" w:rsidRDefault="00003F0A">
      <w:pPr>
        <w:pStyle w:val="BodyText"/>
        <w:spacing w:before="1"/>
      </w:pPr>
    </w:p>
    <w:p w14:paraId="729713A5" w14:textId="77777777" w:rsidR="00003F0A" w:rsidRPr="005C3CED" w:rsidRDefault="00D50C8C" w:rsidP="004459A2">
      <w:pPr>
        <w:pStyle w:val="ListParagraph"/>
        <w:numPr>
          <w:ilvl w:val="1"/>
          <w:numId w:val="28"/>
        </w:numPr>
        <w:spacing w:line="264" w:lineRule="auto"/>
        <w:ind w:right="174"/>
        <w:rPr>
          <w:sz w:val="16"/>
          <w:szCs w:val="16"/>
        </w:rPr>
      </w:pPr>
      <w:bookmarkStart w:id="3128" w:name="11.2_If_you_transfer_your_cryptoasset_in"/>
      <w:bookmarkEnd w:id="3128"/>
      <w:r w:rsidRPr="005C3CED">
        <w:rPr>
          <w:sz w:val="16"/>
          <w:szCs w:val="16"/>
        </w:rPr>
        <w:t>If</w:t>
      </w:r>
      <w:r w:rsidRPr="005C3CED">
        <w:rPr>
          <w:spacing w:val="-2"/>
          <w:sz w:val="16"/>
          <w:szCs w:val="16"/>
        </w:rPr>
        <w:t xml:space="preserve"> </w:t>
      </w:r>
      <w:r w:rsidRPr="005C3CED">
        <w:rPr>
          <w:sz w:val="16"/>
          <w:szCs w:val="16"/>
        </w:rPr>
        <w:t>you</w:t>
      </w:r>
      <w:r w:rsidRPr="005C3CED">
        <w:rPr>
          <w:spacing w:val="-2"/>
          <w:sz w:val="16"/>
          <w:szCs w:val="16"/>
        </w:rPr>
        <w:t xml:space="preserve"> </w:t>
      </w:r>
      <w:r w:rsidRPr="005C3CED">
        <w:rPr>
          <w:sz w:val="16"/>
          <w:szCs w:val="16"/>
        </w:rPr>
        <w:t>transfer</w:t>
      </w:r>
      <w:r w:rsidRPr="005C3CED">
        <w:rPr>
          <w:spacing w:val="-3"/>
          <w:sz w:val="16"/>
          <w:szCs w:val="16"/>
        </w:rPr>
        <w:t xml:space="preserve"> </w:t>
      </w:r>
      <w:r w:rsidRPr="005C3CED">
        <w:rPr>
          <w:sz w:val="16"/>
          <w:szCs w:val="16"/>
        </w:rPr>
        <w:t>your</w:t>
      </w:r>
      <w:r w:rsidRPr="005C3CED">
        <w:rPr>
          <w:spacing w:val="-5"/>
          <w:sz w:val="16"/>
          <w:szCs w:val="16"/>
        </w:rPr>
        <w:t xml:space="preserve"> </w:t>
      </w:r>
      <w:r w:rsidRPr="005C3CED">
        <w:rPr>
          <w:sz w:val="16"/>
          <w:szCs w:val="16"/>
        </w:rPr>
        <w:t>cryptoasset</w:t>
      </w:r>
      <w:r w:rsidRPr="005C3CED">
        <w:rPr>
          <w:spacing w:val="-2"/>
          <w:sz w:val="16"/>
          <w:szCs w:val="16"/>
        </w:rPr>
        <w:t xml:space="preserve"> </w:t>
      </w:r>
      <w:r w:rsidRPr="005C3CED">
        <w:rPr>
          <w:sz w:val="16"/>
          <w:szCs w:val="16"/>
        </w:rPr>
        <w:t>into</w:t>
      </w:r>
      <w:r w:rsidRPr="005C3CED">
        <w:rPr>
          <w:spacing w:val="-3"/>
          <w:sz w:val="16"/>
          <w:szCs w:val="16"/>
        </w:rPr>
        <w:t xml:space="preserve"> </w:t>
      </w:r>
      <w:r w:rsidRPr="005C3CED">
        <w:rPr>
          <w:sz w:val="16"/>
          <w:szCs w:val="16"/>
        </w:rPr>
        <w:t>a</w:t>
      </w:r>
      <w:r w:rsidR="00F71806" w:rsidRPr="005C3CED">
        <w:rPr>
          <w:sz w:val="16"/>
          <w:szCs w:val="16"/>
        </w:rPr>
        <w:t xml:space="preserve"> </w:t>
      </w:r>
      <w:r w:rsidR="00DE0E61" w:rsidRPr="005C3CED">
        <w:rPr>
          <w:sz w:val="16"/>
          <w:szCs w:val="16"/>
        </w:rPr>
        <w:t>c</w:t>
      </w:r>
      <w:r w:rsidR="00CE2798" w:rsidRPr="005C3CED">
        <w:rPr>
          <w:sz w:val="16"/>
          <w:szCs w:val="16"/>
        </w:rPr>
        <w:t xml:space="preserve">rypto </w:t>
      </w:r>
      <w:r w:rsidR="00DE0E61" w:rsidRPr="005C3CED">
        <w:rPr>
          <w:sz w:val="16"/>
          <w:szCs w:val="16"/>
        </w:rPr>
        <w:t>w</w:t>
      </w:r>
      <w:r w:rsidR="007C2006" w:rsidRPr="005C3CED">
        <w:rPr>
          <w:sz w:val="16"/>
          <w:szCs w:val="16"/>
        </w:rPr>
        <w:t>allet</w:t>
      </w:r>
      <w:r w:rsidRPr="005C3CED">
        <w:rPr>
          <w:sz w:val="16"/>
          <w:szCs w:val="16"/>
        </w:rPr>
        <w:t>, we</w:t>
      </w:r>
      <w:r w:rsidRPr="005C3CED">
        <w:rPr>
          <w:spacing w:val="-10"/>
          <w:sz w:val="16"/>
          <w:szCs w:val="16"/>
        </w:rPr>
        <w:t xml:space="preserve"> </w:t>
      </w:r>
      <w:r w:rsidRPr="005C3CED">
        <w:rPr>
          <w:sz w:val="16"/>
          <w:szCs w:val="16"/>
        </w:rPr>
        <w:t>will</w:t>
      </w:r>
      <w:r w:rsidRPr="005C3CED">
        <w:rPr>
          <w:spacing w:val="-11"/>
          <w:sz w:val="16"/>
          <w:szCs w:val="16"/>
        </w:rPr>
        <w:t xml:space="preserve"> </w:t>
      </w:r>
      <w:r w:rsidRPr="005C3CED">
        <w:rPr>
          <w:sz w:val="16"/>
          <w:szCs w:val="16"/>
        </w:rPr>
        <w:t>charge</w:t>
      </w:r>
      <w:r w:rsidRPr="005C3CED">
        <w:rPr>
          <w:spacing w:val="-12"/>
          <w:sz w:val="16"/>
          <w:szCs w:val="16"/>
        </w:rPr>
        <w:t xml:space="preserve"> </w:t>
      </w:r>
      <w:r w:rsidRPr="005C3CED">
        <w:rPr>
          <w:sz w:val="16"/>
          <w:szCs w:val="16"/>
        </w:rPr>
        <w:t>you</w:t>
      </w:r>
      <w:r w:rsidRPr="005C3CED">
        <w:rPr>
          <w:spacing w:val="-11"/>
          <w:sz w:val="16"/>
          <w:szCs w:val="16"/>
        </w:rPr>
        <w:t xml:space="preserve"> </w:t>
      </w:r>
      <w:r w:rsidRPr="005C3CED">
        <w:rPr>
          <w:sz w:val="16"/>
          <w:szCs w:val="16"/>
        </w:rPr>
        <w:t>a</w:t>
      </w:r>
      <w:r w:rsidRPr="005C3CED">
        <w:rPr>
          <w:spacing w:val="-13"/>
          <w:sz w:val="16"/>
          <w:szCs w:val="16"/>
        </w:rPr>
        <w:t xml:space="preserve"> </w:t>
      </w:r>
      <w:r w:rsidRPr="005C3CED">
        <w:rPr>
          <w:sz w:val="16"/>
          <w:szCs w:val="16"/>
        </w:rPr>
        <w:t>"</w:t>
      </w:r>
      <w:bookmarkStart w:id="3129" w:name="_9kMHG5YVt4557AD57pm5yly0oo"/>
      <w:r w:rsidRPr="005C3CED">
        <w:rPr>
          <w:b/>
          <w:sz w:val="16"/>
          <w:szCs w:val="16"/>
        </w:rPr>
        <w:t>transfer</w:t>
      </w:r>
      <w:r w:rsidRPr="005C3CED">
        <w:rPr>
          <w:b/>
          <w:spacing w:val="-14"/>
          <w:sz w:val="16"/>
          <w:szCs w:val="16"/>
        </w:rPr>
        <w:t xml:space="preserve"> </w:t>
      </w:r>
      <w:r w:rsidRPr="005C3CED">
        <w:rPr>
          <w:b/>
          <w:sz w:val="16"/>
          <w:szCs w:val="16"/>
        </w:rPr>
        <w:t>fee</w:t>
      </w:r>
      <w:bookmarkEnd w:id="3129"/>
      <w:r w:rsidRPr="005C3CED">
        <w:rPr>
          <w:sz w:val="16"/>
          <w:szCs w:val="16"/>
        </w:rPr>
        <w:t>",</w:t>
      </w:r>
      <w:r w:rsidRPr="005C3CED">
        <w:rPr>
          <w:spacing w:val="-11"/>
          <w:sz w:val="16"/>
          <w:szCs w:val="16"/>
        </w:rPr>
        <w:t xml:space="preserve"> </w:t>
      </w:r>
      <w:r w:rsidRPr="005C3CED">
        <w:rPr>
          <w:sz w:val="16"/>
          <w:szCs w:val="16"/>
        </w:rPr>
        <w:t>and</w:t>
      </w:r>
      <w:r w:rsidRPr="005C3CED">
        <w:rPr>
          <w:spacing w:val="-9"/>
          <w:sz w:val="16"/>
          <w:szCs w:val="16"/>
        </w:rPr>
        <w:t xml:space="preserve"> </w:t>
      </w:r>
      <w:r w:rsidRPr="005C3CED">
        <w:rPr>
          <w:sz w:val="16"/>
          <w:szCs w:val="16"/>
        </w:rPr>
        <w:t>you</w:t>
      </w:r>
      <w:r w:rsidRPr="005C3CED">
        <w:rPr>
          <w:spacing w:val="-11"/>
          <w:sz w:val="16"/>
          <w:szCs w:val="16"/>
        </w:rPr>
        <w:t xml:space="preserve"> </w:t>
      </w:r>
      <w:r w:rsidRPr="005C3CED">
        <w:rPr>
          <w:sz w:val="16"/>
          <w:szCs w:val="16"/>
        </w:rPr>
        <w:t>will</w:t>
      </w:r>
      <w:r w:rsidRPr="005C3CED">
        <w:rPr>
          <w:spacing w:val="-11"/>
          <w:sz w:val="16"/>
          <w:szCs w:val="16"/>
        </w:rPr>
        <w:t xml:space="preserve"> </w:t>
      </w:r>
      <w:r w:rsidRPr="005C3CED">
        <w:rPr>
          <w:sz w:val="16"/>
          <w:szCs w:val="16"/>
        </w:rPr>
        <w:t>also</w:t>
      </w:r>
      <w:r w:rsidRPr="005C3CED">
        <w:rPr>
          <w:spacing w:val="-9"/>
          <w:sz w:val="16"/>
          <w:szCs w:val="16"/>
        </w:rPr>
        <w:t xml:space="preserve"> </w:t>
      </w:r>
      <w:r w:rsidRPr="005C3CED">
        <w:rPr>
          <w:sz w:val="16"/>
          <w:szCs w:val="16"/>
        </w:rPr>
        <w:t>incur</w:t>
      </w:r>
      <w:r w:rsidRPr="005C3CED">
        <w:rPr>
          <w:spacing w:val="-9"/>
          <w:sz w:val="16"/>
          <w:szCs w:val="16"/>
        </w:rPr>
        <w:t xml:space="preserve"> </w:t>
      </w:r>
      <w:r w:rsidRPr="005C3CED">
        <w:rPr>
          <w:sz w:val="16"/>
          <w:szCs w:val="16"/>
        </w:rPr>
        <w:t>a</w:t>
      </w:r>
      <w:r w:rsidRPr="005C3CED">
        <w:rPr>
          <w:spacing w:val="-13"/>
          <w:sz w:val="16"/>
          <w:szCs w:val="16"/>
        </w:rPr>
        <w:t xml:space="preserve"> </w:t>
      </w:r>
      <w:r w:rsidRPr="005C3CED">
        <w:rPr>
          <w:sz w:val="16"/>
          <w:szCs w:val="16"/>
        </w:rPr>
        <w:t>third</w:t>
      </w:r>
      <w:r w:rsidRPr="005C3CED">
        <w:rPr>
          <w:spacing w:val="-9"/>
          <w:sz w:val="16"/>
          <w:szCs w:val="16"/>
        </w:rPr>
        <w:t xml:space="preserve"> </w:t>
      </w:r>
      <w:r w:rsidRPr="005C3CED">
        <w:rPr>
          <w:sz w:val="16"/>
          <w:szCs w:val="16"/>
        </w:rPr>
        <w:t>party</w:t>
      </w:r>
      <w:r w:rsidRPr="005C3CED">
        <w:rPr>
          <w:spacing w:val="-11"/>
          <w:sz w:val="16"/>
          <w:szCs w:val="16"/>
        </w:rPr>
        <w:t xml:space="preserve"> </w:t>
      </w:r>
      <w:r w:rsidRPr="005C3CED">
        <w:rPr>
          <w:sz w:val="16"/>
          <w:szCs w:val="16"/>
        </w:rPr>
        <w:t>fee</w:t>
      </w:r>
      <w:r w:rsidRPr="005C3CED">
        <w:rPr>
          <w:spacing w:val="-12"/>
          <w:sz w:val="16"/>
          <w:szCs w:val="16"/>
        </w:rPr>
        <w:t xml:space="preserve"> </w:t>
      </w:r>
      <w:r w:rsidRPr="005C3CED">
        <w:rPr>
          <w:sz w:val="16"/>
          <w:szCs w:val="16"/>
        </w:rPr>
        <w:t>called</w:t>
      </w:r>
      <w:r w:rsidRPr="005C3CED">
        <w:rPr>
          <w:spacing w:val="-9"/>
          <w:sz w:val="16"/>
          <w:szCs w:val="16"/>
        </w:rPr>
        <w:t xml:space="preserve"> </w:t>
      </w:r>
      <w:r w:rsidRPr="005C3CED">
        <w:rPr>
          <w:sz w:val="16"/>
          <w:szCs w:val="16"/>
        </w:rPr>
        <w:t>a</w:t>
      </w:r>
      <w:r w:rsidRPr="005C3CED">
        <w:rPr>
          <w:spacing w:val="-13"/>
          <w:sz w:val="16"/>
          <w:szCs w:val="16"/>
        </w:rPr>
        <w:t xml:space="preserve"> </w:t>
      </w:r>
      <w:r w:rsidRPr="005C3CED">
        <w:rPr>
          <w:sz w:val="16"/>
          <w:szCs w:val="16"/>
        </w:rPr>
        <w:t>"</w:t>
      </w:r>
      <w:bookmarkStart w:id="3130" w:name="_9kR3WTr233566ihvnkljikywoo"/>
      <w:r w:rsidRPr="005C3CED">
        <w:rPr>
          <w:b/>
          <w:sz w:val="16"/>
          <w:szCs w:val="16"/>
        </w:rPr>
        <w:t>blockchain</w:t>
      </w:r>
      <w:r w:rsidRPr="005C3CED">
        <w:rPr>
          <w:b/>
          <w:spacing w:val="-10"/>
          <w:sz w:val="16"/>
          <w:szCs w:val="16"/>
        </w:rPr>
        <w:t xml:space="preserve"> </w:t>
      </w:r>
      <w:r w:rsidRPr="005C3CED">
        <w:rPr>
          <w:b/>
          <w:sz w:val="16"/>
          <w:szCs w:val="16"/>
        </w:rPr>
        <w:t>fee</w:t>
      </w:r>
      <w:bookmarkEnd w:id="3130"/>
      <w:r w:rsidRPr="005C3CED">
        <w:rPr>
          <w:sz w:val="16"/>
          <w:szCs w:val="16"/>
        </w:rPr>
        <w:t>".</w:t>
      </w:r>
      <w:r w:rsidR="00A72505" w:rsidRPr="005C3CED">
        <w:rPr>
          <w:sz w:val="16"/>
          <w:szCs w:val="16"/>
        </w:rPr>
        <w:t xml:space="preserve"> The applicable fees may vary depending on the type of destination wallet and the relevant blockchain network.</w:t>
      </w:r>
    </w:p>
    <w:p w14:paraId="28D98832" w14:textId="77777777" w:rsidR="00003F0A" w:rsidRPr="005C3CED" w:rsidRDefault="00003F0A">
      <w:pPr>
        <w:pStyle w:val="BodyText"/>
        <w:spacing w:before="1"/>
      </w:pPr>
    </w:p>
    <w:p w14:paraId="3C4AA554" w14:textId="77777777" w:rsidR="00003F0A" w:rsidRPr="005C3CED" w:rsidRDefault="00D50C8C" w:rsidP="004459A2">
      <w:pPr>
        <w:pStyle w:val="ListParagraph"/>
        <w:numPr>
          <w:ilvl w:val="1"/>
          <w:numId w:val="28"/>
        </w:numPr>
        <w:spacing w:line="264" w:lineRule="auto"/>
        <w:ind w:right="174"/>
        <w:rPr>
          <w:sz w:val="16"/>
          <w:szCs w:val="16"/>
        </w:rPr>
      </w:pPr>
      <w:bookmarkStart w:id="3131" w:name="11.3_If_you_sell_cryptoassets,_the_consi"/>
      <w:bookmarkEnd w:id="3131"/>
      <w:r w:rsidRPr="005C3CED">
        <w:rPr>
          <w:sz w:val="16"/>
          <w:szCs w:val="16"/>
        </w:rPr>
        <w:t>If you sell cryptoassets, the consideration for the transaction, less commission and all applicable charges and taxes, will be available on your account for reinvestment, but you will not be able to withdraw it from your account until the transaction has settled.</w:t>
      </w:r>
    </w:p>
    <w:p w14:paraId="16B56614" w14:textId="77777777" w:rsidR="00003F0A" w:rsidRPr="005C3CED" w:rsidRDefault="00003F0A">
      <w:pPr>
        <w:pStyle w:val="BodyText"/>
        <w:spacing w:before="2"/>
      </w:pPr>
    </w:p>
    <w:p w14:paraId="4819C995" w14:textId="77777777" w:rsidR="00923CD2" w:rsidRPr="005C3CED" w:rsidRDefault="00923CD2" w:rsidP="00923CD2">
      <w:pPr>
        <w:pStyle w:val="ListParagraph"/>
        <w:spacing w:line="264" w:lineRule="auto"/>
        <w:ind w:right="174" w:firstLine="0"/>
        <w:rPr>
          <w:sz w:val="16"/>
          <w:szCs w:val="16"/>
        </w:rPr>
      </w:pPr>
      <w:bookmarkStart w:id="3132" w:name="11.4_If_you_enter_into_a_Margin_Transact"/>
      <w:bookmarkEnd w:id="3132"/>
    </w:p>
    <w:p w14:paraId="20573B70" w14:textId="77777777" w:rsidR="00003F0A" w:rsidRPr="005C3CED" w:rsidRDefault="00D50C8C" w:rsidP="004459A2">
      <w:pPr>
        <w:pStyle w:val="ListParagraph"/>
        <w:numPr>
          <w:ilvl w:val="1"/>
          <w:numId w:val="28"/>
        </w:numPr>
        <w:spacing w:line="264" w:lineRule="auto"/>
        <w:ind w:right="174"/>
        <w:rPr>
          <w:sz w:val="16"/>
          <w:szCs w:val="16"/>
        </w:rPr>
      </w:pPr>
      <w:bookmarkStart w:id="3133" w:name="11.5_Additional_charges_may_also_be_incu"/>
      <w:bookmarkEnd w:id="3133"/>
      <w:r w:rsidRPr="005C3CED">
        <w:rPr>
          <w:sz w:val="16"/>
          <w:szCs w:val="16"/>
        </w:rPr>
        <w:t>Additional charges may also be incurred by you in the case of the delayed or failed settlement of a transaction. Any such amounts will be your responsibility and, where appropriate, will be deducted from</w:t>
      </w:r>
      <w:r w:rsidRPr="005C3CED">
        <w:rPr>
          <w:spacing w:val="-9"/>
          <w:sz w:val="16"/>
          <w:szCs w:val="16"/>
        </w:rPr>
        <w:t xml:space="preserve"> </w:t>
      </w:r>
      <w:r w:rsidRPr="005C3CED">
        <w:rPr>
          <w:sz w:val="16"/>
          <w:szCs w:val="16"/>
        </w:rPr>
        <w:t>your</w:t>
      </w:r>
      <w:r w:rsidRPr="005C3CED">
        <w:rPr>
          <w:spacing w:val="-7"/>
          <w:sz w:val="16"/>
          <w:szCs w:val="16"/>
        </w:rPr>
        <w:t xml:space="preserve"> </w:t>
      </w:r>
      <w:r w:rsidRPr="005C3CED">
        <w:rPr>
          <w:sz w:val="16"/>
          <w:szCs w:val="16"/>
        </w:rPr>
        <w:t>account.</w:t>
      </w:r>
      <w:r w:rsidRPr="005C3CED">
        <w:rPr>
          <w:spacing w:val="-7"/>
          <w:sz w:val="16"/>
          <w:szCs w:val="16"/>
        </w:rPr>
        <w:t xml:space="preserve"> </w:t>
      </w:r>
      <w:r w:rsidRPr="005C3CED">
        <w:rPr>
          <w:sz w:val="16"/>
          <w:szCs w:val="16"/>
        </w:rPr>
        <w:t>This</w:t>
      </w:r>
      <w:r w:rsidRPr="005C3CED">
        <w:rPr>
          <w:spacing w:val="-6"/>
          <w:sz w:val="16"/>
          <w:szCs w:val="16"/>
        </w:rPr>
        <w:t xml:space="preserve"> </w:t>
      </w:r>
      <w:r w:rsidRPr="005C3CED">
        <w:rPr>
          <w:sz w:val="16"/>
          <w:szCs w:val="16"/>
        </w:rPr>
        <w:t>may</w:t>
      </w:r>
      <w:r w:rsidRPr="005C3CED">
        <w:rPr>
          <w:spacing w:val="-7"/>
          <w:sz w:val="16"/>
          <w:szCs w:val="16"/>
        </w:rPr>
        <w:t xml:space="preserve"> </w:t>
      </w:r>
      <w:r w:rsidRPr="005C3CED">
        <w:rPr>
          <w:sz w:val="16"/>
          <w:szCs w:val="16"/>
        </w:rPr>
        <w:t>occur</w:t>
      </w:r>
      <w:r w:rsidRPr="005C3CED">
        <w:rPr>
          <w:spacing w:val="-7"/>
          <w:sz w:val="16"/>
          <w:szCs w:val="16"/>
        </w:rPr>
        <w:t xml:space="preserve"> </w:t>
      </w:r>
      <w:r w:rsidRPr="005C3CED">
        <w:rPr>
          <w:sz w:val="16"/>
          <w:szCs w:val="16"/>
        </w:rPr>
        <w:t>where</w:t>
      </w:r>
      <w:r w:rsidRPr="005C3CED">
        <w:rPr>
          <w:spacing w:val="-8"/>
          <w:sz w:val="16"/>
          <w:szCs w:val="16"/>
        </w:rPr>
        <w:t xml:space="preserve"> </w:t>
      </w:r>
      <w:r w:rsidRPr="005C3CED">
        <w:rPr>
          <w:sz w:val="16"/>
          <w:szCs w:val="16"/>
        </w:rPr>
        <w:t>there</w:t>
      </w:r>
      <w:r w:rsidRPr="005C3CED">
        <w:rPr>
          <w:spacing w:val="-8"/>
          <w:sz w:val="16"/>
          <w:szCs w:val="16"/>
        </w:rPr>
        <w:t xml:space="preserve"> </w:t>
      </w:r>
      <w:r w:rsidRPr="005C3CED">
        <w:rPr>
          <w:sz w:val="16"/>
          <w:szCs w:val="16"/>
        </w:rPr>
        <w:t>is</w:t>
      </w:r>
      <w:r w:rsidRPr="005C3CED">
        <w:rPr>
          <w:spacing w:val="-8"/>
          <w:sz w:val="16"/>
          <w:szCs w:val="16"/>
        </w:rPr>
        <w:t xml:space="preserve"> </w:t>
      </w:r>
      <w:r w:rsidRPr="005C3CED">
        <w:rPr>
          <w:sz w:val="16"/>
          <w:szCs w:val="16"/>
        </w:rPr>
        <w:t>low</w:t>
      </w:r>
      <w:r w:rsidRPr="005C3CED">
        <w:rPr>
          <w:spacing w:val="-10"/>
          <w:sz w:val="16"/>
          <w:szCs w:val="16"/>
        </w:rPr>
        <w:t xml:space="preserve"> </w:t>
      </w:r>
      <w:r w:rsidRPr="005C3CED">
        <w:rPr>
          <w:sz w:val="16"/>
          <w:szCs w:val="16"/>
        </w:rPr>
        <w:t>demand</w:t>
      </w:r>
      <w:r w:rsidRPr="005C3CED">
        <w:rPr>
          <w:spacing w:val="-8"/>
          <w:sz w:val="16"/>
          <w:szCs w:val="16"/>
        </w:rPr>
        <w:t xml:space="preserve"> </w:t>
      </w:r>
      <w:r w:rsidRPr="005C3CED">
        <w:rPr>
          <w:sz w:val="16"/>
          <w:szCs w:val="16"/>
        </w:rPr>
        <w:t>for</w:t>
      </w:r>
      <w:r w:rsidRPr="005C3CED">
        <w:rPr>
          <w:spacing w:val="-7"/>
          <w:sz w:val="16"/>
          <w:szCs w:val="16"/>
        </w:rPr>
        <w:t xml:space="preserve"> </w:t>
      </w:r>
      <w:r w:rsidRPr="005C3CED">
        <w:rPr>
          <w:sz w:val="16"/>
          <w:szCs w:val="16"/>
        </w:rPr>
        <w:t>a</w:t>
      </w:r>
      <w:r w:rsidRPr="005C3CED">
        <w:rPr>
          <w:spacing w:val="-7"/>
          <w:sz w:val="16"/>
          <w:szCs w:val="16"/>
        </w:rPr>
        <w:t xml:space="preserve"> </w:t>
      </w:r>
      <w:r w:rsidRPr="005C3CED">
        <w:rPr>
          <w:sz w:val="16"/>
          <w:szCs w:val="16"/>
        </w:rPr>
        <w:t>cryptoasset</w:t>
      </w:r>
      <w:r w:rsidRPr="005C3CED">
        <w:rPr>
          <w:spacing w:val="-9"/>
          <w:sz w:val="16"/>
          <w:szCs w:val="16"/>
        </w:rPr>
        <w:t xml:space="preserve"> </w:t>
      </w:r>
      <w:r w:rsidRPr="005C3CED">
        <w:rPr>
          <w:sz w:val="16"/>
          <w:szCs w:val="16"/>
        </w:rPr>
        <w:t>that</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want</w:t>
      </w:r>
      <w:r w:rsidRPr="005C3CED">
        <w:rPr>
          <w:spacing w:val="-7"/>
          <w:sz w:val="16"/>
          <w:szCs w:val="16"/>
        </w:rPr>
        <w:t xml:space="preserve"> </w:t>
      </w:r>
      <w:r w:rsidRPr="005C3CED">
        <w:rPr>
          <w:sz w:val="16"/>
          <w:szCs w:val="16"/>
        </w:rPr>
        <w:t>to</w:t>
      </w:r>
      <w:r w:rsidRPr="005C3CED">
        <w:rPr>
          <w:spacing w:val="-5"/>
          <w:sz w:val="16"/>
          <w:szCs w:val="16"/>
        </w:rPr>
        <w:t xml:space="preserve"> </w:t>
      </w:r>
      <w:r w:rsidRPr="005C3CED">
        <w:rPr>
          <w:sz w:val="16"/>
          <w:szCs w:val="16"/>
        </w:rPr>
        <w:t>trade on the platform,</w:t>
      </w:r>
      <w:r w:rsidRPr="005C3CED">
        <w:rPr>
          <w:spacing w:val="-1"/>
          <w:sz w:val="16"/>
          <w:szCs w:val="16"/>
        </w:rPr>
        <w:t xml:space="preserve"> </w:t>
      </w:r>
      <w:r w:rsidRPr="005C3CED">
        <w:rPr>
          <w:sz w:val="16"/>
          <w:szCs w:val="16"/>
        </w:rPr>
        <w:t>meaning that</w:t>
      </w:r>
      <w:r w:rsidRPr="005C3CED">
        <w:rPr>
          <w:spacing w:val="-1"/>
          <w:sz w:val="16"/>
          <w:szCs w:val="16"/>
        </w:rPr>
        <w:t xml:space="preserve"> </w:t>
      </w:r>
      <w:r w:rsidRPr="005C3CED">
        <w:rPr>
          <w:sz w:val="16"/>
          <w:szCs w:val="16"/>
        </w:rPr>
        <w:t>there is a</w:t>
      </w:r>
      <w:r w:rsidRPr="005C3CED">
        <w:rPr>
          <w:spacing w:val="-1"/>
          <w:sz w:val="16"/>
          <w:szCs w:val="16"/>
        </w:rPr>
        <w:t xml:space="preserve"> </w:t>
      </w:r>
      <w:r w:rsidRPr="005C3CED">
        <w:rPr>
          <w:sz w:val="16"/>
          <w:szCs w:val="16"/>
        </w:rPr>
        <w:t>period of time between</w:t>
      </w:r>
      <w:r w:rsidRPr="005C3CED">
        <w:rPr>
          <w:spacing w:val="-1"/>
          <w:sz w:val="16"/>
          <w:szCs w:val="16"/>
        </w:rPr>
        <w:t xml:space="preserve"> </w:t>
      </w:r>
      <w:r w:rsidRPr="005C3CED">
        <w:rPr>
          <w:sz w:val="16"/>
          <w:szCs w:val="16"/>
        </w:rPr>
        <w:t>you choosing to sell the cryptoassets and it being bought on the platform.</w:t>
      </w:r>
    </w:p>
    <w:p w14:paraId="4D8FF727" w14:textId="77777777" w:rsidR="00923CD2" w:rsidRPr="005C3CED" w:rsidRDefault="00923CD2" w:rsidP="00923CD2">
      <w:pPr>
        <w:pStyle w:val="ListParagraph"/>
        <w:spacing w:line="264" w:lineRule="auto"/>
        <w:ind w:right="174" w:firstLine="0"/>
        <w:rPr>
          <w:sz w:val="16"/>
          <w:szCs w:val="16"/>
        </w:rPr>
      </w:pPr>
    </w:p>
    <w:p w14:paraId="2709673D" w14:textId="77777777" w:rsidR="00923CD2" w:rsidRPr="005C3CED" w:rsidRDefault="00923CD2" w:rsidP="004459A2">
      <w:pPr>
        <w:pStyle w:val="ListParagraph"/>
        <w:numPr>
          <w:ilvl w:val="1"/>
          <w:numId w:val="28"/>
        </w:numPr>
        <w:spacing w:line="264" w:lineRule="auto"/>
        <w:ind w:right="174"/>
        <w:rPr>
          <w:sz w:val="16"/>
          <w:szCs w:val="16"/>
        </w:rPr>
      </w:pPr>
      <w:r w:rsidRPr="005C3CED">
        <w:rPr>
          <w:sz w:val="16"/>
          <w:szCs w:val="16"/>
        </w:rPr>
        <w:t xml:space="preserve">A breakdown of all current fees is available on the </w:t>
      </w:r>
      <w:hyperlink r:id="rId47" w:tgtFrame="_new" w:history="1">
        <w:r w:rsidRPr="005C3CED">
          <w:rPr>
            <w:color w:val="0000FF"/>
            <w:sz w:val="16"/>
            <w:szCs w:val="16"/>
            <w:u w:val="single" w:color="0000FF"/>
          </w:rPr>
          <w:t>Fees and Charges</w:t>
        </w:r>
      </w:hyperlink>
      <w:r w:rsidRPr="005C3CED">
        <w:rPr>
          <w:sz w:val="16"/>
          <w:szCs w:val="16"/>
        </w:rPr>
        <w:t xml:space="preserve"> page on our website.</w:t>
      </w:r>
    </w:p>
    <w:p w14:paraId="2ECA615C" w14:textId="77777777" w:rsidR="00003F0A" w:rsidRPr="005C3CED" w:rsidRDefault="00003F0A">
      <w:pPr>
        <w:pStyle w:val="BodyText"/>
      </w:pPr>
    </w:p>
    <w:p w14:paraId="2505C3DD" w14:textId="77777777" w:rsidR="00003F0A" w:rsidRPr="005C3CED" w:rsidRDefault="00D50C8C" w:rsidP="004459A2">
      <w:pPr>
        <w:pStyle w:val="Heading1"/>
        <w:numPr>
          <w:ilvl w:val="0"/>
          <w:numId w:val="28"/>
        </w:numPr>
        <w:tabs>
          <w:tab w:val="left" w:pos="902"/>
        </w:tabs>
      </w:pPr>
      <w:bookmarkStart w:id="3134" w:name="12._Settlement"/>
      <w:bookmarkStart w:id="3135" w:name="_bookmark115"/>
      <w:bookmarkStart w:id="3136" w:name="_Toc236045904"/>
      <w:bookmarkEnd w:id="3134"/>
      <w:bookmarkEnd w:id="3135"/>
      <w:r w:rsidRPr="005C3CED">
        <w:rPr>
          <w:spacing w:val="-2"/>
        </w:rPr>
        <w:t>Settlement</w:t>
      </w:r>
      <w:bookmarkEnd w:id="3136"/>
    </w:p>
    <w:p w14:paraId="6937CD06" w14:textId="77777777" w:rsidR="00003F0A" w:rsidRPr="005C3CED" w:rsidRDefault="00003F0A">
      <w:pPr>
        <w:pStyle w:val="BodyText"/>
        <w:spacing w:before="9"/>
        <w:rPr>
          <w:b/>
        </w:rPr>
      </w:pPr>
    </w:p>
    <w:p w14:paraId="1CC153EC" w14:textId="77777777" w:rsidR="00003F0A" w:rsidRPr="005C3CED" w:rsidRDefault="00D50C8C" w:rsidP="004459A2">
      <w:pPr>
        <w:pStyle w:val="ListParagraph"/>
        <w:numPr>
          <w:ilvl w:val="1"/>
          <w:numId w:val="28"/>
        </w:numPr>
        <w:spacing w:line="264" w:lineRule="auto"/>
        <w:ind w:right="174"/>
        <w:rPr>
          <w:sz w:val="16"/>
          <w:szCs w:val="16"/>
        </w:rPr>
      </w:pPr>
      <w:bookmarkStart w:id="3137" w:name="12.1_We_are_not_responsible_for_any_dela"/>
      <w:bookmarkEnd w:id="3137"/>
      <w:r w:rsidRPr="005C3CED">
        <w:rPr>
          <w:sz w:val="16"/>
          <w:szCs w:val="16"/>
        </w:rPr>
        <w:t>We are not responsible for any delay in the settlement of a transaction resulting from circumstances beyond</w:t>
      </w:r>
      <w:r w:rsidRPr="005C3CED">
        <w:rPr>
          <w:spacing w:val="-5"/>
          <w:sz w:val="16"/>
          <w:szCs w:val="16"/>
        </w:rPr>
        <w:t xml:space="preserve"> </w:t>
      </w:r>
      <w:r w:rsidRPr="005C3CED">
        <w:rPr>
          <w:sz w:val="16"/>
          <w:szCs w:val="16"/>
        </w:rPr>
        <w:t>our</w:t>
      </w:r>
      <w:r w:rsidRPr="005C3CED">
        <w:rPr>
          <w:spacing w:val="-5"/>
          <w:sz w:val="16"/>
          <w:szCs w:val="16"/>
        </w:rPr>
        <w:t xml:space="preserve"> </w:t>
      </w:r>
      <w:r w:rsidRPr="005C3CED">
        <w:rPr>
          <w:sz w:val="16"/>
          <w:szCs w:val="16"/>
        </w:rPr>
        <w:t>control,</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the</w:t>
      </w:r>
      <w:r w:rsidRPr="005C3CED">
        <w:rPr>
          <w:spacing w:val="-8"/>
          <w:sz w:val="16"/>
          <w:szCs w:val="16"/>
        </w:rPr>
        <w:t xml:space="preserve"> </w:t>
      </w:r>
      <w:r w:rsidRPr="005C3CED">
        <w:rPr>
          <w:sz w:val="16"/>
          <w:szCs w:val="16"/>
        </w:rPr>
        <w:t>failure</w:t>
      </w:r>
      <w:r w:rsidRPr="005C3CED">
        <w:rPr>
          <w:spacing w:val="-6"/>
          <w:sz w:val="16"/>
          <w:szCs w:val="16"/>
        </w:rPr>
        <w:t xml:space="preserve"> </w:t>
      </w:r>
      <w:r w:rsidRPr="005C3CED">
        <w:rPr>
          <w:sz w:val="16"/>
          <w:szCs w:val="16"/>
        </w:rPr>
        <w:t>of</w:t>
      </w:r>
      <w:r w:rsidRPr="005C3CED">
        <w:rPr>
          <w:spacing w:val="-2"/>
          <w:sz w:val="16"/>
          <w:szCs w:val="16"/>
        </w:rPr>
        <w:t xml:space="preserve"> </w:t>
      </w:r>
      <w:r w:rsidRPr="005C3CED">
        <w:rPr>
          <w:sz w:val="16"/>
          <w:szCs w:val="16"/>
        </w:rPr>
        <w:t>any</w:t>
      </w:r>
      <w:r w:rsidRPr="005C3CED">
        <w:rPr>
          <w:spacing w:val="-5"/>
          <w:sz w:val="16"/>
          <w:szCs w:val="16"/>
        </w:rPr>
        <w:t xml:space="preserve"> </w:t>
      </w:r>
      <w:r w:rsidRPr="005C3CED">
        <w:rPr>
          <w:sz w:val="16"/>
          <w:szCs w:val="16"/>
        </w:rPr>
        <w:t>other</w:t>
      </w:r>
      <w:r w:rsidRPr="005C3CED">
        <w:rPr>
          <w:spacing w:val="-5"/>
          <w:sz w:val="16"/>
          <w:szCs w:val="16"/>
        </w:rPr>
        <w:t xml:space="preserve"> </w:t>
      </w:r>
      <w:r w:rsidRPr="005C3CED">
        <w:rPr>
          <w:sz w:val="16"/>
          <w:szCs w:val="16"/>
        </w:rPr>
        <w:t>person</w:t>
      </w:r>
      <w:r w:rsidRPr="005C3CED">
        <w:rPr>
          <w:spacing w:val="-9"/>
          <w:sz w:val="16"/>
          <w:szCs w:val="16"/>
        </w:rPr>
        <w:t xml:space="preserve"> </w:t>
      </w:r>
      <w:r w:rsidRPr="005C3CED">
        <w:rPr>
          <w:sz w:val="16"/>
          <w:szCs w:val="16"/>
        </w:rPr>
        <w:t>or</w:t>
      </w:r>
      <w:r w:rsidRPr="005C3CED">
        <w:rPr>
          <w:spacing w:val="-5"/>
          <w:sz w:val="16"/>
          <w:szCs w:val="16"/>
        </w:rPr>
        <w:t xml:space="preserve"> </w:t>
      </w:r>
      <w:r w:rsidRPr="005C3CED">
        <w:rPr>
          <w:sz w:val="16"/>
          <w:szCs w:val="16"/>
        </w:rPr>
        <w:t>party</w:t>
      </w:r>
      <w:r w:rsidRPr="005C3CED">
        <w:rPr>
          <w:spacing w:val="-3"/>
          <w:sz w:val="16"/>
          <w:szCs w:val="16"/>
        </w:rPr>
        <w:t xml:space="preserve"> </w:t>
      </w:r>
      <w:r w:rsidRPr="005C3CED">
        <w:rPr>
          <w:sz w:val="16"/>
          <w:szCs w:val="16"/>
        </w:rPr>
        <w:t>(including</w:t>
      </w:r>
      <w:r w:rsidRPr="005C3CED">
        <w:rPr>
          <w:spacing w:val="-5"/>
          <w:sz w:val="16"/>
          <w:szCs w:val="16"/>
        </w:rPr>
        <w:t xml:space="preserve"> </w:t>
      </w:r>
      <w:r w:rsidRPr="005C3CED">
        <w:rPr>
          <w:sz w:val="16"/>
          <w:szCs w:val="16"/>
        </w:rPr>
        <w:t>you)</w:t>
      </w:r>
      <w:r w:rsidRPr="005C3CED">
        <w:rPr>
          <w:spacing w:val="-5"/>
          <w:sz w:val="16"/>
          <w:szCs w:val="16"/>
        </w:rPr>
        <w:t xml:space="preserve"> </w:t>
      </w:r>
      <w:r w:rsidRPr="005C3CED">
        <w:rPr>
          <w:sz w:val="16"/>
          <w:szCs w:val="16"/>
        </w:rPr>
        <w:t>to</w:t>
      </w:r>
      <w:r w:rsidRPr="005C3CED">
        <w:rPr>
          <w:spacing w:val="-5"/>
          <w:sz w:val="16"/>
          <w:szCs w:val="16"/>
        </w:rPr>
        <w:t xml:space="preserve"> </w:t>
      </w:r>
      <w:r w:rsidRPr="005C3CED">
        <w:rPr>
          <w:sz w:val="16"/>
          <w:szCs w:val="16"/>
        </w:rPr>
        <w:t>perform</w:t>
      </w:r>
      <w:r w:rsidRPr="005C3CED">
        <w:rPr>
          <w:spacing w:val="-9"/>
          <w:sz w:val="16"/>
          <w:szCs w:val="16"/>
        </w:rPr>
        <w:t xml:space="preserve"> </w:t>
      </w:r>
      <w:r w:rsidRPr="005C3CED">
        <w:rPr>
          <w:sz w:val="16"/>
          <w:szCs w:val="16"/>
        </w:rPr>
        <w:t>all</w:t>
      </w:r>
      <w:r w:rsidRPr="005C3CED">
        <w:rPr>
          <w:spacing w:val="-4"/>
          <w:sz w:val="16"/>
          <w:szCs w:val="16"/>
        </w:rPr>
        <w:t xml:space="preserve"> </w:t>
      </w:r>
      <w:r w:rsidRPr="005C3CED">
        <w:rPr>
          <w:sz w:val="16"/>
          <w:szCs w:val="16"/>
        </w:rPr>
        <w:t>necessary steps to enable completion on the settlement date.</w:t>
      </w:r>
    </w:p>
    <w:p w14:paraId="3FBD3810" w14:textId="77777777" w:rsidR="00003F0A" w:rsidRPr="005C3CED" w:rsidRDefault="00003F0A">
      <w:pPr>
        <w:pStyle w:val="BodyText"/>
        <w:spacing w:before="1"/>
      </w:pPr>
    </w:p>
    <w:p w14:paraId="591C818C" w14:textId="77777777" w:rsidR="00003F0A" w:rsidRPr="005C3CED" w:rsidRDefault="00D50C8C" w:rsidP="004459A2">
      <w:pPr>
        <w:pStyle w:val="ListParagraph"/>
        <w:numPr>
          <w:ilvl w:val="1"/>
          <w:numId w:val="28"/>
        </w:numPr>
        <w:spacing w:line="264" w:lineRule="auto"/>
        <w:ind w:right="174"/>
        <w:rPr>
          <w:sz w:val="16"/>
          <w:szCs w:val="16"/>
        </w:rPr>
      </w:pPr>
      <w:bookmarkStart w:id="3138" w:name="12.2_We_may_refuse_to_allow_a_withdrawal"/>
      <w:bookmarkEnd w:id="3138"/>
      <w:r w:rsidRPr="005C3CED">
        <w:rPr>
          <w:sz w:val="16"/>
          <w:szCs w:val="16"/>
        </w:rPr>
        <w:t>We</w:t>
      </w:r>
      <w:r w:rsidRPr="005C3CED">
        <w:rPr>
          <w:spacing w:val="-5"/>
          <w:sz w:val="16"/>
          <w:szCs w:val="16"/>
        </w:rPr>
        <w:t xml:space="preserve"> </w:t>
      </w:r>
      <w:r w:rsidRPr="005C3CED">
        <w:rPr>
          <w:sz w:val="16"/>
          <w:szCs w:val="16"/>
        </w:rPr>
        <w:t>may</w:t>
      </w:r>
      <w:r w:rsidRPr="005C3CED">
        <w:rPr>
          <w:spacing w:val="-9"/>
          <w:sz w:val="16"/>
          <w:szCs w:val="16"/>
        </w:rPr>
        <w:t xml:space="preserve"> </w:t>
      </w:r>
      <w:r w:rsidRPr="005C3CED">
        <w:rPr>
          <w:sz w:val="16"/>
          <w:szCs w:val="16"/>
        </w:rPr>
        <w:t>refuse</w:t>
      </w:r>
      <w:r w:rsidRPr="005C3CED">
        <w:rPr>
          <w:spacing w:val="-5"/>
          <w:sz w:val="16"/>
          <w:szCs w:val="16"/>
        </w:rPr>
        <w:t xml:space="preserve"> </w:t>
      </w:r>
      <w:r w:rsidRPr="005C3CED">
        <w:rPr>
          <w:sz w:val="16"/>
          <w:szCs w:val="16"/>
        </w:rPr>
        <w:t>to</w:t>
      </w:r>
      <w:r w:rsidRPr="005C3CED">
        <w:rPr>
          <w:spacing w:val="-7"/>
          <w:sz w:val="16"/>
          <w:szCs w:val="16"/>
        </w:rPr>
        <w:t xml:space="preserve"> </w:t>
      </w:r>
      <w:r w:rsidRPr="005C3CED">
        <w:rPr>
          <w:sz w:val="16"/>
          <w:szCs w:val="16"/>
        </w:rPr>
        <w:t>allow</w:t>
      </w:r>
      <w:r w:rsidRPr="005C3CED">
        <w:rPr>
          <w:spacing w:val="-7"/>
          <w:sz w:val="16"/>
          <w:szCs w:val="16"/>
        </w:rPr>
        <w:t xml:space="preserve"> </w:t>
      </w:r>
      <w:r w:rsidRPr="005C3CED">
        <w:rPr>
          <w:sz w:val="16"/>
          <w:szCs w:val="16"/>
        </w:rPr>
        <w:t>a</w:t>
      </w:r>
      <w:r w:rsidRPr="005C3CED">
        <w:rPr>
          <w:spacing w:val="-8"/>
          <w:sz w:val="16"/>
          <w:szCs w:val="16"/>
        </w:rPr>
        <w:t xml:space="preserve"> </w:t>
      </w:r>
      <w:r w:rsidRPr="005C3CED">
        <w:rPr>
          <w:sz w:val="16"/>
          <w:szCs w:val="16"/>
        </w:rPr>
        <w:t>withdrawal</w:t>
      </w:r>
      <w:r w:rsidRPr="005C3CED">
        <w:rPr>
          <w:spacing w:val="-8"/>
          <w:sz w:val="16"/>
          <w:szCs w:val="16"/>
        </w:rPr>
        <w:t xml:space="preserve"> </w:t>
      </w:r>
      <w:r w:rsidRPr="005C3CED">
        <w:rPr>
          <w:sz w:val="16"/>
          <w:szCs w:val="16"/>
        </w:rPr>
        <w:t>on</w:t>
      </w:r>
      <w:r w:rsidRPr="005C3CED">
        <w:rPr>
          <w:spacing w:val="-6"/>
          <w:sz w:val="16"/>
          <w:szCs w:val="16"/>
        </w:rPr>
        <w:t xml:space="preserve"> </w:t>
      </w:r>
      <w:r w:rsidRPr="005C3CED">
        <w:rPr>
          <w:sz w:val="16"/>
          <w:szCs w:val="16"/>
        </w:rPr>
        <w:t>any</w:t>
      </w:r>
      <w:r w:rsidRPr="005C3CED">
        <w:rPr>
          <w:spacing w:val="-4"/>
          <w:sz w:val="16"/>
          <w:szCs w:val="16"/>
        </w:rPr>
        <w:t xml:space="preserve"> </w:t>
      </w:r>
      <w:r w:rsidRPr="005C3CED">
        <w:rPr>
          <w:sz w:val="16"/>
          <w:szCs w:val="16"/>
        </w:rPr>
        <w:t>account</w:t>
      </w:r>
      <w:r w:rsidRPr="005C3CED">
        <w:rPr>
          <w:spacing w:val="-6"/>
          <w:sz w:val="16"/>
          <w:szCs w:val="16"/>
        </w:rPr>
        <w:t xml:space="preserve"> </w:t>
      </w:r>
      <w:r w:rsidRPr="005C3CED">
        <w:rPr>
          <w:sz w:val="16"/>
          <w:szCs w:val="16"/>
        </w:rPr>
        <w:t>that</w:t>
      </w:r>
      <w:r w:rsidRPr="005C3CED">
        <w:rPr>
          <w:spacing w:val="-6"/>
          <w:sz w:val="16"/>
          <w:szCs w:val="16"/>
        </w:rPr>
        <w:t xml:space="preserve"> </w:t>
      </w:r>
      <w:r w:rsidRPr="005C3CED">
        <w:rPr>
          <w:sz w:val="16"/>
          <w:szCs w:val="16"/>
        </w:rPr>
        <w:t>you</w:t>
      </w:r>
      <w:r w:rsidRPr="005C3CED">
        <w:rPr>
          <w:spacing w:val="-6"/>
          <w:sz w:val="16"/>
          <w:szCs w:val="16"/>
        </w:rPr>
        <w:t xml:space="preserve"> </w:t>
      </w:r>
      <w:r w:rsidRPr="005C3CED">
        <w:rPr>
          <w:sz w:val="16"/>
          <w:szCs w:val="16"/>
        </w:rPr>
        <w:t>have</w:t>
      </w:r>
      <w:r w:rsidRPr="005C3CED">
        <w:rPr>
          <w:spacing w:val="-7"/>
          <w:sz w:val="16"/>
          <w:szCs w:val="16"/>
        </w:rPr>
        <w:t xml:space="preserve"> </w:t>
      </w:r>
      <w:r w:rsidRPr="005C3CED">
        <w:rPr>
          <w:sz w:val="16"/>
          <w:szCs w:val="16"/>
        </w:rPr>
        <w:t>with</w:t>
      </w:r>
      <w:r w:rsidRPr="005C3CED">
        <w:rPr>
          <w:spacing w:val="-6"/>
          <w:sz w:val="16"/>
          <w:szCs w:val="16"/>
        </w:rPr>
        <w:t xml:space="preserve"> </w:t>
      </w:r>
      <w:r w:rsidRPr="005C3CED">
        <w:rPr>
          <w:sz w:val="16"/>
          <w:szCs w:val="16"/>
        </w:rPr>
        <w:t>us</w:t>
      </w:r>
      <w:r w:rsidRPr="005C3CED">
        <w:rPr>
          <w:spacing w:val="-5"/>
          <w:sz w:val="16"/>
          <w:szCs w:val="16"/>
        </w:rPr>
        <w:t xml:space="preserve"> </w:t>
      </w:r>
      <w:r w:rsidRPr="005C3CED">
        <w:rPr>
          <w:sz w:val="16"/>
          <w:szCs w:val="16"/>
        </w:rPr>
        <w:t>if</w:t>
      </w:r>
      <w:r w:rsidRPr="005C3CED">
        <w:rPr>
          <w:spacing w:val="-6"/>
          <w:sz w:val="16"/>
          <w:szCs w:val="16"/>
        </w:rPr>
        <w:t xml:space="preserve"> </w:t>
      </w:r>
      <w:r w:rsidRPr="005C3CED">
        <w:rPr>
          <w:sz w:val="16"/>
          <w:szCs w:val="16"/>
        </w:rPr>
        <w:t>it</w:t>
      </w:r>
      <w:r w:rsidRPr="005C3CED">
        <w:rPr>
          <w:spacing w:val="-6"/>
          <w:sz w:val="16"/>
          <w:szCs w:val="16"/>
        </w:rPr>
        <w:t xml:space="preserve"> </w:t>
      </w:r>
      <w:r w:rsidRPr="005C3CED">
        <w:rPr>
          <w:sz w:val="16"/>
          <w:szCs w:val="16"/>
        </w:rPr>
        <w:t>would</w:t>
      </w:r>
      <w:r w:rsidRPr="005C3CED">
        <w:rPr>
          <w:spacing w:val="-4"/>
          <w:sz w:val="16"/>
          <w:szCs w:val="16"/>
        </w:rPr>
        <w:t xml:space="preserve"> </w:t>
      </w:r>
      <w:r w:rsidRPr="005C3CED">
        <w:rPr>
          <w:sz w:val="16"/>
          <w:szCs w:val="16"/>
        </w:rPr>
        <w:t>leave</w:t>
      </w:r>
      <w:r w:rsidRPr="005C3CED">
        <w:rPr>
          <w:spacing w:val="-5"/>
          <w:sz w:val="16"/>
          <w:szCs w:val="16"/>
        </w:rPr>
        <w:t xml:space="preserve"> </w:t>
      </w:r>
      <w:r w:rsidRPr="005C3CED">
        <w:rPr>
          <w:sz w:val="16"/>
          <w:szCs w:val="16"/>
        </w:rPr>
        <w:t xml:space="preserve">insufficient </w:t>
      </w:r>
      <w:bookmarkStart w:id="3139" w:name="_9kMJ9O6ZWu5778CHUR6q"/>
      <w:r w:rsidRPr="005C3CED">
        <w:rPr>
          <w:sz w:val="16"/>
          <w:szCs w:val="16"/>
        </w:rPr>
        <w:t>funds</w:t>
      </w:r>
      <w:bookmarkEnd w:id="3139"/>
      <w:r w:rsidRPr="005C3CED">
        <w:rPr>
          <w:spacing w:val="-11"/>
          <w:sz w:val="16"/>
          <w:szCs w:val="16"/>
        </w:rPr>
        <w:t xml:space="preserve"> </w:t>
      </w:r>
      <w:r w:rsidRPr="005C3CED">
        <w:rPr>
          <w:sz w:val="16"/>
          <w:szCs w:val="16"/>
        </w:rPr>
        <w:t>in</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account</w:t>
      </w:r>
      <w:r w:rsidRPr="005C3CED">
        <w:rPr>
          <w:spacing w:val="-9"/>
          <w:sz w:val="16"/>
          <w:szCs w:val="16"/>
        </w:rPr>
        <w:t xml:space="preserve"> </w:t>
      </w:r>
      <w:r w:rsidRPr="005C3CED">
        <w:rPr>
          <w:sz w:val="16"/>
          <w:szCs w:val="16"/>
        </w:rPr>
        <w:t>to</w:t>
      </w:r>
      <w:r w:rsidRPr="005C3CED">
        <w:rPr>
          <w:spacing w:val="-12"/>
          <w:sz w:val="16"/>
          <w:szCs w:val="16"/>
        </w:rPr>
        <w:t xml:space="preserve"> </w:t>
      </w:r>
      <w:r w:rsidRPr="005C3CED">
        <w:rPr>
          <w:sz w:val="16"/>
          <w:szCs w:val="16"/>
        </w:rPr>
        <w:t>pay</w:t>
      </w:r>
      <w:r w:rsidRPr="005C3CED">
        <w:rPr>
          <w:spacing w:val="-12"/>
          <w:sz w:val="16"/>
          <w:szCs w:val="16"/>
        </w:rPr>
        <w:t xml:space="preserve"> </w:t>
      </w:r>
      <w:r w:rsidRPr="005C3CED">
        <w:rPr>
          <w:sz w:val="16"/>
          <w:szCs w:val="16"/>
        </w:rPr>
        <w:t>for</w:t>
      </w:r>
      <w:r w:rsidRPr="005C3CED">
        <w:rPr>
          <w:spacing w:val="-10"/>
          <w:sz w:val="16"/>
          <w:szCs w:val="16"/>
        </w:rPr>
        <w:t xml:space="preserve"> </w:t>
      </w:r>
      <w:r w:rsidRPr="005C3CED">
        <w:rPr>
          <w:sz w:val="16"/>
          <w:szCs w:val="16"/>
        </w:rPr>
        <w:t>any</w:t>
      </w:r>
      <w:r w:rsidRPr="005C3CED">
        <w:rPr>
          <w:spacing w:val="-10"/>
          <w:sz w:val="16"/>
          <w:szCs w:val="16"/>
        </w:rPr>
        <w:t xml:space="preserve"> </w:t>
      </w:r>
      <w:r w:rsidRPr="005C3CED">
        <w:rPr>
          <w:sz w:val="16"/>
          <w:szCs w:val="16"/>
        </w:rPr>
        <w:t>unsettled</w:t>
      </w:r>
      <w:r w:rsidRPr="005C3CED">
        <w:rPr>
          <w:spacing w:val="-10"/>
          <w:sz w:val="16"/>
          <w:szCs w:val="16"/>
        </w:rPr>
        <w:t xml:space="preserve"> </w:t>
      </w:r>
      <w:r w:rsidRPr="005C3CED">
        <w:rPr>
          <w:sz w:val="16"/>
          <w:szCs w:val="16"/>
        </w:rPr>
        <w:t>transactions.</w:t>
      </w:r>
      <w:r w:rsidRPr="005C3CED">
        <w:rPr>
          <w:spacing w:val="-9"/>
          <w:sz w:val="16"/>
          <w:szCs w:val="16"/>
        </w:rPr>
        <w:t xml:space="preserve"> </w:t>
      </w:r>
      <w:r w:rsidRPr="005C3CED">
        <w:rPr>
          <w:sz w:val="16"/>
          <w:szCs w:val="16"/>
        </w:rPr>
        <w:t>Where</w:t>
      </w:r>
      <w:r w:rsidRPr="005C3CED">
        <w:rPr>
          <w:spacing w:val="-11"/>
          <w:sz w:val="16"/>
          <w:szCs w:val="16"/>
        </w:rPr>
        <w:t xml:space="preserve"> </w:t>
      </w:r>
      <w:r w:rsidRPr="005C3CED">
        <w:rPr>
          <w:sz w:val="16"/>
          <w:szCs w:val="16"/>
        </w:rPr>
        <w:t>you</w:t>
      </w:r>
      <w:r w:rsidRPr="005C3CED">
        <w:rPr>
          <w:spacing w:val="-12"/>
          <w:sz w:val="16"/>
          <w:szCs w:val="16"/>
        </w:rPr>
        <w:t xml:space="preserve"> </w:t>
      </w:r>
      <w:r w:rsidRPr="005C3CED">
        <w:rPr>
          <w:sz w:val="16"/>
          <w:szCs w:val="16"/>
        </w:rPr>
        <w:t>make</w:t>
      </w:r>
      <w:r w:rsidRPr="005C3CED">
        <w:rPr>
          <w:spacing w:val="-13"/>
          <w:sz w:val="16"/>
          <w:szCs w:val="16"/>
        </w:rPr>
        <w:t xml:space="preserve"> </w:t>
      </w:r>
      <w:r w:rsidRPr="005C3CED">
        <w:rPr>
          <w:sz w:val="16"/>
          <w:szCs w:val="16"/>
        </w:rPr>
        <w:t>payment</w:t>
      </w:r>
      <w:r w:rsidRPr="005C3CED">
        <w:rPr>
          <w:spacing w:val="-9"/>
          <w:sz w:val="16"/>
          <w:szCs w:val="16"/>
        </w:rPr>
        <w:t xml:space="preserve"> </w:t>
      </w:r>
      <w:r w:rsidRPr="005C3CED">
        <w:rPr>
          <w:sz w:val="16"/>
          <w:szCs w:val="16"/>
        </w:rPr>
        <w:t>into</w:t>
      </w:r>
      <w:r w:rsidRPr="005C3CED">
        <w:rPr>
          <w:spacing w:val="-10"/>
          <w:sz w:val="16"/>
          <w:szCs w:val="16"/>
        </w:rPr>
        <w:t xml:space="preserve"> </w:t>
      </w:r>
      <w:r w:rsidRPr="005C3CED">
        <w:rPr>
          <w:sz w:val="16"/>
          <w:szCs w:val="16"/>
        </w:rPr>
        <w:t>your</w:t>
      </w:r>
      <w:r w:rsidRPr="005C3CED">
        <w:rPr>
          <w:spacing w:val="-10"/>
          <w:sz w:val="16"/>
          <w:szCs w:val="16"/>
        </w:rPr>
        <w:t xml:space="preserve"> </w:t>
      </w:r>
      <w:r w:rsidRPr="005C3CED">
        <w:rPr>
          <w:sz w:val="16"/>
          <w:szCs w:val="16"/>
        </w:rPr>
        <w:t>account and</w:t>
      </w:r>
      <w:r w:rsidRPr="005C3CED">
        <w:rPr>
          <w:spacing w:val="-9"/>
          <w:sz w:val="16"/>
          <w:szCs w:val="16"/>
        </w:rPr>
        <w:t xml:space="preserve"> </w:t>
      </w:r>
      <w:r w:rsidRPr="005C3CED">
        <w:rPr>
          <w:sz w:val="16"/>
          <w:szCs w:val="16"/>
        </w:rPr>
        <w:t>then</w:t>
      </w:r>
      <w:r w:rsidRPr="005C3CED">
        <w:rPr>
          <w:spacing w:val="-11"/>
          <w:sz w:val="16"/>
          <w:szCs w:val="16"/>
        </w:rPr>
        <w:t xml:space="preserve"> </w:t>
      </w:r>
      <w:r w:rsidRPr="005C3CED">
        <w:rPr>
          <w:sz w:val="16"/>
          <w:szCs w:val="16"/>
        </w:rPr>
        <w:t>make</w:t>
      </w:r>
      <w:r w:rsidRPr="005C3CED">
        <w:rPr>
          <w:spacing w:val="-10"/>
          <w:sz w:val="16"/>
          <w:szCs w:val="16"/>
        </w:rPr>
        <w:t xml:space="preserve"> </w:t>
      </w:r>
      <w:r w:rsidRPr="005C3CED">
        <w:rPr>
          <w:sz w:val="16"/>
          <w:szCs w:val="16"/>
        </w:rPr>
        <w:t>a</w:t>
      </w:r>
      <w:r w:rsidRPr="005C3CED">
        <w:rPr>
          <w:spacing w:val="-13"/>
          <w:sz w:val="16"/>
          <w:szCs w:val="16"/>
        </w:rPr>
        <w:t xml:space="preserve"> </w:t>
      </w:r>
      <w:r w:rsidRPr="005C3CED">
        <w:rPr>
          <w:sz w:val="16"/>
          <w:szCs w:val="16"/>
        </w:rPr>
        <w:t>withdrawal</w:t>
      </w:r>
      <w:r w:rsidRPr="005C3CED">
        <w:rPr>
          <w:spacing w:val="-11"/>
          <w:sz w:val="16"/>
          <w:szCs w:val="16"/>
        </w:rPr>
        <w:t xml:space="preserve"> </w:t>
      </w:r>
      <w:r w:rsidRPr="005C3CED">
        <w:rPr>
          <w:sz w:val="16"/>
          <w:szCs w:val="16"/>
        </w:rPr>
        <w:t>shortly</w:t>
      </w:r>
      <w:r w:rsidRPr="005C3CED">
        <w:rPr>
          <w:spacing w:val="-9"/>
          <w:sz w:val="16"/>
          <w:szCs w:val="16"/>
        </w:rPr>
        <w:t xml:space="preserve"> </w:t>
      </w:r>
      <w:r w:rsidRPr="005C3CED">
        <w:rPr>
          <w:sz w:val="16"/>
          <w:szCs w:val="16"/>
        </w:rPr>
        <w:t>afterwards,</w:t>
      </w:r>
      <w:r w:rsidRPr="005C3CED">
        <w:rPr>
          <w:spacing w:val="-11"/>
          <w:sz w:val="16"/>
          <w:szCs w:val="16"/>
        </w:rPr>
        <w:t xml:space="preserve"> </w:t>
      </w:r>
      <w:r w:rsidRPr="005C3CED">
        <w:rPr>
          <w:sz w:val="16"/>
          <w:szCs w:val="16"/>
        </w:rPr>
        <w:t>we</w:t>
      </w:r>
      <w:r w:rsidRPr="005C3CED">
        <w:rPr>
          <w:spacing w:val="-12"/>
          <w:sz w:val="16"/>
          <w:szCs w:val="16"/>
        </w:rPr>
        <w:t xml:space="preserve"> </w:t>
      </w:r>
      <w:r w:rsidRPr="005C3CED">
        <w:rPr>
          <w:sz w:val="16"/>
          <w:szCs w:val="16"/>
        </w:rPr>
        <w:t>reserve</w:t>
      </w:r>
      <w:r w:rsidRPr="005C3CED">
        <w:rPr>
          <w:spacing w:val="-12"/>
          <w:sz w:val="16"/>
          <w:szCs w:val="16"/>
        </w:rPr>
        <w:t xml:space="preserve"> </w:t>
      </w:r>
      <w:r w:rsidRPr="005C3CED">
        <w:rPr>
          <w:sz w:val="16"/>
          <w:szCs w:val="16"/>
        </w:rPr>
        <w:t>the</w:t>
      </w:r>
      <w:r w:rsidRPr="005C3CED">
        <w:rPr>
          <w:spacing w:val="-10"/>
          <w:sz w:val="16"/>
          <w:szCs w:val="16"/>
        </w:rPr>
        <w:t xml:space="preserve"> </w:t>
      </w:r>
      <w:r w:rsidRPr="005C3CED">
        <w:rPr>
          <w:sz w:val="16"/>
          <w:szCs w:val="16"/>
        </w:rPr>
        <w:t>right</w:t>
      </w:r>
      <w:r w:rsidRPr="005C3CED">
        <w:rPr>
          <w:spacing w:val="-11"/>
          <w:sz w:val="16"/>
          <w:szCs w:val="16"/>
        </w:rPr>
        <w:t xml:space="preserve"> </w:t>
      </w:r>
      <w:r w:rsidRPr="005C3CED">
        <w:rPr>
          <w:sz w:val="16"/>
          <w:szCs w:val="16"/>
        </w:rPr>
        <w:t>to</w:t>
      </w:r>
      <w:r w:rsidRPr="005C3CED">
        <w:rPr>
          <w:spacing w:val="-9"/>
          <w:sz w:val="16"/>
          <w:szCs w:val="16"/>
        </w:rPr>
        <w:t xml:space="preserve"> </w:t>
      </w:r>
      <w:r w:rsidRPr="005C3CED">
        <w:rPr>
          <w:sz w:val="16"/>
          <w:szCs w:val="16"/>
        </w:rPr>
        <w:t>delay</w:t>
      </w:r>
      <w:r w:rsidRPr="005C3CED">
        <w:rPr>
          <w:spacing w:val="-9"/>
          <w:sz w:val="16"/>
          <w:szCs w:val="16"/>
        </w:rPr>
        <w:t xml:space="preserve"> </w:t>
      </w:r>
      <w:r w:rsidRPr="005C3CED">
        <w:rPr>
          <w:sz w:val="16"/>
          <w:szCs w:val="16"/>
        </w:rPr>
        <w:t>settlement</w:t>
      </w:r>
      <w:r w:rsidRPr="005C3CED">
        <w:rPr>
          <w:spacing w:val="-11"/>
          <w:sz w:val="16"/>
          <w:szCs w:val="16"/>
        </w:rPr>
        <w:t xml:space="preserve"> </w:t>
      </w:r>
      <w:r w:rsidRPr="005C3CED">
        <w:rPr>
          <w:sz w:val="16"/>
          <w:szCs w:val="16"/>
        </w:rPr>
        <w:t>for</w:t>
      </w:r>
      <w:r w:rsidRPr="005C3CED">
        <w:rPr>
          <w:spacing w:val="-9"/>
          <w:sz w:val="16"/>
          <w:szCs w:val="16"/>
        </w:rPr>
        <w:t xml:space="preserve"> </w:t>
      </w:r>
      <w:r w:rsidRPr="005C3CED">
        <w:rPr>
          <w:sz w:val="16"/>
          <w:szCs w:val="16"/>
        </w:rPr>
        <w:t>up</w:t>
      </w:r>
      <w:r w:rsidRPr="005C3CED">
        <w:rPr>
          <w:spacing w:val="-12"/>
          <w:sz w:val="16"/>
          <w:szCs w:val="16"/>
        </w:rPr>
        <w:t xml:space="preserve"> </w:t>
      </w:r>
      <w:r w:rsidRPr="005C3CED">
        <w:rPr>
          <w:sz w:val="16"/>
          <w:szCs w:val="16"/>
        </w:rPr>
        <w:t>to</w:t>
      </w:r>
      <w:r w:rsidRPr="005C3CED">
        <w:rPr>
          <w:spacing w:val="-9"/>
          <w:sz w:val="16"/>
          <w:szCs w:val="16"/>
        </w:rPr>
        <w:t xml:space="preserve"> </w:t>
      </w:r>
      <w:r w:rsidRPr="005C3CED">
        <w:rPr>
          <w:sz w:val="16"/>
          <w:szCs w:val="16"/>
        </w:rPr>
        <w:t>eight business days to ensure your payment has cleared.</w:t>
      </w:r>
    </w:p>
    <w:p w14:paraId="35A2B97E" w14:textId="77777777" w:rsidR="00003F0A" w:rsidRPr="005C3CED" w:rsidRDefault="00003F0A">
      <w:pPr>
        <w:pStyle w:val="BodyText"/>
      </w:pPr>
    </w:p>
    <w:p w14:paraId="3EB2E440" w14:textId="77777777" w:rsidR="00003F0A" w:rsidRPr="005C3CED" w:rsidRDefault="00D50C8C" w:rsidP="004459A2">
      <w:pPr>
        <w:pStyle w:val="Heading1"/>
        <w:numPr>
          <w:ilvl w:val="0"/>
          <w:numId w:val="28"/>
        </w:numPr>
        <w:tabs>
          <w:tab w:val="left" w:pos="902"/>
        </w:tabs>
      </w:pPr>
      <w:bookmarkStart w:id="3140" w:name="13._Custody"/>
      <w:bookmarkStart w:id="3141" w:name="_bookmark116"/>
      <w:bookmarkStart w:id="3142" w:name="_Toc236045905"/>
      <w:bookmarkEnd w:id="3140"/>
      <w:bookmarkEnd w:id="3141"/>
      <w:r w:rsidRPr="005C3CED">
        <w:rPr>
          <w:spacing w:val="-2"/>
        </w:rPr>
        <w:t>Custody</w:t>
      </w:r>
      <w:bookmarkEnd w:id="3142"/>
    </w:p>
    <w:p w14:paraId="6FEB3E0B" w14:textId="77777777" w:rsidR="00003F0A" w:rsidRPr="005C3CED" w:rsidRDefault="00003F0A" w:rsidP="004459A2">
      <w:pPr>
        <w:pStyle w:val="BodyText"/>
        <w:keepNext/>
        <w:spacing w:before="8"/>
        <w:rPr>
          <w:b/>
        </w:rPr>
      </w:pPr>
    </w:p>
    <w:p w14:paraId="2EB8212F" w14:textId="77777777" w:rsidR="00003F0A" w:rsidRPr="005C3CED" w:rsidRDefault="00A570E8" w:rsidP="004459A2">
      <w:pPr>
        <w:pStyle w:val="ListParagraph"/>
        <w:numPr>
          <w:ilvl w:val="1"/>
          <w:numId w:val="28"/>
        </w:numPr>
        <w:spacing w:line="264" w:lineRule="auto"/>
        <w:ind w:right="174"/>
        <w:rPr>
          <w:sz w:val="16"/>
          <w:szCs w:val="16"/>
        </w:rPr>
      </w:pPr>
      <w:bookmarkStart w:id="3143" w:name="13.1_Cryptoassets_are_not_regulated_prod"/>
      <w:bookmarkEnd w:id="3143"/>
      <w:r w:rsidRPr="005C3CED">
        <w:rPr>
          <w:sz w:val="16"/>
          <w:szCs w:val="16"/>
        </w:rPr>
        <w:t xml:space="preserve">We </w:t>
      </w:r>
      <w:r w:rsidR="00DD6591" w:rsidRPr="005C3CED">
        <w:rPr>
          <w:sz w:val="16"/>
          <w:szCs w:val="16"/>
        </w:rPr>
        <w:t xml:space="preserve">may provide you with custody services, allowing you to store your </w:t>
      </w:r>
      <w:r w:rsidR="00D50C8C" w:rsidRPr="005C3CED">
        <w:rPr>
          <w:sz w:val="16"/>
          <w:szCs w:val="16"/>
        </w:rPr>
        <w:t xml:space="preserve">cryptoassets </w:t>
      </w:r>
      <w:r w:rsidR="00DD6591" w:rsidRPr="005C3CED">
        <w:rPr>
          <w:sz w:val="16"/>
          <w:szCs w:val="16"/>
        </w:rPr>
        <w:t>with us. When we provide such custody services</w:t>
      </w:r>
      <w:r w:rsidR="00D50C8C" w:rsidRPr="005C3CED">
        <w:rPr>
          <w:sz w:val="16"/>
          <w:szCs w:val="16"/>
        </w:rPr>
        <w:t xml:space="preserve"> to </w:t>
      </w:r>
      <w:r w:rsidR="00DD6591" w:rsidRPr="005C3CED">
        <w:rPr>
          <w:sz w:val="16"/>
          <w:szCs w:val="16"/>
        </w:rPr>
        <w:t>you</w:t>
      </w:r>
      <w:r w:rsidR="00D50C8C" w:rsidRPr="005C3CED">
        <w:rPr>
          <w:sz w:val="16"/>
          <w:szCs w:val="16"/>
        </w:rPr>
        <w:t xml:space="preserve">, we will endeavour to protect your </w:t>
      </w:r>
      <w:r w:rsidR="001E2E6D" w:rsidRPr="005C3CED">
        <w:rPr>
          <w:sz w:val="16"/>
          <w:szCs w:val="16"/>
        </w:rPr>
        <w:t>crypto</w:t>
      </w:r>
      <w:r w:rsidR="00D50C8C" w:rsidRPr="005C3CED">
        <w:rPr>
          <w:sz w:val="16"/>
          <w:szCs w:val="16"/>
        </w:rPr>
        <w:t>assets in accordance with best market practice</w:t>
      </w:r>
      <w:r w:rsidR="00DD6591" w:rsidRPr="005C3CED">
        <w:rPr>
          <w:sz w:val="16"/>
          <w:szCs w:val="16"/>
        </w:rPr>
        <w:t xml:space="preserve">, </w:t>
      </w:r>
      <w:r w:rsidR="00D50C8C" w:rsidRPr="005C3CED">
        <w:rPr>
          <w:sz w:val="16"/>
          <w:szCs w:val="16"/>
        </w:rPr>
        <w:t xml:space="preserve">CySEC rules </w:t>
      </w:r>
      <w:r w:rsidR="00DD6591" w:rsidRPr="005C3CED">
        <w:rPr>
          <w:sz w:val="16"/>
          <w:szCs w:val="16"/>
        </w:rPr>
        <w:t>and other Applicable Law</w:t>
      </w:r>
      <w:r w:rsidR="00D50C8C" w:rsidRPr="005C3CED">
        <w:rPr>
          <w:sz w:val="16"/>
          <w:szCs w:val="16"/>
        </w:rPr>
        <w:t xml:space="preserve">. In </w:t>
      </w:r>
      <w:r w:rsidR="00D50C8C" w:rsidRPr="005C3CED">
        <w:rPr>
          <w:spacing w:val="-2"/>
          <w:sz w:val="16"/>
          <w:szCs w:val="16"/>
        </w:rPr>
        <w:t>particular:</w:t>
      </w:r>
    </w:p>
    <w:p w14:paraId="68DDE535" w14:textId="77777777" w:rsidR="00003F0A" w:rsidRPr="005C3CED" w:rsidRDefault="00003F0A">
      <w:pPr>
        <w:pStyle w:val="BodyText"/>
      </w:pPr>
    </w:p>
    <w:p w14:paraId="23AF19FE" w14:textId="77777777" w:rsidR="00003F0A" w:rsidRPr="005C3CED" w:rsidRDefault="00D50C8C" w:rsidP="004459A2">
      <w:pPr>
        <w:pStyle w:val="ListParagraph"/>
        <w:numPr>
          <w:ilvl w:val="2"/>
          <w:numId w:val="41"/>
        </w:numPr>
        <w:tabs>
          <w:tab w:val="left" w:pos="1526"/>
        </w:tabs>
        <w:spacing w:line="264" w:lineRule="auto"/>
        <w:ind w:right="172"/>
        <w:rPr>
          <w:sz w:val="16"/>
          <w:szCs w:val="16"/>
        </w:rPr>
      </w:pPr>
      <w:bookmarkStart w:id="3144" w:name="(a)_we_may_appoint_an_affiliate_or_third"/>
      <w:bookmarkEnd w:id="3144"/>
      <w:r w:rsidRPr="005C3CED">
        <w:rPr>
          <w:sz w:val="16"/>
          <w:szCs w:val="16"/>
        </w:rPr>
        <w:t xml:space="preserve">we may appoint an affiliate or third party to hold cryptoassets on your behalf </w:t>
      </w:r>
      <w:r w:rsidR="00DD6591" w:rsidRPr="005C3CED">
        <w:rPr>
          <w:sz w:val="16"/>
          <w:szCs w:val="16"/>
        </w:rPr>
        <w:t>(in accordance with Applicable Law)</w:t>
      </w:r>
      <w:r w:rsidRPr="005C3CED">
        <w:rPr>
          <w:sz w:val="16"/>
          <w:szCs w:val="16"/>
        </w:rPr>
        <w:t>, and we will exercise</w:t>
      </w:r>
      <w:r w:rsidRPr="005C3CED">
        <w:rPr>
          <w:spacing w:val="-6"/>
          <w:sz w:val="16"/>
          <w:szCs w:val="16"/>
        </w:rPr>
        <w:t xml:space="preserve"> </w:t>
      </w:r>
      <w:r w:rsidRPr="005C3CED">
        <w:rPr>
          <w:sz w:val="16"/>
          <w:szCs w:val="16"/>
        </w:rPr>
        <w:t>reasonable</w:t>
      </w:r>
      <w:r w:rsidRPr="005C3CED">
        <w:rPr>
          <w:spacing w:val="-6"/>
          <w:sz w:val="16"/>
          <w:szCs w:val="16"/>
        </w:rPr>
        <w:t xml:space="preserve"> </w:t>
      </w:r>
      <w:r w:rsidRPr="005C3CED">
        <w:rPr>
          <w:sz w:val="16"/>
          <w:szCs w:val="16"/>
        </w:rPr>
        <w:t>skill</w:t>
      </w:r>
      <w:r w:rsidRPr="005C3CED">
        <w:rPr>
          <w:spacing w:val="-4"/>
          <w:sz w:val="16"/>
          <w:szCs w:val="16"/>
        </w:rPr>
        <w:t xml:space="preserve"> </w:t>
      </w:r>
      <w:r w:rsidRPr="005C3CED">
        <w:rPr>
          <w:sz w:val="16"/>
          <w:szCs w:val="16"/>
        </w:rPr>
        <w:t>and</w:t>
      </w:r>
      <w:r w:rsidRPr="005C3CED">
        <w:rPr>
          <w:spacing w:val="-3"/>
          <w:sz w:val="16"/>
          <w:szCs w:val="16"/>
        </w:rPr>
        <w:t xml:space="preserve"> </w:t>
      </w:r>
      <w:r w:rsidRPr="005C3CED">
        <w:rPr>
          <w:sz w:val="16"/>
          <w:szCs w:val="16"/>
        </w:rPr>
        <w:t>care</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the</w:t>
      </w:r>
      <w:r w:rsidRPr="005C3CED">
        <w:rPr>
          <w:spacing w:val="-6"/>
          <w:sz w:val="16"/>
          <w:szCs w:val="16"/>
        </w:rPr>
        <w:t xml:space="preserve"> </w:t>
      </w:r>
      <w:r w:rsidRPr="005C3CED">
        <w:rPr>
          <w:sz w:val="16"/>
          <w:szCs w:val="16"/>
        </w:rPr>
        <w:t>selection,</w:t>
      </w:r>
      <w:r w:rsidRPr="005C3CED">
        <w:rPr>
          <w:spacing w:val="-4"/>
          <w:sz w:val="16"/>
          <w:szCs w:val="16"/>
        </w:rPr>
        <w:t xml:space="preserve"> </w:t>
      </w:r>
      <w:r w:rsidRPr="005C3CED">
        <w:rPr>
          <w:sz w:val="16"/>
          <w:szCs w:val="16"/>
        </w:rPr>
        <w:t>appointment</w:t>
      </w:r>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periodic</w:t>
      </w:r>
      <w:r w:rsidRPr="005C3CED">
        <w:rPr>
          <w:spacing w:val="-6"/>
          <w:sz w:val="16"/>
          <w:szCs w:val="16"/>
        </w:rPr>
        <w:t xml:space="preserve"> </w:t>
      </w:r>
      <w:r w:rsidRPr="005C3CED">
        <w:rPr>
          <w:sz w:val="16"/>
          <w:szCs w:val="16"/>
        </w:rPr>
        <w:t>review</w:t>
      </w:r>
      <w:r w:rsidRPr="005C3CED">
        <w:rPr>
          <w:spacing w:val="-6"/>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8"/>
          <w:sz w:val="16"/>
          <w:szCs w:val="16"/>
        </w:rPr>
        <w:t xml:space="preserve"> </w:t>
      </w:r>
      <w:r w:rsidRPr="005C3CED">
        <w:rPr>
          <w:sz w:val="16"/>
          <w:szCs w:val="16"/>
        </w:rPr>
        <w:t>firm we appoint. In this circumstance, the cryptoassets may be</w:t>
      </w:r>
      <w:r w:rsidRPr="005C3CED">
        <w:rPr>
          <w:spacing w:val="-2"/>
          <w:sz w:val="16"/>
          <w:szCs w:val="16"/>
        </w:rPr>
        <w:t xml:space="preserve"> </w:t>
      </w:r>
      <w:r w:rsidRPr="005C3CED">
        <w:rPr>
          <w:sz w:val="16"/>
          <w:szCs w:val="16"/>
        </w:rPr>
        <w:t>held in the affiliate or third party's 'wallet', or in another appropriate manner;</w:t>
      </w:r>
    </w:p>
    <w:p w14:paraId="0F84E2CB" w14:textId="77777777" w:rsidR="00003F0A" w:rsidRPr="005C3CED" w:rsidRDefault="00003F0A">
      <w:pPr>
        <w:pStyle w:val="BodyText"/>
        <w:spacing w:before="1"/>
      </w:pPr>
    </w:p>
    <w:p w14:paraId="77FD3E17" w14:textId="77777777" w:rsidR="00003F0A" w:rsidRPr="005C3CED" w:rsidRDefault="00D50C8C" w:rsidP="004459A2">
      <w:pPr>
        <w:pStyle w:val="ListParagraph"/>
        <w:numPr>
          <w:ilvl w:val="2"/>
          <w:numId w:val="41"/>
        </w:numPr>
        <w:tabs>
          <w:tab w:val="left" w:pos="1523"/>
          <w:tab w:val="left" w:pos="1526"/>
        </w:tabs>
        <w:spacing w:line="264" w:lineRule="auto"/>
        <w:ind w:right="173" w:hanging="625"/>
        <w:rPr>
          <w:sz w:val="16"/>
          <w:szCs w:val="16"/>
        </w:rPr>
      </w:pPr>
      <w:bookmarkStart w:id="3145" w:name="(b)_we,_an_appointed_affiliate,_or_an_ap"/>
      <w:bookmarkEnd w:id="3145"/>
      <w:r w:rsidRPr="005C3CED">
        <w:rPr>
          <w:sz w:val="16"/>
          <w:szCs w:val="16"/>
        </w:rPr>
        <w:t>we,</w:t>
      </w:r>
      <w:r w:rsidRPr="005C3CED">
        <w:rPr>
          <w:spacing w:val="-7"/>
          <w:sz w:val="16"/>
          <w:szCs w:val="16"/>
        </w:rPr>
        <w:t xml:space="preserve"> </w:t>
      </w:r>
      <w:r w:rsidRPr="005C3CED">
        <w:rPr>
          <w:sz w:val="16"/>
          <w:szCs w:val="16"/>
        </w:rPr>
        <w:t>an</w:t>
      </w:r>
      <w:r w:rsidRPr="005C3CED">
        <w:rPr>
          <w:spacing w:val="-7"/>
          <w:sz w:val="16"/>
          <w:szCs w:val="16"/>
        </w:rPr>
        <w:t xml:space="preserve"> </w:t>
      </w:r>
      <w:r w:rsidRPr="005C3CED">
        <w:rPr>
          <w:sz w:val="16"/>
          <w:szCs w:val="16"/>
        </w:rPr>
        <w:t>appointed</w:t>
      </w:r>
      <w:r w:rsidRPr="005C3CED">
        <w:rPr>
          <w:spacing w:val="-5"/>
          <w:sz w:val="16"/>
          <w:szCs w:val="16"/>
        </w:rPr>
        <w:t xml:space="preserve"> </w:t>
      </w:r>
      <w:r w:rsidRPr="005C3CED">
        <w:rPr>
          <w:sz w:val="16"/>
          <w:szCs w:val="16"/>
        </w:rPr>
        <w:t>affiliate,</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an</w:t>
      </w:r>
      <w:r w:rsidRPr="005C3CED">
        <w:rPr>
          <w:spacing w:val="-7"/>
          <w:sz w:val="16"/>
          <w:szCs w:val="16"/>
        </w:rPr>
        <w:t xml:space="preserve"> </w:t>
      </w:r>
      <w:r w:rsidRPr="005C3CED">
        <w:rPr>
          <w:sz w:val="16"/>
          <w:szCs w:val="16"/>
        </w:rPr>
        <w:t>appointed</w:t>
      </w:r>
      <w:r w:rsidRPr="005C3CED">
        <w:rPr>
          <w:spacing w:val="-8"/>
          <w:sz w:val="16"/>
          <w:szCs w:val="16"/>
        </w:rPr>
        <w:t xml:space="preserve"> </w:t>
      </w:r>
      <w:r w:rsidRPr="005C3CED">
        <w:rPr>
          <w:sz w:val="16"/>
          <w:szCs w:val="16"/>
        </w:rPr>
        <w:t>third</w:t>
      </w:r>
      <w:r w:rsidRPr="005C3CED">
        <w:rPr>
          <w:spacing w:val="-8"/>
          <w:sz w:val="16"/>
          <w:szCs w:val="16"/>
        </w:rPr>
        <w:t xml:space="preserve"> </w:t>
      </w:r>
      <w:r w:rsidRPr="005C3CED">
        <w:rPr>
          <w:sz w:val="16"/>
          <w:szCs w:val="16"/>
        </w:rPr>
        <w:t>party,</w:t>
      </w:r>
      <w:r w:rsidRPr="005C3CED">
        <w:rPr>
          <w:spacing w:val="-9"/>
          <w:sz w:val="16"/>
          <w:szCs w:val="16"/>
        </w:rPr>
        <w:t xml:space="preserve"> </w:t>
      </w:r>
      <w:r w:rsidRPr="005C3CED">
        <w:rPr>
          <w:sz w:val="16"/>
          <w:szCs w:val="16"/>
        </w:rPr>
        <w:t>may</w:t>
      </w:r>
      <w:r w:rsidRPr="005C3CED">
        <w:rPr>
          <w:spacing w:val="-8"/>
          <w:sz w:val="16"/>
          <w:szCs w:val="16"/>
        </w:rPr>
        <w:t xml:space="preserve"> </w:t>
      </w:r>
      <w:r w:rsidRPr="005C3CED">
        <w:rPr>
          <w:sz w:val="16"/>
          <w:szCs w:val="16"/>
        </w:rPr>
        <w:t>hold</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which</w:t>
      </w:r>
      <w:r w:rsidRPr="005C3CED">
        <w:rPr>
          <w:spacing w:val="-9"/>
          <w:sz w:val="16"/>
          <w:szCs w:val="16"/>
        </w:rPr>
        <w:t xml:space="preserve"> </w:t>
      </w:r>
      <w:r w:rsidRPr="005C3CED">
        <w:rPr>
          <w:sz w:val="16"/>
          <w:szCs w:val="16"/>
        </w:rPr>
        <w:t>you've bought on our platform, until we receive further instructions from you to sell or transfer that cryptoasset, to the extent we support such transfer functionality;</w:t>
      </w:r>
    </w:p>
    <w:p w14:paraId="4943E8F9" w14:textId="77777777" w:rsidR="00003F0A" w:rsidRPr="005C3CED" w:rsidRDefault="00003F0A">
      <w:pPr>
        <w:pStyle w:val="BodyText"/>
        <w:spacing w:before="1"/>
      </w:pPr>
    </w:p>
    <w:p w14:paraId="4D4D7298" w14:textId="77777777" w:rsidR="00003F0A" w:rsidRPr="005C3CED" w:rsidRDefault="00D50C8C" w:rsidP="004459A2">
      <w:pPr>
        <w:pStyle w:val="ListParagraph"/>
        <w:numPr>
          <w:ilvl w:val="2"/>
          <w:numId w:val="41"/>
        </w:numPr>
        <w:tabs>
          <w:tab w:val="left" w:pos="1524"/>
          <w:tab w:val="left" w:pos="1526"/>
        </w:tabs>
        <w:spacing w:line="264" w:lineRule="auto"/>
        <w:ind w:right="173" w:hanging="625"/>
        <w:rPr>
          <w:sz w:val="16"/>
          <w:szCs w:val="16"/>
        </w:rPr>
      </w:pPr>
      <w:bookmarkStart w:id="3146" w:name="(c)_where_we,_our_appointed_affiliate_or"/>
      <w:bookmarkEnd w:id="3146"/>
      <w:r w:rsidRPr="005C3CED">
        <w:rPr>
          <w:sz w:val="16"/>
          <w:szCs w:val="16"/>
        </w:rPr>
        <w:t>where we, our appointed affiliate or appointed third party hold your cryptoassets, those cryptoassets</w:t>
      </w:r>
      <w:r w:rsidRPr="005C3CED">
        <w:rPr>
          <w:spacing w:val="-11"/>
          <w:sz w:val="16"/>
          <w:szCs w:val="16"/>
        </w:rPr>
        <w:t xml:space="preserve"> </w:t>
      </w:r>
      <w:r w:rsidRPr="005C3CED">
        <w:rPr>
          <w:sz w:val="16"/>
          <w:szCs w:val="16"/>
        </w:rPr>
        <w:t>will</w:t>
      </w:r>
      <w:r w:rsidRPr="005C3CED">
        <w:rPr>
          <w:spacing w:val="-9"/>
          <w:sz w:val="16"/>
          <w:szCs w:val="16"/>
        </w:rPr>
        <w:t xml:space="preserve"> </w:t>
      </w:r>
      <w:r w:rsidRPr="005C3CED">
        <w:rPr>
          <w:sz w:val="16"/>
          <w:szCs w:val="16"/>
        </w:rPr>
        <w:t>be</w:t>
      </w:r>
      <w:r w:rsidRPr="005C3CED">
        <w:rPr>
          <w:spacing w:val="-11"/>
          <w:sz w:val="16"/>
          <w:szCs w:val="16"/>
        </w:rPr>
        <w:t xml:space="preserve"> </w:t>
      </w:r>
      <w:r w:rsidRPr="005C3CED">
        <w:rPr>
          <w:sz w:val="16"/>
          <w:szCs w:val="16"/>
        </w:rPr>
        <w:t>pooled</w:t>
      </w:r>
      <w:r w:rsidRPr="005C3CED">
        <w:rPr>
          <w:spacing w:val="-13"/>
          <w:sz w:val="16"/>
          <w:szCs w:val="16"/>
        </w:rPr>
        <w:t xml:space="preserve"> </w:t>
      </w:r>
      <w:r w:rsidR="00041384" w:rsidRPr="005C3CED">
        <w:rPr>
          <w:sz w:val="16"/>
          <w:szCs w:val="16"/>
        </w:rPr>
        <w:t xml:space="preserve">and held together </w:t>
      </w:r>
      <w:r w:rsidRPr="005C3CED">
        <w:rPr>
          <w:sz w:val="16"/>
          <w:szCs w:val="16"/>
        </w:rPr>
        <w:t>with the</w:t>
      </w:r>
      <w:r w:rsidRPr="005C3CED">
        <w:rPr>
          <w:spacing w:val="-8"/>
          <w:sz w:val="16"/>
          <w:szCs w:val="16"/>
        </w:rPr>
        <w:t xml:space="preserve"> </w:t>
      </w:r>
      <w:r w:rsidRPr="005C3CED">
        <w:rPr>
          <w:sz w:val="16"/>
          <w:szCs w:val="16"/>
        </w:rPr>
        <w:t>cryptoassets</w:t>
      </w:r>
      <w:r w:rsidRPr="005C3CED">
        <w:rPr>
          <w:spacing w:val="-11"/>
          <w:sz w:val="16"/>
          <w:szCs w:val="16"/>
        </w:rPr>
        <w:t xml:space="preserve"> </w:t>
      </w:r>
      <w:r w:rsidRPr="005C3CED">
        <w:rPr>
          <w:sz w:val="16"/>
          <w:szCs w:val="16"/>
        </w:rPr>
        <w:t>of</w:t>
      </w:r>
      <w:r w:rsidRPr="005C3CED">
        <w:rPr>
          <w:spacing w:val="-10"/>
          <w:sz w:val="16"/>
          <w:szCs w:val="16"/>
        </w:rPr>
        <w:t xml:space="preserve"> </w:t>
      </w:r>
      <w:r w:rsidRPr="005C3CED">
        <w:rPr>
          <w:sz w:val="16"/>
          <w:szCs w:val="16"/>
        </w:rPr>
        <w:t>our</w:t>
      </w:r>
      <w:r w:rsidRPr="005C3CED">
        <w:rPr>
          <w:spacing w:val="-10"/>
          <w:sz w:val="16"/>
          <w:szCs w:val="16"/>
        </w:rPr>
        <w:t xml:space="preserve"> </w:t>
      </w:r>
      <w:r w:rsidRPr="005C3CED">
        <w:rPr>
          <w:sz w:val="16"/>
          <w:szCs w:val="16"/>
        </w:rPr>
        <w:t>other</w:t>
      </w:r>
      <w:r w:rsidRPr="005C3CED">
        <w:rPr>
          <w:spacing w:val="-10"/>
          <w:sz w:val="16"/>
          <w:szCs w:val="16"/>
        </w:rPr>
        <w:t xml:space="preserve"> </w:t>
      </w:r>
      <w:r w:rsidRPr="005C3CED">
        <w:rPr>
          <w:sz w:val="16"/>
          <w:szCs w:val="16"/>
        </w:rPr>
        <w:t>clients</w:t>
      </w:r>
      <w:r w:rsidRPr="005C3CED">
        <w:rPr>
          <w:spacing w:val="-8"/>
          <w:sz w:val="16"/>
          <w:szCs w:val="16"/>
        </w:rPr>
        <w:t xml:space="preserve"> </w:t>
      </w:r>
      <w:r w:rsidRPr="005C3CED">
        <w:rPr>
          <w:sz w:val="16"/>
          <w:szCs w:val="16"/>
        </w:rPr>
        <w:t>(we</w:t>
      </w:r>
      <w:r w:rsidRPr="005C3CED">
        <w:rPr>
          <w:spacing w:val="-11"/>
          <w:sz w:val="16"/>
          <w:szCs w:val="16"/>
        </w:rPr>
        <w:t xml:space="preserve"> </w:t>
      </w:r>
      <w:r w:rsidRPr="005C3CED">
        <w:rPr>
          <w:sz w:val="16"/>
          <w:szCs w:val="16"/>
        </w:rPr>
        <w:t>call</w:t>
      </w:r>
      <w:r w:rsidRPr="005C3CED">
        <w:rPr>
          <w:spacing w:val="-9"/>
          <w:sz w:val="16"/>
          <w:szCs w:val="16"/>
        </w:rPr>
        <w:t xml:space="preserve"> </w:t>
      </w:r>
      <w:r w:rsidRPr="005C3CED">
        <w:rPr>
          <w:sz w:val="16"/>
          <w:szCs w:val="16"/>
        </w:rPr>
        <w:t>this</w:t>
      </w:r>
      <w:r w:rsidRPr="005C3CED">
        <w:rPr>
          <w:spacing w:val="-11"/>
          <w:sz w:val="16"/>
          <w:szCs w:val="16"/>
        </w:rPr>
        <w:t xml:space="preserve"> </w:t>
      </w:r>
      <w:r w:rsidRPr="005C3CED">
        <w:rPr>
          <w:sz w:val="16"/>
          <w:szCs w:val="16"/>
        </w:rPr>
        <w:t>an</w:t>
      </w:r>
      <w:r w:rsidRPr="005C3CED">
        <w:rPr>
          <w:spacing w:val="-12"/>
          <w:sz w:val="16"/>
          <w:szCs w:val="16"/>
        </w:rPr>
        <w:t xml:space="preserve"> </w:t>
      </w:r>
      <w:r w:rsidRPr="005C3CED">
        <w:rPr>
          <w:sz w:val="16"/>
          <w:szCs w:val="16"/>
        </w:rPr>
        <w:t>"</w:t>
      </w:r>
      <w:bookmarkStart w:id="3147" w:name="_9kMIH5YVt3BC69JgRxujwEVAjwFFF"/>
      <w:r w:rsidRPr="005C3CED">
        <w:rPr>
          <w:b/>
          <w:sz w:val="16"/>
          <w:szCs w:val="16"/>
        </w:rPr>
        <w:t>Omnibus Account</w:t>
      </w:r>
      <w:bookmarkEnd w:id="3147"/>
      <w:r w:rsidRPr="005C3CED">
        <w:rPr>
          <w:sz w:val="16"/>
          <w:szCs w:val="16"/>
        </w:rPr>
        <w:t xml:space="preserve">"). There is a risk of loss from the use of an </w:t>
      </w:r>
      <w:bookmarkStart w:id="3148" w:name="_9kMHG5YVt4667BHdRxujwEVAjwFFF"/>
      <w:r w:rsidRPr="005C3CED">
        <w:rPr>
          <w:sz w:val="16"/>
          <w:szCs w:val="16"/>
        </w:rPr>
        <w:t>omnibus account</w:t>
      </w:r>
      <w:bookmarkEnd w:id="3148"/>
      <w:r w:rsidRPr="005C3CED">
        <w:rPr>
          <w:sz w:val="16"/>
          <w:szCs w:val="16"/>
        </w:rPr>
        <w:t>. However, detailed records</w:t>
      </w:r>
      <w:r w:rsidRPr="005C3CED">
        <w:rPr>
          <w:spacing w:val="-11"/>
          <w:sz w:val="16"/>
          <w:szCs w:val="16"/>
        </w:rPr>
        <w:t xml:space="preserve"> </w:t>
      </w:r>
      <w:r w:rsidRPr="005C3CED">
        <w:rPr>
          <w:sz w:val="16"/>
          <w:szCs w:val="16"/>
        </w:rPr>
        <w:t>of</w:t>
      </w:r>
      <w:r w:rsidRPr="005C3CED">
        <w:rPr>
          <w:spacing w:val="-10"/>
          <w:sz w:val="16"/>
          <w:szCs w:val="16"/>
        </w:rPr>
        <w:t xml:space="preserve"> </w:t>
      </w:r>
      <w:r w:rsidRPr="005C3CED">
        <w:rPr>
          <w:sz w:val="16"/>
          <w:szCs w:val="16"/>
        </w:rPr>
        <w:t>all</w:t>
      </w:r>
      <w:r w:rsidRPr="005C3CED">
        <w:rPr>
          <w:spacing w:val="-9"/>
          <w:sz w:val="16"/>
          <w:szCs w:val="16"/>
        </w:rPr>
        <w:t xml:space="preserve"> </w:t>
      </w:r>
      <w:r w:rsidRPr="005C3CED">
        <w:rPr>
          <w:sz w:val="16"/>
          <w:szCs w:val="16"/>
        </w:rPr>
        <w:t>your</w:t>
      </w:r>
      <w:r w:rsidRPr="005C3CED">
        <w:rPr>
          <w:spacing w:val="-7"/>
          <w:sz w:val="16"/>
          <w:szCs w:val="16"/>
        </w:rPr>
        <w:t xml:space="preserve"> </w:t>
      </w:r>
      <w:r w:rsidRPr="005C3CED">
        <w:rPr>
          <w:sz w:val="16"/>
          <w:szCs w:val="16"/>
        </w:rPr>
        <w:t>cryptoassets</w:t>
      </w:r>
      <w:r w:rsidRPr="005C3CED">
        <w:rPr>
          <w:spacing w:val="-8"/>
          <w:sz w:val="16"/>
          <w:szCs w:val="16"/>
        </w:rPr>
        <w:t xml:space="preserve"> </w:t>
      </w:r>
      <w:r w:rsidRPr="005C3CED">
        <w:rPr>
          <w:sz w:val="16"/>
          <w:szCs w:val="16"/>
        </w:rPr>
        <w:t>held</w:t>
      </w:r>
      <w:r w:rsidRPr="005C3CED">
        <w:rPr>
          <w:spacing w:val="-8"/>
          <w:sz w:val="16"/>
          <w:szCs w:val="16"/>
        </w:rPr>
        <w:t xml:space="preserve"> </w:t>
      </w:r>
      <w:r w:rsidRPr="005C3CED">
        <w:rPr>
          <w:sz w:val="16"/>
          <w:szCs w:val="16"/>
        </w:rPr>
        <w:t>by</w:t>
      </w:r>
      <w:r w:rsidRPr="005C3CED">
        <w:rPr>
          <w:spacing w:val="-7"/>
          <w:sz w:val="16"/>
          <w:szCs w:val="16"/>
        </w:rPr>
        <w:t xml:space="preserve"> </w:t>
      </w:r>
      <w:r w:rsidRPr="005C3CED">
        <w:rPr>
          <w:sz w:val="16"/>
          <w:szCs w:val="16"/>
        </w:rPr>
        <w:t>us,</w:t>
      </w:r>
      <w:r w:rsidRPr="005C3CED">
        <w:rPr>
          <w:spacing w:val="-12"/>
          <w:sz w:val="16"/>
          <w:szCs w:val="16"/>
        </w:rPr>
        <w:t xml:space="preserve"> </w:t>
      </w:r>
      <w:r w:rsidRPr="005C3CED">
        <w:rPr>
          <w:sz w:val="16"/>
          <w:szCs w:val="16"/>
        </w:rPr>
        <w:t>our</w:t>
      </w:r>
      <w:r w:rsidRPr="005C3CED">
        <w:rPr>
          <w:spacing w:val="-10"/>
          <w:sz w:val="16"/>
          <w:szCs w:val="16"/>
        </w:rPr>
        <w:t xml:space="preserve"> </w:t>
      </w:r>
      <w:r w:rsidRPr="005C3CED">
        <w:rPr>
          <w:sz w:val="16"/>
          <w:szCs w:val="16"/>
        </w:rPr>
        <w:t>appointed</w:t>
      </w:r>
      <w:r w:rsidRPr="005C3CED">
        <w:rPr>
          <w:spacing w:val="-8"/>
          <w:sz w:val="16"/>
          <w:szCs w:val="16"/>
        </w:rPr>
        <w:t xml:space="preserve"> </w:t>
      </w:r>
      <w:r w:rsidRPr="005C3CED">
        <w:rPr>
          <w:sz w:val="16"/>
          <w:szCs w:val="16"/>
        </w:rPr>
        <w:t>affiliate,</w:t>
      </w:r>
      <w:r w:rsidRPr="005C3CED">
        <w:rPr>
          <w:spacing w:val="-9"/>
          <w:sz w:val="16"/>
          <w:szCs w:val="16"/>
        </w:rPr>
        <w:t xml:space="preserve"> </w:t>
      </w:r>
      <w:r w:rsidRPr="005C3CED">
        <w:rPr>
          <w:sz w:val="16"/>
          <w:szCs w:val="16"/>
        </w:rPr>
        <w:t>or</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appointed</w:t>
      </w:r>
      <w:r w:rsidRPr="005C3CED">
        <w:rPr>
          <w:spacing w:val="-8"/>
          <w:sz w:val="16"/>
          <w:szCs w:val="16"/>
        </w:rPr>
        <w:t xml:space="preserve"> </w:t>
      </w:r>
      <w:r w:rsidRPr="005C3CED">
        <w:rPr>
          <w:sz w:val="16"/>
          <w:szCs w:val="16"/>
        </w:rPr>
        <w:t>third</w:t>
      </w:r>
      <w:r w:rsidRPr="005C3CED">
        <w:rPr>
          <w:spacing w:val="-10"/>
          <w:sz w:val="16"/>
          <w:szCs w:val="16"/>
        </w:rPr>
        <w:t xml:space="preserve"> </w:t>
      </w:r>
      <w:r w:rsidRPr="005C3CED">
        <w:rPr>
          <w:sz w:val="16"/>
          <w:szCs w:val="16"/>
        </w:rPr>
        <w:t>party, will be kept at all times to show that your cryptoassets are held on your behalf in order to mitigate that loss; and</w:t>
      </w:r>
    </w:p>
    <w:p w14:paraId="2F321EC4" w14:textId="77777777" w:rsidR="00003F0A" w:rsidRPr="005C3CED" w:rsidRDefault="00003F0A">
      <w:pPr>
        <w:pStyle w:val="BodyText"/>
        <w:spacing w:before="2"/>
      </w:pPr>
    </w:p>
    <w:p w14:paraId="30D30E1C" w14:textId="77777777" w:rsidR="00003F0A" w:rsidRPr="005C3CED" w:rsidRDefault="00D50C8C" w:rsidP="004459A2">
      <w:pPr>
        <w:pStyle w:val="ListParagraph"/>
        <w:numPr>
          <w:ilvl w:val="2"/>
          <w:numId w:val="41"/>
        </w:numPr>
        <w:tabs>
          <w:tab w:val="left" w:pos="1523"/>
          <w:tab w:val="left" w:pos="1526"/>
        </w:tabs>
        <w:spacing w:line="264" w:lineRule="auto"/>
        <w:ind w:right="174" w:hanging="625"/>
        <w:rPr>
          <w:sz w:val="16"/>
          <w:szCs w:val="16"/>
        </w:rPr>
      </w:pPr>
      <w:bookmarkStart w:id="3149" w:name="(d)_as_your_cryptoassets_are_held_in_an_"/>
      <w:bookmarkEnd w:id="3149"/>
      <w:r w:rsidRPr="005C3CED">
        <w:rPr>
          <w:sz w:val="16"/>
          <w:szCs w:val="16"/>
        </w:rPr>
        <w:t>as your cryptoassets are held in an Omnibus Account, if we, our appointed affiliate, or the appointed third party become insolvent, you may not have a legal claim against a specific amount of money, or a specific amount of cryptoasset. Instead, any claim will be generally against the Omnibus Account. If there is an unreconciled shortfall, you may not receive your full</w:t>
      </w:r>
      <w:r w:rsidRPr="005C3CED">
        <w:rPr>
          <w:spacing w:val="-15"/>
          <w:sz w:val="16"/>
          <w:szCs w:val="16"/>
        </w:rPr>
        <w:t xml:space="preserve"> </w:t>
      </w:r>
      <w:r w:rsidRPr="005C3CED">
        <w:rPr>
          <w:sz w:val="16"/>
          <w:szCs w:val="16"/>
        </w:rPr>
        <w:t>entitlement</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cryptoasset,</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value</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cryptoasset</w:t>
      </w:r>
      <w:r w:rsidRPr="005C3CED">
        <w:rPr>
          <w:spacing w:val="-14"/>
          <w:sz w:val="16"/>
          <w:szCs w:val="16"/>
        </w:rPr>
        <w:t xml:space="preserve"> </w:t>
      </w:r>
      <w:r w:rsidRPr="005C3CED">
        <w:rPr>
          <w:sz w:val="16"/>
          <w:szCs w:val="16"/>
        </w:rPr>
        <w:t>in</w:t>
      </w:r>
      <w:r w:rsidRPr="005C3CED">
        <w:rPr>
          <w:spacing w:val="-14"/>
          <w:sz w:val="16"/>
          <w:szCs w:val="16"/>
        </w:rPr>
        <w:t xml:space="preserve"> </w:t>
      </w:r>
      <w:r w:rsidRPr="005C3CED">
        <w:rPr>
          <w:sz w:val="16"/>
          <w:szCs w:val="16"/>
        </w:rPr>
        <w:t>fiat</w:t>
      </w:r>
      <w:r w:rsidRPr="005C3CED">
        <w:rPr>
          <w:spacing w:val="-14"/>
          <w:sz w:val="16"/>
          <w:szCs w:val="16"/>
        </w:rPr>
        <w:t xml:space="preserve"> </w:t>
      </w:r>
      <w:r w:rsidRPr="005C3CED">
        <w:rPr>
          <w:sz w:val="16"/>
          <w:szCs w:val="16"/>
        </w:rPr>
        <w:t>money</w:t>
      </w:r>
      <w:r w:rsidRPr="005C3CED">
        <w:rPr>
          <w:spacing w:val="-14"/>
          <w:sz w:val="16"/>
          <w:szCs w:val="16"/>
        </w:rPr>
        <w:t xml:space="preserve"> </w:t>
      </w:r>
      <w:r w:rsidRPr="005C3CED">
        <w:rPr>
          <w:sz w:val="16"/>
          <w:szCs w:val="16"/>
        </w:rPr>
        <w:t>(e.g.,</w:t>
      </w:r>
      <w:r w:rsidRPr="005C3CED">
        <w:rPr>
          <w:spacing w:val="-14"/>
          <w:sz w:val="16"/>
          <w:szCs w:val="16"/>
        </w:rPr>
        <w:t xml:space="preserve"> </w:t>
      </w:r>
      <w:r w:rsidRPr="005C3CED">
        <w:rPr>
          <w:sz w:val="16"/>
          <w:szCs w:val="16"/>
        </w:rPr>
        <w:t xml:space="preserve">currencies such as </w:t>
      </w:r>
      <w:bookmarkStart w:id="3150" w:name="_9kMHG5YVt4886GMiDxKzxnuDBBqn65D587"/>
      <w:r w:rsidRPr="005C3CED">
        <w:rPr>
          <w:sz w:val="16"/>
          <w:szCs w:val="16"/>
        </w:rPr>
        <w:t>US Dollars or Sterling</w:t>
      </w:r>
      <w:bookmarkEnd w:id="3150"/>
      <w:r w:rsidRPr="005C3CED">
        <w:rPr>
          <w:sz w:val="16"/>
          <w:szCs w:val="16"/>
        </w:rPr>
        <w:t xml:space="preserve">) and you may share the shortfall proportionately with other </w:t>
      </w:r>
      <w:r w:rsidRPr="005C3CED">
        <w:rPr>
          <w:spacing w:val="-2"/>
          <w:sz w:val="16"/>
          <w:szCs w:val="16"/>
        </w:rPr>
        <w:t>clients.</w:t>
      </w:r>
    </w:p>
    <w:p w14:paraId="2BD117E6" w14:textId="77777777" w:rsidR="00003F0A" w:rsidRPr="005C3CED" w:rsidRDefault="00003F0A" w:rsidP="004459A2">
      <w:pPr>
        <w:pStyle w:val="ListParagraph"/>
        <w:rPr>
          <w:sz w:val="16"/>
          <w:szCs w:val="16"/>
        </w:rPr>
      </w:pPr>
      <w:bookmarkStart w:id="3151" w:name="13.2_Treatment_of_cryptoassets_held_by_G"/>
      <w:bookmarkStart w:id="3152" w:name="(a)_If_you_are_a_German_Legacy_Customer_"/>
      <w:bookmarkStart w:id="3153" w:name="(b)_You_can_only_order_a_sell_of_your_ex"/>
      <w:bookmarkStart w:id="3154" w:name="(c)_For_Tangany_to_provide_custody_of_yo"/>
      <w:bookmarkStart w:id="3155" w:name="(d)_By_using_our_cryptoassets_trading_se"/>
      <w:bookmarkStart w:id="3156" w:name="(e)_Unless_specifically_notified_to_you,"/>
      <w:bookmarkStart w:id="3157" w:name="(f)_Transfer_of_cryptoassets_pursuant_to"/>
      <w:bookmarkStart w:id="3158" w:name="(g)_eToro_is_not_responsible_for_any_del"/>
      <w:bookmarkStart w:id="3159" w:name="(h)_Where_your_account_with_eToro_is_clo"/>
      <w:bookmarkEnd w:id="3151"/>
      <w:bookmarkEnd w:id="3152"/>
      <w:bookmarkEnd w:id="3153"/>
      <w:bookmarkEnd w:id="3154"/>
      <w:bookmarkEnd w:id="3155"/>
      <w:bookmarkEnd w:id="3156"/>
      <w:bookmarkEnd w:id="3157"/>
      <w:bookmarkEnd w:id="3158"/>
      <w:bookmarkEnd w:id="3159"/>
    </w:p>
    <w:p w14:paraId="0F8E9039" w14:textId="77777777" w:rsidR="00DD6591" w:rsidRPr="005C3CED" w:rsidRDefault="00DD6591" w:rsidP="00603DF9">
      <w:pPr>
        <w:pStyle w:val="ListParagraph"/>
        <w:numPr>
          <w:ilvl w:val="1"/>
          <w:numId w:val="28"/>
        </w:numPr>
        <w:spacing w:line="264" w:lineRule="auto"/>
        <w:ind w:right="174"/>
        <w:rPr>
          <w:sz w:val="16"/>
          <w:szCs w:val="16"/>
        </w:rPr>
      </w:pPr>
      <w:r w:rsidRPr="005C3CED">
        <w:rPr>
          <w:sz w:val="16"/>
          <w:szCs w:val="16"/>
        </w:rPr>
        <w:t>We have custody policy documents (together, the “</w:t>
      </w:r>
      <w:r w:rsidRPr="005C3CED">
        <w:rPr>
          <w:b/>
          <w:bCs/>
          <w:sz w:val="16"/>
          <w:szCs w:val="16"/>
        </w:rPr>
        <w:t>Custody Policy</w:t>
      </w:r>
      <w:r w:rsidRPr="005C3CED">
        <w:rPr>
          <w:sz w:val="16"/>
          <w:szCs w:val="16"/>
        </w:rPr>
        <w:t>”) which sets out our approach to the cryptoasset custody services we provide. In summary, the Custody Policy provides:</w:t>
      </w:r>
    </w:p>
    <w:p w14:paraId="6B3FA0FD" w14:textId="77777777" w:rsidR="00603DF9" w:rsidRPr="005C3CED" w:rsidRDefault="00603DF9" w:rsidP="00603DF9">
      <w:pPr>
        <w:pStyle w:val="ListParagraph"/>
        <w:spacing w:line="264" w:lineRule="auto"/>
        <w:ind w:right="174" w:firstLine="0"/>
        <w:rPr>
          <w:sz w:val="16"/>
          <w:szCs w:val="16"/>
        </w:rPr>
      </w:pPr>
    </w:p>
    <w:p w14:paraId="030FF24A" w14:textId="77777777" w:rsidR="00DD6591" w:rsidRPr="005C3CED" w:rsidRDefault="00DD6591" w:rsidP="00061A15">
      <w:pPr>
        <w:pStyle w:val="ListParagraph"/>
        <w:numPr>
          <w:ilvl w:val="2"/>
          <w:numId w:val="56"/>
        </w:numPr>
        <w:tabs>
          <w:tab w:val="left" w:pos="1523"/>
          <w:tab w:val="left" w:pos="1526"/>
        </w:tabs>
        <w:spacing w:after="240" w:line="264" w:lineRule="auto"/>
        <w:ind w:right="174"/>
        <w:rPr>
          <w:sz w:val="16"/>
          <w:szCs w:val="16"/>
        </w:rPr>
      </w:pPr>
      <w:r w:rsidRPr="005C3CED">
        <w:rPr>
          <w:b/>
          <w:bCs/>
          <w:sz w:val="16"/>
          <w:szCs w:val="16"/>
        </w:rPr>
        <w:t>Segregation of Cryptoassets</w:t>
      </w:r>
      <w:r w:rsidRPr="005C3CED">
        <w:rPr>
          <w:sz w:val="16"/>
          <w:szCs w:val="16"/>
        </w:rPr>
        <w:t>: We segregate your cryptoassets from our own through operational and legal segregation, ensuring client assets are clearly identified and protected to the greatest extent possible in the event of insolvency.</w:t>
      </w:r>
    </w:p>
    <w:p w14:paraId="15CEB569" w14:textId="77777777" w:rsidR="00DD6591" w:rsidRPr="005C3CED" w:rsidRDefault="00DD6591" w:rsidP="00061A15">
      <w:pPr>
        <w:pStyle w:val="ListParagraph"/>
        <w:numPr>
          <w:ilvl w:val="2"/>
          <w:numId w:val="56"/>
        </w:numPr>
        <w:tabs>
          <w:tab w:val="left" w:pos="1523"/>
          <w:tab w:val="left" w:pos="1526"/>
        </w:tabs>
        <w:spacing w:after="240" w:line="264" w:lineRule="auto"/>
        <w:ind w:right="174"/>
        <w:rPr>
          <w:sz w:val="16"/>
          <w:szCs w:val="16"/>
        </w:rPr>
      </w:pPr>
      <w:r w:rsidRPr="005C3CED">
        <w:rPr>
          <w:b/>
          <w:bCs/>
          <w:sz w:val="16"/>
          <w:szCs w:val="16"/>
        </w:rPr>
        <w:t>Recordkeeping</w:t>
      </w:r>
      <w:r w:rsidRPr="005C3CED">
        <w:rPr>
          <w:sz w:val="16"/>
          <w:szCs w:val="16"/>
        </w:rPr>
        <w:t>: We use records and accounts to distinguish your cryptoassets from our own and those of other clients, ensuring accurate registration, recording of legal title, and compliance with regulatory recordkeeping requirements.</w:t>
      </w:r>
    </w:p>
    <w:p w14:paraId="36123D49" w14:textId="77777777" w:rsidR="00DD6591" w:rsidRPr="005C3CED" w:rsidRDefault="00DD6591" w:rsidP="00061A15">
      <w:pPr>
        <w:pStyle w:val="ListParagraph"/>
        <w:numPr>
          <w:ilvl w:val="2"/>
          <w:numId w:val="56"/>
        </w:numPr>
        <w:tabs>
          <w:tab w:val="left" w:pos="1523"/>
          <w:tab w:val="left" w:pos="1526"/>
        </w:tabs>
        <w:spacing w:after="240" w:line="264" w:lineRule="auto"/>
        <w:ind w:right="174"/>
        <w:rPr>
          <w:sz w:val="16"/>
          <w:szCs w:val="16"/>
        </w:rPr>
      </w:pPr>
      <w:r w:rsidRPr="005C3CED">
        <w:rPr>
          <w:b/>
          <w:bCs/>
          <w:sz w:val="16"/>
          <w:szCs w:val="16"/>
        </w:rPr>
        <w:t>Limitation of Loss</w:t>
      </w:r>
      <w:r w:rsidRPr="005C3CED">
        <w:rPr>
          <w:sz w:val="16"/>
          <w:szCs w:val="16"/>
        </w:rPr>
        <w:t>: We implement controls to reduce the likelihood of loss due to fraud, cyber threats, or negligence.</w:t>
      </w:r>
    </w:p>
    <w:p w14:paraId="74C5F694" w14:textId="77777777" w:rsidR="00DD6591" w:rsidRPr="005C3CED" w:rsidRDefault="00DD6591" w:rsidP="00061A15">
      <w:pPr>
        <w:pStyle w:val="ListParagraph"/>
        <w:numPr>
          <w:ilvl w:val="2"/>
          <w:numId w:val="56"/>
        </w:numPr>
        <w:tabs>
          <w:tab w:val="left" w:pos="1523"/>
          <w:tab w:val="left" w:pos="1526"/>
        </w:tabs>
        <w:spacing w:after="240" w:line="264" w:lineRule="auto"/>
        <w:ind w:right="174"/>
        <w:rPr>
          <w:sz w:val="16"/>
          <w:szCs w:val="16"/>
        </w:rPr>
      </w:pPr>
      <w:r w:rsidRPr="005C3CED">
        <w:rPr>
          <w:b/>
          <w:bCs/>
          <w:sz w:val="16"/>
          <w:szCs w:val="16"/>
        </w:rPr>
        <w:t>Returning Cryptoassets</w:t>
      </w:r>
      <w:r w:rsidRPr="005C3CED">
        <w:rPr>
          <w:sz w:val="16"/>
          <w:szCs w:val="16"/>
        </w:rPr>
        <w:t>: We have procedures in place to return your cryptoassets or access means promptly, both during normal operations and in wind down scenarios.</w:t>
      </w:r>
    </w:p>
    <w:p w14:paraId="69917C88" w14:textId="77777777" w:rsidR="00DD6591" w:rsidRPr="005C3CED" w:rsidRDefault="00DD6591" w:rsidP="00061A15">
      <w:pPr>
        <w:pStyle w:val="ListParagraph"/>
        <w:numPr>
          <w:ilvl w:val="2"/>
          <w:numId w:val="56"/>
        </w:numPr>
        <w:tabs>
          <w:tab w:val="left" w:pos="1523"/>
          <w:tab w:val="left" w:pos="1526"/>
        </w:tabs>
        <w:spacing w:after="240" w:line="264" w:lineRule="auto"/>
        <w:ind w:right="174"/>
        <w:rPr>
          <w:sz w:val="16"/>
          <w:szCs w:val="16"/>
        </w:rPr>
      </w:pPr>
      <w:r w:rsidRPr="005C3CED">
        <w:rPr>
          <w:b/>
          <w:bCs/>
          <w:sz w:val="16"/>
          <w:szCs w:val="16"/>
        </w:rPr>
        <w:t>Governance Structure</w:t>
      </w:r>
      <w:r w:rsidRPr="005C3CED">
        <w:rPr>
          <w:sz w:val="16"/>
          <w:szCs w:val="16"/>
        </w:rPr>
        <w:t>: We utilise a robust governance structure in relation to custody, including a three lines of defence model, to ensure appropriate risk management and monitoring.</w:t>
      </w:r>
    </w:p>
    <w:p w14:paraId="0D63557C" w14:textId="77777777" w:rsidR="00DD6591" w:rsidRPr="005C3CED" w:rsidRDefault="00DD6591" w:rsidP="00061A15">
      <w:pPr>
        <w:pStyle w:val="ListParagraph"/>
        <w:numPr>
          <w:ilvl w:val="2"/>
          <w:numId w:val="56"/>
        </w:numPr>
        <w:tabs>
          <w:tab w:val="left" w:pos="1523"/>
          <w:tab w:val="left" w:pos="1526"/>
        </w:tabs>
        <w:spacing w:after="240" w:line="264" w:lineRule="auto"/>
        <w:ind w:right="174"/>
        <w:rPr>
          <w:sz w:val="16"/>
          <w:szCs w:val="16"/>
        </w:rPr>
      </w:pPr>
      <w:r w:rsidRPr="005C3CED">
        <w:rPr>
          <w:b/>
          <w:bCs/>
          <w:sz w:val="16"/>
          <w:szCs w:val="16"/>
        </w:rPr>
        <w:t>Security Systems</w:t>
      </w:r>
      <w:r w:rsidRPr="005C3CED">
        <w:rPr>
          <w:sz w:val="16"/>
          <w:szCs w:val="16"/>
        </w:rPr>
        <w:t>: We have security systems in place to support our provision of custody services. These security systems include:</w:t>
      </w:r>
    </w:p>
    <w:p w14:paraId="36D334FD" w14:textId="77777777" w:rsidR="00DD6591" w:rsidRPr="005C3CED" w:rsidRDefault="00DD6591" w:rsidP="00061A15">
      <w:pPr>
        <w:pStyle w:val="ListParagraph"/>
        <w:numPr>
          <w:ilvl w:val="3"/>
          <w:numId w:val="56"/>
        </w:numPr>
        <w:tabs>
          <w:tab w:val="left" w:pos="1523"/>
          <w:tab w:val="left" w:pos="1526"/>
        </w:tabs>
        <w:spacing w:after="240" w:line="264" w:lineRule="auto"/>
        <w:ind w:right="174"/>
        <w:rPr>
          <w:sz w:val="16"/>
          <w:szCs w:val="16"/>
        </w:rPr>
      </w:pPr>
      <w:r w:rsidRPr="005C3CED">
        <w:rPr>
          <w:sz w:val="16"/>
          <w:szCs w:val="16"/>
        </w:rPr>
        <w:t>technical security measures in relation to cold and warm storage, including the use of anti-virus software, firewalls, and disk encryption;</w:t>
      </w:r>
    </w:p>
    <w:p w14:paraId="5FA49790" w14:textId="77777777" w:rsidR="00DD6591" w:rsidRPr="005C3CED" w:rsidRDefault="00DD6591" w:rsidP="00061A15">
      <w:pPr>
        <w:pStyle w:val="ListParagraph"/>
        <w:numPr>
          <w:ilvl w:val="3"/>
          <w:numId w:val="56"/>
        </w:numPr>
        <w:tabs>
          <w:tab w:val="left" w:pos="1523"/>
          <w:tab w:val="left" w:pos="1526"/>
        </w:tabs>
        <w:spacing w:after="240" w:line="264" w:lineRule="auto"/>
        <w:ind w:right="174"/>
        <w:rPr>
          <w:sz w:val="16"/>
          <w:szCs w:val="16"/>
        </w:rPr>
      </w:pPr>
      <w:r w:rsidRPr="005C3CED">
        <w:rPr>
          <w:sz w:val="16"/>
          <w:szCs w:val="16"/>
        </w:rPr>
        <w:t>software and hardware security measures such as specialist wallet management software and hardware security modules;</w:t>
      </w:r>
    </w:p>
    <w:p w14:paraId="48575E5B" w14:textId="77777777" w:rsidR="00DD6591" w:rsidRPr="005C3CED" w:rsidRDefault="00DD6591" w:rsidP="00061A15">
      <w:pPr>
        <w:pStyle w:val="ListParagraph"/>
        <w:numPr>
          <w:ilvl w:val="3"/>
          <w:numId w:val="56"/>
        </w:numPr>
        <w:tabs>
          <w:tab w:val="left" w:pos="1523"/>
          <w:tab w:val="left" w:pos="1526"/>
        </w:tabs>
        <w:spacing w:after="240" w:line="264" w:lineRule="auto"/>
        <w:ind w:right="174"/>
        <w:rPr>
          <w:sz w:val="16"/>
          <w:szCs w:val="16"/>
        </w:rPr>
      </w:pPr>
      <w:r w:rsidRPr="005C3CED">
        <w:rPr>
          <w:sz w:val="16"/>
          <w:szCs w:val="16"/>
        </w:rPr>
        <w:t>network security measures, such as firewalls, network isolation, and IP restrictions; and</w:t>
      </w:r>
    </w:p>
    <w:p w14:paraId="5ACBAA3D" w14:textId="77777777" w:rsidR="00DD6591" w:rsidRPr="005C3CED" w:rsidRDefault="00DD6591" w:rsidP="00061A15">
      <w:pPr>
        <w:pStyle w:val="ListParagraph"/>
        <w:numPr>
          <w:ilvl w:val="3"/>
          <w:numId w:val="56"/>
        </w:numPr>
        <w:tabs>
          <w:tab w:val="left" w:pos="1523"/>
          <w:tab w:val="left" w:pos="1526"/>
        </w:tabs>
        <w:spacing w:after="240" w:line="264" w:lineRule="auto"/>
        <w:ind w:right="174"/>
        <w:rPr>
          <w:sz w:val="16"/>
          <w:szCs w:val="16"/>
        </w:rPr>
      </w:pPr>
      <w:r w:rsidRPr="005C3CED">
        <w:rPr>
          <w:sz w:val="16"/>
          <w:szCs w:val="16"/>
        </w:rPr>
        <w:t>organizational measures, such as change management, key management, and employee background checks.</w:t>
      </w:r>
    </w:p>
    <w:p w14:paraId="524ED68D" w14:textId="77777777" w:rsidR="00717220" w:rsidRPr="005C3CED" w:rsidRDefault="00717220" w:rsidP="00E97A56">
      <w:pPr>
        <w:pStyle w:val="Heading1"/>
        <w:numPr>
          <w:ilvl w:val="0"/>
          <w:numId w:val="28"/>
        </w:numPr>
        <w:tabs>
          <w:tab w:val="left" w:pos="902"/>
        </w:tabs>
        <w:rPr>
          <w:spacing w:val="-2"/>
        </w:rPr>
      </w:pPr>
      <w:bookmarkStart w:id="3160" w:name="_Toc236045906"/>
      <w:r w:rsidRPr="005C3CED">
        <w:rPr>
          <w:spacing w:val="-2"/>
        </w:rPr>
        <w:t>Conflicts of interest</w:t>
      </w:r>
      <w:bookmarkEnd w:id="3160"/>
    </w:p>
    <w:p w14:paraId="3589CABF" w14:textId="77777777" w:rsidR="006C2BAC" w:rsidRPr="005C3CED" w:rsidRDefault="006C2BAC" w:rsidP="006C2BAC">
      <w:pPr>
        <w:pStyle w:val="ListParagraph"/>
        <w:keepNext/>
        <w:tabs>
          <w:tab w:val="left" w:pos="902"/>
        </w:tabs>
        <w:spacing w:before="1"/>
        <w:ind w:firstLine="0"/>
        <w:rPr>
          <w:b/>
          <w:color w:val="000000"/>
          <w:sz w:val="16"/>
          <w:szCs w:val="16"/>
        </w:rPr>
      </w:pPr>
    </w:p>
    <w:p w14:paraId="0233CDF8" w14:textId="77777777" w:rsidR="00717220" w:rsidRPr="005C3CED" w:rsidRDefault="00874236" w:rsidP="00D06816">
      <w:pPr>
        <w:pStyle w:val="ListParagraph"/>
        <w:keepNext/>
        <w:tabs>
          <w:tab w:val="left" w:pos="899"/>
          <w:tab w:val="left" w:pos="902"/>
        </w:tabs>
        <w:spacing w:before="1" w:line="264" w:lineRule="auto"/>
        <w:ind w:right="174" w:firstLine="0"/>
        <w:rPr>
          <w:rFonts w:cstheme="minorBidi"/>
          <w:color w:val="000000"/>
          <w:sz w:val="16"/>
          <w:szCs w:val="16"/>
          <w:rtl/>
          <w:lang w:bidi="he-IL"/>
        </w:rPr>
      </w:pPr>
      <w:r w:rsidRPr="005C3CED">
        <w:rPr>
          <w:color w:val="000000"/>
          <w:sz w:val="16"/>
          <w:szCs w:val="16"/>
        </w:rPr>
        <w:t xml:space="preserve">We </w:t>
      </w:r>
      <w:r w:rsidR="00717220" w:rsidRPr="005C3CED">
        <w:rPr>
          <w:color w:val="000000"/>
          <w:sz w:val="16"/>
          <w:szCs w:val="16"/>
        </w:rPr>
        <w:t xml:space="preserve">are required to act in your best interest when providing our services. However, there may be instances where your interest conflicts with our interests, or with another client's interest. Please refer to clause </w:t>
      </w:r>
      <w:r w:rsidR="00717220" w:rsidRPr="005C3CED">
        <w:rPr>
          <w:rFonts w:ascii="Arial" w:hAnsi="Arial" w:cs="Arial"/>
          <w:color w:val="000000"/>
          <w:sz w:val="16"/>
          <w:szCs w:val="16"/>
        </w:rPr>
        <w:t>‎</w:t>
      </w:r>
      <w:r w:rsidR="00717220" w:rsidRPr="005C3CED">
        <w:rPr>
          <w:color w:val="000000"/>
          <w:sz w:val="16"/>
          <w:szCs w:val="16"/>
        </w:rPr>
        <w:t xml:space="preserve">7 of the </w:t>
      </w:r>
      <w:bookmarkStart w:id="3161" w:name="_9kML9M6ZWu5997EHSCqrwtoiW1AC1x1RXF51IJF"/>
      <w:r w:rsidR="00717220" w:rsidRPr="005C3CED">
        <w:rPr>
          <w:color w:val="000000"/>
          <w:sz w:val="16"/>
          <w:szCs w:val="16"/>
        </w:rPr>
        <w:t>General Terms and Conditions</w:t>
      </w:r>
      <w:bookmarkEnd w:id="3161"/>
      <w:r w:rsidR="00717220" w:rsidRPr="005C3CED">
        <w:rPr>
          <w:color w:val="000000"/>
          <w:sz w:val="16"/>
          <w:szCs w:val="16"/>
        </w:rPr>
        <w:t xml:space="preserve"> for more information on the conflicts of interest that may apply to our services.</w:t>
      </w:r>
    </w:p>
    <w:p w14:paraId="187148A3" w14:textId="77777777" w:rsidR="006C2BAC" w:rsidRPr="005C3CED" w:rsidRDefault="006C2BAC" w:rsidP="006C2BAC">
      <w:pPr>
        <w:keepNext/>
        <w:tabs>
          <w:tab w:val="left" w:pos="899"/>
          <w:tab w:val="left" w:pos="902"/>
        </w:tabs>
        <w:spacing w:before="1" w:line="264" w:lineRule="auto"/>
        <w:ind w:right="174"/>
        <w:rPr>
          <w:rFonts w:cstheme="minorBidi"/>
          <w:color w:val="000000"/>
          <w:sz w:val="16"/>
          <w:szCs w:val="16"/>
          <w:lang w:bidi="he-IL"/>
        </w:rPr>
      </w:pPr>
    </w:p>
    <w:p w14:paraId="4CFC48C4" w14:textId="77777777" w:rsidR="00003F0A" w:rsidRPr="005C3CED" w:rsidRDefault="00D50C8C" w:rsidP="00E97A56">
      <w:pPr>
        <w:pStyle w:val="Heading1"/>
        <w:numPr>
          <w:ilvl w:val="0"/>
          <w:numId w:val="28"/>
        </w:numPr>
        <w:tabs>
          <w:tab w:val="left" w:pos="902"/>
        </w:tabs>
        <w:rPr>
          <w:spacing w:val="-2"/>
        </w:rPr>
      </w:pPr>
      <w:bookmarkStart w:id="3162" w:name="14._Our_rights_and_your_rights_in_specia"/>
      <w:bookmarkStart w:id="3163" w:name="_bookmark117"/>
      <w:bookmarkStart w:id="3164" w:name="_Toc236045907"/>
      <w:bookmarkEnd w:id="3162"/>
      <w:bookmarkEnd w:id="3163"/>
      <w:r w:rsidRPr="005C3CED">
        <w:rPr>
          <w:spacing w:val="-2"/>
        </w:rPr>
        <w:t>Our rights and your rights in special circumstances</w:t>
      </w:r>
      <w:bookmarkEnd w:id="3164"/>
    </w:p>
    <w:p w14:paraId="058076DA" w14:textId="77777777" w:rsidR="00003F0A" w:rsidRPr="005C3CED" w:rsidRDefault="00003F0A">
      <w:pPr>
        <w:pStyle w:val="BodyText"/>
        <w:spacing w:before="9"/>
        <w:rPr>
          <w:b/>
        </w:rPr>
      </w:pPr>
    </w:p>
    <w:p w14:paraId="2C5C2F09" w14:textId="77777777" w:rsidR="00003F0A" w:rsidRPr="005C3CED" w:rsidRDefault="00D50C8C" w:rsidP="00603DF9">
      <w:pPr>
        <w:pStyle w:val="ListParagraph"/>
        <w:numPr>
          <w:ilvl w:val="1"/>
          <w:numId w:val="28"/>
        </w:numPr>
        <w:spacing w:line="264" w:lineRule="auto"/>
        <w:ind w:right="174"/>
        <w:rPr>
          <w:sz w:val="16"/>
          <w:szCs w:val="16"/>
        </w:rPr>
      </w:pPr>
      <w:bookmarkStart w:id="3165" w:name="14.1_If_you_place_an_order_on_our_tradin"/>
      <w:bookmarkEnd w:id="3165"/>
      <w:r w:rsidRPr="005C3CED">
        <w:rPr>
          <w:sz w:val="16"/>
          <w:szCs w:val="16"/>
        </w:rPr>
        <w:t>If you place an order on our platform and then one or more of the cryptoassets that form the subject of your order is delisted and/or we no longer support the trading in such</w:t>
      </w:r>
      <w:r w:rsidRPr="005C3CED">
        <w:rPr>
          <w:spacing w:val="-2"/>
          <w:sz w:val="16"/>
          <w:szCs w:val="16"/>
        </w:rPr>
        <w:t xml:space="preserve"> </w:t>
      </w:r>
      <w:r w:rsidRPr="005C3CED">
        <w:rPr>
          <w:sz w:val="16"/>
          <w:szCs w:val="16"/>
        </w:rPr>
        <w:t>cryptoassets for any reason, then we will immediately close your order and notify you of this as soon as possible.</w:t>
      </w:r>
    </w:p>
    <w:p w14:paraId="67853BB1" w14:textId="77777777" w:rsidR="00003F0A" w:rsidRPr="005C3CED" w:rsidRDefault="00003F0A">
      <w:pPr>
        <w:pStyle w:val="BodyText"/>
        <w:spacing w:before="1"/>
      </w:pPr>
    </w:p>
    <w:p w14:paraId="7D4FE3D1" w14:textId="77777777" w:rsidR="00003F0A" w:rsidRPr="005C3CED" w:rsidRDefault="00D50C8C" w:rsidP="00874236">
      <w:pPr>
        <w:pStyle w:val="ListParagraph"/>
        <w:numPr>
          <w:ilvl w:val="1"/>
          <w:numId w:val="28"/>
        </w:numPr>
        <w:spacing w:line="264" w:lineRule="auto"/>
        <w:ind w:right="174"/>
        <w:rPr>
          <w:sz w:val="16"/>
          <w:szCs w:val="16"/>
        </w:rPr>
      </w:pPr>
      <w:bookmarkStart w:id="3166" w:name="14.2_If_we_reasonably_become_aware_that_"/>
      <w:bookmarkEnd w:id="3166"/>
      <w:r w:rsidRPr="005C3CED">
        <w:rPr>
          <w:sz w:val="16"/>
          <w:szCs w:val="16"/>
        </w:rPr>
        <w:t>If we reasonably become aware that a cryptoasset that you hold in your account is likely to be delisted, removed and/or cancelled from any of the exchanges on which it is listed and we believe that we are not able to trade in such cryptoassets, we reserve the right to sell the impacted cryptoassets on your behalf at the time and price, and in such manner, as we determine is reasonable in the circumstances at our sole discretion. We will notify you as soon as possible before selling your cryptoassets.</w:t>
      </w:r>
    </w:p>
    <w:p w14:paraId="7CE3C60D" w14:textId="77777777" w:rsidR="00874236" w:rsidRPr="005C3CED" w:rsidRDefault="00874236" w:rsidP="00874236">
      <w:pPr>
        <w:pStyle w:val="ListParagraph"/>
        <w:spacing w:line="264" w:lineRule="auto"/>
        <w:ind w:right="174" w:firstLine="0"/>
        <w:rPr>
          <w:sz w:val="16"/>
          <w:szCs w:val="16"/>
        </w:rPr>
      </w:pPr>
      <w:bookmarkStart w:id="3167" w:name="14.3_If_at_any_time_trading_on_the_under"/>
      <w:bookmarkStart w:id="3168" w:name="_bookmark118"/>
      <w:bookmarkEnd w:id="3167"/>
      <w:bookmarkEnd w:id="3168"/>
    </w:p>
    <w:p w14:paraId="4931EE1D" w14:textId="77777777" w:rsidR="00003F0A" w:rsidRPr="005C3CED" w:rsidRDefault="00D50C8C" w:rsidP="00874236">
      <w:pPr>
        <w:pStyle w:val="ListParagraph"/>
        <w:numPr>
          <w:ilvl w:val="1"/>
          <w:numId w:val="28"/>
        </w:numPr>
        <w:spacing w:line="264" w:lineRule="auto"/>
        <w:ind w:right="174"/>
        <w:rPr>
          <w:sz w:val="16"/>
          <w:szCs w:val="16"/>
        </w:rPr>
      </w:pPr>
      <w:r w:rsidRPr="005C3CED">
        <w:rPr>
          <w:sz w:val="16"/>
          <w:szCs w:val="16"/>
        </w:rPr>
        <w:t>If at any time trading on the underlying market is suspended in any cryptoasset that forms the subject of your order, then the applicable order will also be suspended and you will not be able to sell any cryptoasset we hold on your behalf until such suspension is terminated and trading recommences.</w:t>
      </w:r>
    </w:p>
    <w:p w14:paraId="1B889F16" w14:textId="77777777" w:rsidR="00003F0A" w:rsidRPr="005C3CED" w:rsidRDefault="00003F0A" w:rsidP="00874236">
      <w:pPr>
        <w:pStyle w:val="ListParagraph"/>
        <w:spacing w:line="264" w:lineRule="auto"/>
        <w:ind w:right="174" w:firstLine="0"/>
        <w:rPr>
          <w:sz w:val="16"/>
          <w:szCs w:val="16"/>
        </w:rPr>
      </w:pPr>
    </w:p>
    <w:p w14:paraId="634BCC95" w14:textId="77777777" w:rsidR="00003F0A" w:rsidRPr="005C3CED" w:rsidRDefault="00D50C8C" w:rsidP="00874236">
      <w:pPr>
        <w:pStyle w:val="ListParagraph"/>
        <w:numPr>
          <w:ilvl w:val="1"/>
          <w:numId w:val="28"/>
        </w:numPr>
        <w:spacing w:line="264" w:lineRule="auto"/>
        <w:ind w:right="174"/>
        <w:rPr>
          <w:sz w:val="16"/>
          <w:szCs w:val="16"/>
        </w:rPr>
      </w:pPr>
      <w:bookmarkStart w:id="3169" w:name="14.4_When_the_suspension_referred_to_in_"/>
      <w:bookmarkEnd w:id="3169"/>
      <w:r w:rsidRPr="005C3CED">
        <w:rPr>
          <w:sz w:val="16"/>
          <w:szCs w:val="16"/>
        </w:rPr>
        <w:t xml:space="preserve">When the suspension referred to in paragraph </w:t>
      </w:r>
      <w:hyperlink w:anchor="_bookmark118" w:history="1">
        <w:r w:rsidRPr="005C3CED">
          <w:rPr>
            <w:sz w:val="16"/>
            <w:szCs w:val="16"/>
          </w:rPr>
          <w:t>1</w:t>
        </w:r>
        <w:r w:rsidR="00454224" w:rsidRPr="005C3CED">
          <w:rPr>
            <w:sz w:val="16"/>
            <w:szCs w:val="16"/>
          </w:rPr>
          <w:t>5</w:t>
        </w:r>
        <w:r w:rsidRPr="005C3CED">
          <w:rPr>
            <w:sz w:val="16"/>
            <w:szCs w:val="16"/>
          </w:rPr>
          <w:t>.3</w:t>
        </w:r>
      </w:hyperlink>
      <w:r w:rsidRPr="005C3CED">
        <w:rPr>
          <w:sz w:val="16"/>
          <w:szCs w:val="16"/>
        </w:rPr>
        <w:t xml:space="preserve"> is lifted, any order that you may have given us with respect to the cryptoasset that have been triggered will be executed as soon as is reasonable in the circumstances. We cannot guarantee that your order will be executed at the first available </w:t>
      </w:r>
      <w:r w:rsidR="00397E8F" w:rsidRPr="005C3CED">
        <w:rPr>
          <w:sz w:val="16"/>
          <w:szCs w:val="16"/>
        </w:rPr>
        <w:t>u</w:t>
      </w:r>
      <w:r w:rsidRPr="005C3CED">
        <w:rPr>
          <w:sz w:val="16"/>
          <w:szCs w:val="16"/>
        </w:rPr>
        <w:t xml:space="preserve">nderlying </w:t>
      </w:r>
      <w:r w:rsidR="00397E8F" w:rsidRPr="005C3CED">
        <w:rPr>
          <w:sz w:val="16"/>
          <w:szCs w:val="16"/>
        </w:rPr>
        <w:t>m</w:t>
      </w:r>
      <w:r w:rsidRPr="005C3CED">
        <w:rPr>
          <w:sz w:val="16"/>
          <w:szCs w:val="16"/>
        </w:rPr>
        <w:t>arket price or at all.</w:t>
      </w:r>
    </w:p>
    <w:p w14:paraId="6DF455CE" w14:textId="77777777" w:rsidR="00003F0A" w:rsidRPr="005C3CED" w:rsidRDefault="00003F0A" w:rsidP="00874236">
      <w:pPr>
        <w:pStyle w:val="ListParagraph"/>
        <w:spacing w:line="264" w:lineRule="auto"/>
        <w:ind w:right="174" w:firstLine="0"/>
        <w:rPr>
          <w:sz w:val="16"/>
          <w:szCs w:val="16"/>
        </w:rPr>
      </w:pPr>
      <w:bookmarkStart w:id="3170" w:name="_Hlk181951706"/>
    </w:p>
    <w:p w14:paraId="518CAC55" w14:textId="77777777" w:rsidR="00003F0A" w:rsidRPr="005C3CED" w:rsidRDefault="00D50C8C" w:rsidP="00874236">
      <w:pPr>
        <w:pStyle w:val="ListParagraph"/>
        <w:numPr>
          <w:ilvl w:val="1"/>
          <w:numId w:val="28"/>
        </w:numPr>
        <w:spacing w:line="264" w:lineRule="auto"/>
        <w:ind w:right="174"/>
        <w:rPr>
          <w:sz w:val="16"/>
          <w:szCs w:val="16"/>
        </w:rPr>
      </w:pPr>
      <w:bookmarkStart w:id="3171" w:name="14.5_We_do_not_own_or_control_the_softwa"/>
      <w:bookmarkStart w:id="3172" w:name="_Hlk181951220"/>
      <w:bookmarkEnd w:id="3171"/>
      <w:r w:rsidRPr="005C3CED">
        <w:rPr>
          <w:sz w:val="16"/>
          <w:szCs w:val="16"/>
        </w:rPr>
        <w:t xml:space="preserve">We do not own or control the software underlying the cryptoassets that are available for trading </w:t>
      </w:r>
      <w:r w:rsidR="00513BAF" w:rsidRPr="005C3CED">
        <w:rPr>
          <w:sz w:val="16"/>
          <w:szCs w:val="16"/>
        </w:rPr>
        <w:t xml:space="preserve">and custody </w:t>
      </w:r>
      <w:r w:rsidRPr="005C3CED">
        <w:rPr>
          <w:sz w:val="16"/>
          <w:szCs w:val="16"/>
        </w:rPr>
        <w:t>on our platform. In general, the underlying software protocols are 'open source', which means anyone can use, copy, modify, and distribute them. The underlying protocols which govern cryptoassets are subject to sudden changes in operating rules, known as "</w:t>
      </w:r>
      <w:bookmarkStart w:id="3173" w:name="_9kMJI5YVt3BC69HVK302"/>
      <w:r w:rsidRPr="005C3CED">
        <w:rPr>
          <w:sz w:val="16"/>
          <w:szCs w:val="16"/>
        </w:rPr>
        <w:t>Forks</w:t>
      </w:r>
      <w:bookmarkEnd w:id="3173"/>
      <w:r w:rsidRPr="005C3CED">
        <w:rPr>
          <w:sz w:val="16"/>
          <w:szCs w:val="16"/>
        </w:rPr>
        <w:t>". Forks can materially affect the way in which cryptoassets are valued, their function, and even the name of the cryptoasset which we hold for your benefit, and can create extreme price volatility.</w:t>
      </w:r>
    </w:p>
    <w:p w14:paraId="1CBC1352" w14:textId="77777777" w:rsidR="005F62BA" w:rsidRPr="005C3CED" w:rsidRDefault="005F62BA" w:rsidP="00874236">
      <w:pPr>
        <w:pStyle w:val="ListParagraph"/>
        <w:keepNext/>
        <w:tabs>
          <w:tab w:val="left" w:pos="902"/>
        </w:tabs>
        <w:spacing w:before="1"/>
        <w:ind w:firstLine="0"/>
        <w:rPr>
          <w:sz w:val="16"/>
          <w:szCs w:val="16"/>
        </w:rPr>
      </w:pPr>
      <w:bookmarkStart w:id="3174" w:name="14.6_By_using_our_cryptoassets_trading_s"/>
      <w:bookmarkEnd w:id="3174"/>
    </w:p>
    <w:p w14:paraId="763DED7A" w14:textId="77777777" w:rsidR="00003F0A" w:rsidRPr="005C3CED" w:rsidRDefault="00D50C8C" w:rsidP="00874236">
      <w:pPr>
        <w:pStyle w:val="ListParagraph"/>
        <w:numPr>
          <w:ilvl w:val="1"/>
          <w:numId w:val="28"/>
        </w:numPr>
        <w:spacing w:line="264" w:lineRule="auto"/>
        <w:ind w:right="174"/>
        <w:rPr>
          <w:sz w:val="16"/>
          <w:szCs w:val="16"/>
        </w:rPr>
      </w:pPr>
      <w:r w:rsidRPr="005C3CED">
        <w:rPr>
          <w:sz w:val="16"/>
          <w:szCs w:val="16"/>
        </w:rPr>
        <w:t xml:space="preserve">By using our </w:t>
      </w:r>
      <w:r w:rsidR="00513BAF" w:rsidRPr="005C3CED">
        <w:rPr>
          <w:sz w:val="16"/>
          <w:szCs w:val="16"/>
        </w:rPr>
        <w:t>Cryptoassets Trading Service</w:t>
      </w:r>
      <w:r w:rsidRPr="005C3CED">
        <w:rPr>
          <w:sz w:val="16"/>
          <w:szCs w:val="16"/>
        </w:rPr>
        <w:t>, you acknowledge and agree that we are not responsible for operation of the underlying protocols and that we make no guarantee of their functionality, security, reliability or availability. You also acknowledge and agree that we have no responsibility or liability in respect of an unsupported branch of a forked cryptoasset.</w:t>
      </w:r>
      <w:r w:rsidR="00513BAF" w:rsidRPr="005C3CED">
        <w:rPr>
          <w:sz w:val="16"/>
          <w:szCs w:val="16"/>
        </w:rPr>
        <w:t xml:space="preserve"> It is your responsibility to make yourself aware of upcoming operating changes and you must carefully consider publicly available information and information that may be provided by us in determining whether to continue to transact in the affected cryptoasset. We will use reasonable efforts to provide you with notice of such operational changes, however such changes are outside of our control and may occur without notice to us.</w:t>
      </w:r>
      <w:r w:rsidR="001D4268" w:rsidRPr="005C3CED">
        <w:rPr>
          <w:sz w:val="16"/>
          <w:szCs w:val="16"/>
        </w:rPr>
        <w:t xml:space="preserve"> </w:t>
      </w:r>
    </w:p>
    <w:p w14:paraId="40CC6678" w14:textId="77777777" w:rsidR="00003F0A" w:rsidRPr="005C3CED" w:rsidRDefault="00003F0A" w:rsidP="00874236">
      <w:pPr>
        <w:pStyle w:val="ListParagraph"/>
        <w:keepNext/>
        <w:tabs>
          <w:tab w:val="left" w:pos="902"/>
        </w:tabs>
        <w:spacing w:before="1"/>
        <w:ind w:firstLine="0"/>
        <w:rPr>
          <w:sz w:val="16"/>
          <w:szCs w:val="16"/>
        </w:rPr>
      </w:pPr>
    </w:p>
    <w:p w14:paraId="7C83DAE3" w14:textId="77777777" w:rsidR="00003F0A" w:rsidRPr="005C3CED" w:rsidRDefault="00D50C8C" w:rsidP="00874236">
      <w:pPr>
        <w:pStyle w:val="ListParagraph"/>
        <w:numPr>
          <w:ilvl w:val="1"/>
          <w:numId w:val="28"/>
        </w:numPr>
        <w:spacing w:line="264" w:lineRule="auto"/>
        <w:ind w:right="174"/>
        <w:rPr>
          <w:sz w:val="16"/>
          <w:szCs w:val="16"/>
        </w:rPr>
      </w:pPr>
      <w:bookmarkStart w:id="3175" w:name="14.7_When_a_Fork_occurs,_we_may_temporar"/>
      <w:bookmarkEnd w:id="3175"/>
      <w:r w:rsidRPr="005C3CED">
        <w:rPr>
          <w:sz w:val="16"/>
          <w:szCs w:val="16"/>
          <w:rPrChange w:id="3176" w:author="Legal Review" w:date="2026-08-11T18:11:00Z" w16du:dateUtc="2026-08-11T15:11:00Z">
            <w:rPr>
              <w:sz w:val="16"/>
            </w:rPr>
          </w:rPrChange>
        </w:rPr>
        <w:t xml:space="preserve">When a Fork occurs, we may temporarily suspend trading on the </w:t>
      </w:r>
      <w:del w:id="3177" w:author="Legal Review" w:date="2026-08-11T18:11:00Z" w16du:dateUtc="2026-08-11T15:11:00Z">
        <w:r w:rsidRPr="005C3CED">
          <w:rPr>
            <w:sz w:val="16"/>
            <w:szCs w:val="16"/>
          </w:rPr>
          <w:delText>eToro</w:delText>
        </w:r>
      </w:del>
      <w:ins w:id="3178" w:author="Legal Review" w:date="2026-08-11T18:11:00Z" w16du:dateUtc="2026-08-11T15:11:00Z">
        <w:r w:rsidRPr="005C3CED">
          <w:rPr>
            <w:sz w:val="16"/>
            <w:szCs w:val="16"/>
          </w:rPr>
          <w:t>etoro</w:t>
        </w:r>
      </w:ins>
      <w:r w:rsidRPr="005C3CED">
        <w:rPr>
          <w:sz w:val="16"/>
          <w:szCs w:val="16"/>
          <w:rPrChange w:id="3179" w:author="Legal Review" w:date="2026-08-11T18:11:00Z" w16du:dateUtc="2026-08-11T15:11:00Z">
            <w:rPr>
              <w:sz w:val="16"/>
            </w:rPr>
          </w:rPrChange>
        </w:rPr>
        <w:t xml:space="preserve"> platforms (with or without advance notice to you). We may then, at our discretion:</w:t>
      </w:r>
    </w:p>
    <w:p w14:paraId="697139BD" w14:textId="77777777" w:rsidR="00003F0A" w:rsidRPr="005C3CED" w:rsidRDefault="00003F0A">
      <w:pPr>
        <w:pStyle w:val="BodyText"/>
        <w:spacing w:before="2"/>
      </w:pPr>
    </w:p>
    <w:p w14:paraId="37C0EA7E" w14:textId="77777777" w:rsidR="00003F0A" w:rsidRPr="005C3CED" w:rsidRDefault="00D50C8C" w:rsidP="004459A2">
      <w:pPr>
        <w:pStyle w:val="ListParagraph"/>
        <w:numPr>
          <w:ilvl w:val="2"/>
          <w:numId w:val="42"/>
        </w:numPr>
        <w:tabs>
          <w:tab w:val="left" w:pos="1526"/>
        </w:tabs>
        <w:rPr>
          <w:sz w:val="16"/>
          <w:szCs w:val="16"/>
        </w:rPr>
      </w:pPr>
      <w:bookmarkStart w:id="3180" w:name="(a)_configure_or_reconfigure_its_systems"/>
      <w:bookmarkEnd w:id="3180"/>
      <w:r w:rsidRPr="005C3CED">
        <w:rPr>
          <w:sz w:val="16"/>
          <w:szCs w:val="16"/>
        </w:rPr>
        <w:t>configure</w:t>
      </w:r>
      <w:r w:rsidRPr="005C3CED">
        <w:rPr>
          <w:spacing w:val="-6"/>
          <w:sz w:val="16"/>
          <w:szCs w:val="16"/>
        </w:rPr>
        <w:t xml:space="preserve"> </w:t>
      </w:r>
      <w:r w:rsidRPr="005C3CED">
        <w:rPr>
          <w:sz w:val="16"/>
          <w:szCs w:val="16"/>
        </w:rPr>
        <w:t>or</w:t>
      </w:r>
      <w:r w:rsidRPr="005C3CED">
        <w:rPr>
          <w:spacing w:val="-5"/>
          <w:sz w:val="16"/>
          <w:szCs w:val="16"/>
        </w:rPr>
        <w:t xml:space="preserve"> </w:t>
      </w:r>
      <w:r w:rsidRPr="005C3CED">
        <w:rPr>
          <w:sz w:val="16"/>
          <w:szCs w:val="16"/>
        </w:rPr>
        <w:t>reconfigure</w:t>
      </w:r>
      <w:r w:rsidRPr="005C3CED">
        <w:rPr>
          <w:spacing w:val="-5"/>
          <w:sz w:val="16"/>
          <w:szCs w:val="16"/>
        </w:rPr>
        <w:t xml:space="preserve"> </w:t>
      </w:r>
      <w:r w:rsidRPr="005C3CED">
        <w:rPr>
          <w:sz w:val="16"/>
          <w:szCs w:val="16"/>
        </w:rPr>
        <w:t>its</w:t>
      </w:r>
      <w:r w:rsidRPr="005C3CED">
        <w:rPr>
          <w:spacing w:val="-3"/>
          <w:sz w:val="16"/>
          <w:szCs w:val="16"/>
        </w:rPr>
        <w:t xml:space="preserve"> </w:t>
      </w:r>
      <w:r w:rsidRPr="005C3CED">
        <w:rPr>
          <w:spacing w:val="-2"/>
          <w:sz w:val="16"/>
          <w:szCs w:val="16"/>
        </w:rPr>
        <w:t>systems;</w:t>
      </w:r>
    </w:p>
    <w:p w14:paraId="7EF0ADA6" w14:textId="77777777" w:rsidR="00003F0A" w:rsidRPr="005C3CED" w:rsidRDefault="00003F0A">
      <w:pPr>
        <w:pStyle w:val="BodyText"/>
        <w:spacing w:before="9"/>
      </w:pPr>
    </w:p>
    <w:p w14:paraId="7242BD40" w14:textId="77777777" w:rsidR="00003F0A" w:rsidRPr="005C3CED" w:rsidRDefault="00D50C8C" w:rsidP="004459A2">
      <w:pPr>
        <w:pStyle w:val="ListParagraph"/>
        <w:numPr>
          <w:ilvl w:val="2"/>
          <w:numId w:val="42"/>
        </w:numPr>
        <w:tabs>
          <w:tab w:val="left" w:pos="1523"/>
          <w:tab w:val="left" w:pos="1526"/>
        </w:tabs>
        <w:spacing w:line="264" w:lineRule="auto"/>
        <w:ind w:right="175" w:hanging="625"/>
        <w:rPr>
          <w:sz w:val="16"/>
          <w:szCs w:val="16"/>
        </w:rPr>
      </w:pPr>
      <w:bookmarkStart w:id="3181" w:name="(b)_determine_which_of_the_forked_crypto"/>
      <w:bookmarkEnd w:id="3181"/>
      <w:r w:rsidRPr="005C3CED">
        <w:rPr>
          <w:sz w:val="16"/>
          <w:szCs w:val="16"/>
        </w:rPr>
        <w:t>determine</w:t>
      </w:r>
      <w:r w:rsidRPr="005C3CED">
        <w:rPr>
          <w:spacing w:val="-6"/>
          <w:sz w:val="16"/>
          <w:szCs w:val="16"/>
        </w:rPr>
        <w:t xml:space="preserve"> </w:t>
      </w:r>
      <w:r w:rsidRPr="005C3CED">
        <w:rPr>
          <w:sz w:val="16"/>
          <w:szCs w:val="16"/>
        </w:rPr>
        <w:t>which</w:t>
      </w:r>
      <w:r w:rsidRPr="005C3CED">
        <w:rPr>
          <w:spacing w:val="-7"/>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forked</w:t>
      </w:r>
      <w:r w:rsidRPr="005C3CED">
        <w:rPr>
          <w:spacing w:val="-5"/>
          <w:sz w:val="16"/>
          <w:szCs w:val="16"/>
        </w:rPr>
        <w:t xml:space="preserve"> </w:t>
      </w:r>
      <w:r w:rsidRPr="005C3CED">
        <w:rPr>
          <w:sz w:val="16"/>
          <w:szCs w:val="16"/>
        </w:rPr>
        <w:t>cryptoassets</w:t>
      </w:r>
      <w:r w:rsidRPr="005C3CED">
        <w:rPr>
          <w:spacing w:val="-6"/>
          <w:sz w:val="16"/>
          <w:szCs w:val="16"/>
        </w:rPr>
        <w:t xml:space="preserve"> </w:t>
      </w:r>
      <w:r w:rsidRPr="005C3CED">
        <w:rPr>
          <w:sz w:val="16"/>
          <w:szCs w:val="16"/>
        </w:rPr>
        <w:t>has</w:t>
      </w:r>
      <w:r w:rsidRPr="005C3CED">
        <w:rPr>
          <w:spacing w:val="-6"/>
          <w:sz w:val="16"/>
          <w:szCs w:val="16"/>
        </w:rPr>
        <w:t xml:space="preserve"> </w:t>
      </w:r>
      <w:r w:rsidRPr="005C3CED">
        <w:rPr>
          <w:sz w:val="16"/>
          <w:szCs w:val="16"/>
        </w:rPr>
        <w:t>the</w:t>
      </w:r>
      <w:r w:rsidRPr="005C3CED">
        <w:rPr>
          <w:spacing w:val="-3"/>
          <w:sz w:val="16"/>
          <w:szCs w:val="16"/>
        </w:rPr>
        <w:t xml:space="preserve"> </w:t>
      </w:r>
      <w:r w:rsidRPr="005C3CED">
        <w:rPr>
          <w:sz w:val="16"/>
          <w:szCs w:val="16"/>
        </w:rPr>
        <w:t>majority</w:t>
      </w:r>
      <w:r w:rsidRPr="005C3CED">
        <w:rPr>
          <w:spacing w:val="-5"/>
          <w:sz w:val="16"/>
          <w:szCs w:val="16"/>
        </w:rPr>
        <w:t xml:space="preserve"> </w:t>
      </w:r>
      <w:r w:rsidRPr="005C3CED">
        <w:rPr>
          <w:sz w:val="16"/>
          <w:szCs w:val="16"/>
        </w:rPr>
        <w:t>consensus</w:t>
      </w:r>
      <w:r w:rsidRPr="005C3CED">
        <w:rPr>
          <w:spacing w:val="-6"/>
          <w:sz w:val="16"/>
          <w:szCs w:val="16"/>
        </w:rPr>
        <w:t xml:space="preserve"> </w:t>
      </w:r>
      <w:r w:rsidRPr="005C3CED">
        <w:rPr>
          <w:sz w:val="16"/>
          <w:szCs w:val="16"/>
        </w:rPr>
        <w:t>behind</w:t>
      </w:r>
      <w:r w:rsidRPr="005C3CED">
        <w:rPr>
          <w:spacing w:val="-5"/>
          <w:sz w:val="16"/>
          <w:szCs w:val="16"/>
        </w:rPr>
        <w:t xml:space="preserve"> </w:t>
      </w:r>
      <w:r w:rsidRPr="005C3CED">
        <w:rPr>
          <w:sz w:val="16"/>
          <w:szCs w:val="16"/>
        </w:rPr>
        <w:t>it</w:t>
      </w:r>
      <w:r w:rsidRPr="005C3CED">
        <w:rPr>
          <w:spacing w:val="-5"/>
          <w:sz w:val="16"/>
          <w:szCs w:val="16"/>
        </w:rPr>
        <w:t xml:space="preserve"> </w:t>
      </w:r>
      <w:r w:rsidRPr="005C3CED">
        <w:rPr>
          <w:sz w:val="16"/>
          <w:szCs w:val="16"/>
        </w:rPr>
        <w:t>and</w:t>
      </w:r>
      <w:r w:rsidRPr="005C3CED">
        <w:rPr>
          <w:spacing w:val="-5"/>
          <w:sz w:val="16"/>
          <w:szCs w:val="16"/>
        </w:rPr>
        <w:t xml:space="preserve"> </w:t>
      </w:r>
      <w:r w:rsidRPr="005C3CED">
        <w:rPr>
          <w:sz w:val="16"/>
          <w:szCs w:val="16"/>
        </w:rPr>
        <w:t>offer</w:t>
      </w:r>
      <w:r w:rsidRPr="005C3CED">
        <w:rPr>
          <w:spacing w:val="-5"/>
          <w:sz w:val="16"/>
          <w:szCs w:val="16"/>
        </w:rPr>
        <w:t xml:space="preserve"> </w:t>
      </w:r>
      <w:r w:rsidRPr="005C3CED">
        <w:rPr>
          <w:sz w:val="16"/>
          <w:szCs w:val="16"/>
        </w:rPr>
        <w:t>this cryptoasset on our trading platform; and/or</w:t>
      </w:r>
    </w:p>
    <w:p w14:paraId="05633B83" w14:textId="77777777" w:rsidR="00003F0A" w:rsidRPr="005C3CED" w:rsidRDefault="00003F0A">
      <w:pPr>
        <w:pStyle w:val="BodyText"/>
        <w:spacing w:before="1"/>
      </w:pPr>
    </w:p>
    <w:p w14:paraId="4AEEBC6C" w14:textId="77777777" w:rsidR="00003F0A" w:rsidRPr="005C3CED" w:rsidRDefault="00D50C8C" w:rsidP="004459A2">
      <w:pPr>
        <w:pStyle w:val="ListParagraph"/>
        <w:numPr>
          <w:ilvl w:val="2"/>
          <w:numId w:val="42"/>
        </w:numPr>
        <w:tabs>
          <w:tab w:val="left" w:pos="1526"/>
        </w:tabs>
        <w:rPr>
          <w:sz w:val="16"/>
          <w:szCs w:val="16"/>
        </w:rPr>
      </w:pPr>
      <w:bookmarkStart w:id="3182" w:name="(c)_decide_not_to_support_(or_cease_supp"/>
      <w:bookmarkEnd w:id="3182"/>
      <w:r w:rsidRPr="005C3CED">
        <w:rPr>
          <w:sz w:val="16"/>
          <w:szCs w:val="16"/>
        </w:rPr>
        <w:t>decide</w:t>
      </w:r>
      <w:r w:rsidRPr="005C3CED">
        <w:rPr>
          <w:spacing w:val="-6"/>
          <w:sz w:val="16"/>
          <w:szCs w:val="16"/>
        </w:rPr>
        <w:t xml:space="preserve"> </w:t>
      </w:r>
      <w:r w:rsidRPr="005C3CED">
        <w:rPr>
          <w:sz w:val="16"/>
          <w:szCs w:val="16"/>
        </w:rPr>
        <w:t>not</w:t>
      </w:r>
      <w:r w:rsidRPr="005C3CED">
        <w:rPr>
          <w:spacing w:val="-7"/>
          <w:sz w:val="16"/>
          <w:szCs w:val="16"/>
        </w:rPr>
        <w:t xml:space="preserve"> </w:t>
      </w:r>
      <w:r w:rsidRPr="005C3CED">
        <w:rPr>
          <w:sz w:val="16"/>
          <w:szCs w:val="16"/>
        </w:rPr>
        <w:t>to</w:t>
      </w:r>
      <w:r w:rsidRPr="005C3CED">
        <w:rPr>
          <w:spacing w:val="-5"/>
          <w:sz w:val="16"/>
          <w:szCs w:val="16"/>
        </w:rPr>
        <w:t xml:space="preserve"> </w:t>
      </w:r>
      <w:r w:rsidRPr="005C3CED">
        <w:rPr>
          <w:sz w:val="16"/>
          <w:szCs w:val="16"/>
        </w:rPr>
        <w:t>support</w:t>
      </w:r>
      <w:r w:rsidRPr="005C3CED">
        <w:rPr>
          <w:spacing w:val="-4"/>
          <w:sz w:val="16"/>
          <w:szCs w:val="16"/>
        </w:rPr>
        <w:t xml:space="preserve"> </w:t>
      </w:r>
      <w:r w:rsidRPr="005C3CED">
        <w:rPr>
          <w:sz w:val="16"/>
          <w:szCs w:val="16"/>
        </w:rPr>
        <w:t>(or</w:t>
      </w:r>
      <w:r w:rsidRPr="005C3CED">
        <w:rPr>
          <w:spacing w:val="-3"/>
          <w:sz w:val="16"/>
          <w:szCs w:val="16"/>
        </w:rPr>
        <w:t xml:space="preserve"> </w:t>
      </w:r>
      <w:r w:rsidRPr="005C3CED">
        <w:rPr>
          <w:sz w:val="16"/>
          <w:szCs w:val="16"/>
        </w:rPr>
        <w:t>cease</w:t>
      </w:r>
      <w:r w:rsidRPr="005C3CED">
        <w:rPr>
          <w:spacing w:val="-3"/>
          <w:sz w:val="16"/>
          <w:szCs w:val="16"/>
        </w:rPr>
        <w:t xml:space="preserve"> </w:t>
      </w:r>
      <w:r w:rsidRPr="005C3CED">
        <w:rPr>
          <w:sz w:val="16"/>
          <w:szCs w:val="16"/>
        </w:rPr>
        <w:t>supporting)</w:t>
      </w:r>
      <w:r w:rsidRPr="005C3CED">
        <w:rPr>
          <w:spacing w:val="-4"/>
          <w:sz w:val="16"/>
          <w:szCs w:val="16"/>
        </w:rPr>
        <w:t xml:space="preserve"> </w:t>
      </w:r>
      <w:r w:rsidRPr="005C3CED">
        <w:rPr>
          <w:sz w:val="16"/>
          <w:szCs w:val="16"/>
        </w:rPr>
        <w:t>the</w:t>
      </w:r>
      <w:r w:rsidRPr="005C3CED">
        <w:rPr>
          <w:spacing w:val="-5"/>
          <w:sz w:val="16"/>
          <w:szCs w:val="16"/>
        </w:rPr>
        <w:t xml:space="preserve"> </w:t>
      </w:r>
      <w:r w:rsidR="00513BAF" w:rsidRPr="005C3CED">
        <w:rPr>
          <w:sz w:val="16"/>
          <w:szCs w:val="16"/>
        </w:rPr>
        <w:t>f</w:t>
      </w:r>
      <w:r w:rsidRPr="005C3CED">
        <w:rPr>
          <w:sz w:val="16"/>
          <w:szCs w:val="16"/>
        </w:rPr>
        <w:t>orked</w:t>
      </w:r>
      <w:r w:rsidRPr="005C3CED">
        <w:rPr>
          <w:spacing w:val="-5"/>
          <w:sz w:val="16"/>
          <w:szCs w:val="16"/>
        </w:rPr>
        <w:t xml:space="preserve"> </w:t>
      </w:r>
      <w:r w:rsidRPr="005C3CED">
        <w:rPr>
          <w:sz w:val="16"/>
          <w:szCs w:val="16"/>
        </w:rPr>
        <w:t>cryptoasset</w:t>
      </w:r>
      <w:r w:rsidRPr="005C3CED">
        <w:rPr>
          <w:spacing w:val="-7"/>
          <w:sz w:val="16"/>
          <w:szCs w:val="16"/>
        </w:rPr>
        <w:t xml:space="preserve"> </w:t>
      </w:r>
      <w:r w:rsidRPr="005C3CED">
        <w:rPr>
          <w:spacing w:val="-2"/>
          <w:sz w:val="16"/>
          <w:szCs w:val="16"/>
        </w:rPr>
        <w:t>entirely.</w:t>
      </w:r>
    </w:p>
    <w:p w14:paraId="43BF5F0A" w14:textId="77777777" w:rsidR="00003F0A" w:rsidRPr="005C3CED" w:rsidRDefault="00003F0A">
      <w:pPr>
        <w:pStyle w:val="BodyText"/>
        <w:spacing w:before="9"/>
      </w:pPr>
    </w:p>
    <w:p w14:paraId="1FADDA60" w14:textId="77777777" w:rsidR="00003F0A" w:rsidRPr="005C3CED" w:rsidRDefault="00D50C8C" w:rsidP="00874236">
      <w:pPr>
        <w:pStyle w:val="ListParagraph"/>
        <w:numPr>
          <w:ilvl w:val="1"/>
          <w:numId w:val="28"/>
        </w:numPr>
        <w:spacing w:line="264" w:lineRule="auto"/>
        <w:ind w:right="174"/>
        <w:rPr>
          <w:sz w:val="16"/>
          <w:szCs w:val="16"/>
        </w:rPr>
      </w:pPr>
      <w:bookmarkStart w:id="3183" w:name="14.8_In_the_event_of_a_Fork,_you_acknowl"/>
      <w:bookmarkStart w:id="3184" w:name="_bookmark119"/>
      <w:bookmarkStart w:id="3185" w:name="_Ref178243421"/>
      <w:bookmarkEnd w:id="3183"/>
      <w:bookmarkEnd w:id="3184"/>
      <w:r w:rsidRPr="005C3CED">
        <w:rPr>
          <w:sz w:val="16"/>
          <w:szCs w:val="16"/>
        </w:rPr>
        <w:t>In</w:t>
      </w:r>
      <w:r w:rsidRPr="005C3CED">
        <w:rPr>
          <w:spacing w:val="-3"/>
          <w:sz w:val="16"/>
          <w:szCs w:val="16"/>
        </w:rPr>
        <w:t xml:space="preserve"> </w:t>
      </w:r>
      <w:r w:rsidRPr="005C3CED">
        <w:rPr>
          <w:sz w:val="16"/>
          <w:szCs w:val="16"/>
        </w:rPr>
        <w:t>the</w:t>
      </w:r>
      <w:r w:rsidRPr="005C3CED">
        <w:rPr>
          <w:spacing w:val="-2"/>
          <w:sz w:val="16"/>
          <w:szCs w:val="16"/>
        </w:rPr>
        <w:t xml:space="preserve"> </w:t>
      </w:r>
      <w:r w:rsidRPr="005C3CED">
        <w:rPr>
          <w:sz w:val="16"/>
          <w:szCs w:val="16"/>
        </w:rPr>
        <w:t>event</w:t>
      </w:r>
      <w:r w:rsidRPr="005C3CED">
        <w:rPr>
          <w:spacing w:val="-4"/>
          <w:sz w:val="16"/>
          <w:szCs w:val="16"/>
        </w:rPr>
        <w:t xml:space="preserve"> </w:t>
      </w:r>
      <w:r w:rsidRPr="005C3CED">
        <w:rPr>
          <w:sz w:val="16"/>
          <w:szCs w:val="16"/>
        </w:rPr>
        <w:t>of</w:t>
      </w:r>
      <w:r w:rsidRPr="005C3CED">
        <w:rPr>
          <w:spacing w:val="-1"/>
          <w:sz w:val="16"/>
          <w:szCs w:val="16"/>
        </w:rPr>
        <w:t xml:space="preserve"> </w:t>
      </w:r>
      <w:r w:rsidRPr="005C3CED">
        <w:rPr>
          <w:sz w:val="16"/>
          <w:szCs w:val="16"/>
        </w:rPr>
        <w:t>a</w:t>
      </w:r>
      <w:r w:rsidRPr="005C3CED">
        <w:rPr>
          <w:spacing w:val="-6"/>
          <w:sz w:val="16"/>
          <w:szCs w:val="16"/>
        </w:rPr>
        <w:t xml:space="preserve"> </w:t>
      </w:r>
      <w:r w:rsidRPr="005C3CED">
        <w:rPr>
          <w:sz w:val="16"/>
          <w:szCs w:val="16"/>
        </w:rPr>
        <w:t>Fork,</w:t>
      </w:r>
      <w:r w:rsidRPr="005C3CED">
        <w:rPr>
          <w:spacing w:val="-6"/>
          <w:sz w:val="16"/>
          <w:szCs w:val="16"/>
        </w:rPr>
        <w:t xml:space="preserve"> </w:t>
      </w:r>
      <w:r w:rsidRPr="005C3CED">
        <w:rPr>
          <w:sz w:val="16"/>
          <w:szCs w:val="16"/>
        </w:rPr>
        <w:t>you</w:t>
      </w:r>
      <w:r w:rsidRPr="005C3CED">
        <w:rPr>
          <w:spacing w:val="-3"/>
          <w:sz w:val="16"/>
          <w:szCs w:val="16"/>
        </w:rPr>
        <w:t xml:space="preserve"> </w:t>
      </w:r>
      <w:r w:rsidRPr="005C3CED">
        <w:rPr>
          <w:sz w:val="16"/>
          <w:szCs w:val="16"/>
        </w:rPr>
        <w:t>acknowledge</w:t>
      </w:r>
      <w:r w:rsidRPr="005C3CED">
        <w:rPr>
          <w:spacing w:val="-2"/>
          <w:sz w:val="16"/>
          <w:szCs w:val="16"/>
        </w:rPr>
        <w:t xml:space="preserve"> </w:t>
      </w:r>
      <w:r w:rsidRPr="005C3CED">
        <w:rPr>
          <w:sz w:val="16"/>
          <w:szCs w:val="16"/>
        </w:rPr>
        <w:t>and</w:t>
      </w:r>
      <w:r w:rsidRPr="005C3CED">
        <w:rPr>
          <w:spacing w:val="-4"/>
          <w:sz w:val="16"/>
          <w:szCs w:val="16"/>
        </w:rPr>
        <w:t xml:space="preserve"> </w:t>
      </w:r>
      <w:r w:rsidRPr="005C3CED">
        <w:rPr>
          <w:sz w:val="16"/>
          <w:szCs w:val="16"/>
        </w:rPr>
        <w:t>agree</w:t>
      </w:r>
      <w:r w:rsidRPr="005C3CED">
        <w:rPr>
          <w:spacing w:val="-5"/>
          <w:sz w:val="16"/>
          <w:szCs w:val="16"/>
        </w:rPr>
        <w:t xml:space="preserve"> </w:t>
      </w:r>
      <w:r w:rsidRPr="005C3CED">
        <w:rPr>
          <w:sz w:val="16"/>
          <w:szCs w:val="16"/>
        </w:rPr>
        <w:t>that</w:t>
      </w:r>
      <w:r w:rsidRPr="005C3CED">
        <w:rPr>
          <w:spacing w:val="-4"/>
          <w:sz w:val="16"/>
          <w:szCs w:val="16"/>
        </w:rPr>
        <w:t xml:space="preserve"> </w:t>
      </w:r>
      <w:r w:rsidRPr="005C3CED">
        <w:rPr>
          <w:sz w:val="16"/>
          <w:szCs w:val="16"/>
        </w:rPr>
        <w:t>we</w:t>
      </w:r>
      <w:r w:rsidRPr="005C3CED">
        <w:rPr>
          <w:spacing w:val="-5"/>
          <w:sz w:val="16"/>
          <w:szCs w:val="16"/>
        </w:rPr>
        <w:t xml:space="preserve"> </w:t>
      </w:r>
      <w:r w:rsidRPr="005C3CED">
        <w:rPr>
          <w:sz w:val="16"/>
          <w:szCs w:val="16"/>
        </w:rPr>
        <w:t>may</w:t>
      </w:r>
      <w:r w:rsidRPr="005C3CED">
        <w:rPr>
          <w:spacing w:val="-4"/>
          <w:sz w:val="16"/>
          <w:szCs w:val="16"/>
        </w:rPr>
        <w:t xml:space="preserve"> </w:t>
      </w:r>
      <w:r w:rsidRPr="005C3CED">
        <w:rPr>
          <w:sz w:val="16"/>
          <w:szCs w:val="16"/>
        </w:rPr>
        <w:t>decide</w:t>
      </w:r>
      <w:r w:rsidRPr="005C3CED">
        <w:rPr>
          <w:spacing w:val="-2"/>
          <w:sz w:val="16"/>
          <w:szCs w:val="16"/>
        </w:rPr>
        <w:t xml:space="preserve"> </w:t>
      </w:r>
      <w:r w:rsidRPr="005C3CED">
        <w:rPr>
          <w:sz w:val="16"/>
          <w:szCs w:val="16"/>
        </w:rPr>
        <w:t>at</w:t>
      </w:r>
      <w:r w:rsidRPr="005C3CED">
        <w:rPr>
          <w:spacing w:val="-6"/>
          <w:sz w:val="16"/>
          <w:szCs w:val="16"/>
        </w:rPr>
        <w:t xml:space="preserve"> </w:t>
      </w:r>
      <w:r w:rsidRPr="005C3CED">
        <w:rPr>
          <w:sz w:val="16"/>
          <w:szCs w:val="16"/>
        </w:rPr>
        <w:t>our</w:t>
      </w:r>
      <w:r w:rsidRPr="005C3CED">
        <w:rPr>
          <w:spacing w:val="-4"/>
          <w:sz w:val="16"/>
          <w:szCs w:val="16"/>
        </w:rPr>
        <w:t xml:space="preserve"> </w:t>
      </w:r>
      <w:r w:rsidRPr="005C3CED">
        <w:rPr>
          <w:sz w:val="16"/>
          <w:szCs w:val="16"/>
        </w:rPr>
        <w:t>sole</w:t>
      </w:r>
      <w:r w:rsidRPr="005C3CED">
        <w:rPr>
          <w:spacing w:val="-5"/>
          <w:sz w:val="16"/>
          <w:szCs w:val="16"/>
        </w:rPr>
        <w:t xml:space="preserve"> </w:t>
      </w:r>
      <w:r w:rsidRPr="005C3CED">
        <w:rPr>
          <w:sz w:val="16"/>
          <w:szCs w:val="16"/>
        </w:rPr>
        <w:t>discretion</w:t>
      </w:r>
      <w:r w:rsidRPr="005C3CED">
        <w:rPr>
          <w:spacing w:val="-3"/>
          <w:sz w:val="16"/>
          <w:szCs w:val="16"/>
        </w:rPr>
        <w:t xml:space="preserve"> </w:t>
      </w:r>
      <w:r w:rsidRPr="005C3CED">
        <w:rPr>
          <w:sz w:val="16"/>
          <w:szCs w:val="16"/>
        </w:rPr>
        <w:t>to</w:t>
      </w:r>
      <w:r w:rsidRPr="005C3CED">
        <w:rPr>
          <w:spacing w:val="-2"/>
          <w:sz w:val="16"/>
          <w:szCs w:val="16"/>
        </w:rPr>
        <w:t xml:space="preserve"> </w:t>
      </w:r>
      <w:r w:rsidRPr="005C3CED">
        <w:rPr>
          <w:sz w:val="16"/>
          <w:szCs w:val="16"/>
        </w:rPr>
        <w:t>adjust the cryptoasset holdings in your account with respect to any affected cryptoasset held by you. Such adjustment shall be calculated by us and will be made on the basis of good faith, fairness and, where appropriate,</w:t>
      </w:r>
      <w:r w:rsidRPr="005C3CED">
        <w:rPr>
          <w:spacing w:val="-4"/>
          <w:sz w:val="16"/>
          <w:szCs w:val="16"/>
        </w:rPr>
        <w:t xml:space="preserve"> </w:t>
      </w:r>
      <w:r w:rsidRPr="005C3CED">
        <w:rPr>
          <w:sz w:val="16"/>
          <w:szCs w:val="16"/>
        </w:rPr>
        <w:t>by</w:t>
      </w:r>
      <w:r w:rsidRPr="005C3CED">
        <w:rPr>
          <w:spacing w:val="-3"/>
          <w:sz w:val="16"/>
          <w:szCs w:val="16"/>
        </w:rPr>
        <w:t xml:space="preserve"> </w:t>
      </w:r>
      <w:r w:rsidRPr="005C3CED">
        <w:rPr>
          <w:sz w:val="16"/>
          <w:szCs w:val="16"/>
        </w:rPr>
        <w:t>taking</w:t>
      </w:r>
      <w:r w:rsidRPr="005C3CED">
        <w:rPr>
          <w:spacing w:val="-3"/>
          <w:sz w:val="16"/>
          <w:szCs w:val="16"/>
        </w:rPr>
        <w:t xml:space="preserve"> </w:t>
      </w:r>
      <w:r w:rsidRPr="005C3CED">
        <w:rPr>
          <w:sz w:val="16"/>
          <w:szCs w:val="16"/>
        </w:rPr>
        <w:t>such</w:t>
      </w:r>
      <w:r w:rsidRPr="005C3CED">
        <w:rPr>
          <w:spacing w:val="-4"/>
          <w:sz w:val="16"/>
          <w:szCs w:val="16"/>
        </w:rPr>
        <w:t xml:space="preserve"> </w:t>
      </w:r>
      <w:r w:rsidRPr="005C3CED">
        <w:rPr>
          <w:sz w:val="16"/>
          <w:szCs w:val="16"/>
        </w:rPr>
        <w:t>action</w:t>
      </w:r>
      <w:r w:rsidRPr="005C3CED">
        <w:rPr>
          <w:spacing w:val="-4"/>
          <w:sz w:val="16"/>
          <w:szCs w:val="16"/>
        </w:rPr>
        <w:t xml:space="preserve"> </w:t>
      </w:r>
      <w:r w:rsidRPr="005C3CED">
        <w:rPr>
          <w:sz w:val="16"/>
          <w:szCs w:val="16"/>
        </w:rPr>
        <w:t>as</w:t>
      </w:r>
      <w:r w:rsidRPr="005C3CED">
        <w:rPr>
          <w:spacing w:val="-3"/>
          <w:sz w:val="16"/>
          <w:szCs w:val="16"/>
        </w:rPr>
        <w:t xml:space="preserve"> </w:t>
      </w:r>
      <w:r w:rsidRPr="005C3CED">
        <w:rPr>
          <w:sz w:val="16"/>
          <w:szCs w:val="16"/>
        </w:rPr>
        <w:t>is</w:t>
      </w:r>
      <w:r w:rsidRPr="005C3CED">
        <w:rPr>
          <w:spacing w:val="-3"/>
          <w:sz w:val="16"/>
          <w:szCs w:val="16"/>
        </w:rPr>
        <w:t xml:space="preserve"> </w:t>
      </w:r>
      <w:r w:rsidRPr="005C3CED">
        <w:rPr>
          <w:sz w:val="16"/>
          <w:szCs w:val="16"/>
        </w:rPr>
        <w:t>consistent</w:t>
      </w:r>
      <w:r w:rsidRPr="005C3CED">
        <w:rPr>
          <w:spacing w:val="-7"/>
          <w:sz w:val="16"/>
          <w:szCs w:val="16"/>
        </w:rPr>
        <w:t xml:space="preserve"> </w:t>
      </w:r>
      <w:r w:rsidRPr="005C3CED">
        <w:rPr>
          <w:sz w:val="16"/>
          <w:szCs w:val="16"/>
        </w:rPr>
        <w:t>with</w:t>
      </w:r>
      <w:r w:rsidRPr="005C3CED">
        <w:rPr>
          <w:spacing w:val="-4"/>
          <w:sz w:val="16"/>
          <w:szCs w:val="16"/>
        </w:rPr>
        <w:t xml:space="preserve"> </w:t>
      </w:r>
      <w:r w:rsidRPr="005C3CED">
        <w:rPr>
          <w:sz w:val="16"/>
          <w:szCs w:val="16"/>
        </w:rPr>
        <w:t>market</w:t>
      </w:r>
      <w:r w:rsidRPr="005C3CED">
        <w:rPr>
          <w:spacing w:val="-5"/>
          <w:sz w:val="16"/>
          <w:szCs w:val="16"/>
        </w:rPr>
        <w:t xml:space="preserve"> </w:t>
      </w:r>
      <w:r w:rsidRPr="005C3CED">
        <w:rPr>
          <w:sz w:val="16"/>
          <w:szCs w:val="16"/>
        </w:rPr>
        <w:t>practice</w:t>
      </w:r>
      <w:r w:rsidRPr="005C3CED">
        <w:rPr>
          <w:spacing w:val="-6"/>
          <w:sz w:val="16"/>
          <w:szCs w:val="16"/>
        </w:rPr>
        <w:t xml:space="preserve"> </w:t>
      </w:r>
      <w:r w:rsidRPr="005C3CED">
        <w:rPr>
          <w:sz w:val="16"/>
          <w:szCs w:val="16"/>
        </w:rPr>
        <w:t>and/or</w:t>
      </w:r>
      <w:r w:rsidRPr="005C3CED">
        <w:rPr>
          <w:spacing w:val="-3"/>
          <w:sz w:val="16"/>
          <w:szCs w:val="16"/>
        </w:rPr>
        <w:t xml:space="preserve"> </w:t>
      </w:r>
      <w:r w:rsidRPr="005C3CED">
        <w:rPr>
          <w:sz w:val="16"/>
          <w:szCs w:val="16"/>
        </w:rPr>
        <w:t>taking</w:t>
      </w:r>
      <w:r w:rsidRPr="005C3CED">
        <w:rPr>
          <w:spacing w:val="-3"/>
          <w:sz w:val="16"/>
          <w:szCs w:val="16"/>
        </w:rPr>
        <w:t xml:space="preserve"> </w:t>
      </w:r>
      <w:r w:rsidRPr="005C3CED">
        <w:rPr>
          <w:sz w:val="16"/>
          <w:szCs w:val="16"/>
        </w:rPr>
        <w:t>into</w:t>
      </w:r>
      <w:r w:rsidRPr="005C3CED">
        <w:rPr>
          <w:spacing w:val="-5"/>
          <w:sz w:val="16"/>
          <w:szCs w:val="16"/>
        </w:rPr>
        <w:t xml:space="preserve"> </w:t>
      </w:r>
      <w:r w:rsidRPr="005C3CED">
        <w:rPr>
          <w:sz w:val="16"/>
          <w:szCs w:val="16"/>
        </w:rPr>
        <w:t>account</w:t>
      </w:r>
      <w:r w:rsidRPr="005C3CED">
        <w:rPr>
          <w:spacing w:val="-5"/>
          <w:sz w:val="16"/>
          <w:szCs w:val="16"/>
        </w:rPr>
        <w:t xml:space="preserve"> </w:t>
      </w:r>
      <w:r w:rsidRPr="005C3CED">
        <w:rPr>
          <w:sz w:val="16"/>
          <w:szCs w:val="16"/>
        </w:rPr>
        <w:t>the treatment we may receive from our counterparties or any relevant third party. We may deduct any applicable tax, but we may also make these adjustments without deducting any taxes that will apply to</w:t>
      </w:r>
      <w:r w:rsidRPr="005C3CED">
        <w:rPr>
          <w:spacing w:val="-4"/>
          <w:sz w:val="16"/>
          <w:szCs w:val="16"/>
        </w:rPr>
        <w:t xml:space="preserve"> </w:t>
      </w:r>
      <w:r w:rsidRPr="005C3CED">
        <w:rPr>
          <w:sz w:val="16"/>
          <w:szCs w:val="16"/>
        </w:rPr>
        <w:t>you</w:t>
      </w:r>
      <w:r w:rsidRPr="005C3CED">
        <w:rPr>
          <w:spacing w:val="-6"/>
          <w:sz w:val="16"/>
          <w:szCs w:val="16"/>
        </w:rPr>
        <w:t xml:space="preserve"> </w:t>
      </w:r>
      <w:r w:rsidRPr="005C3CED">
        <w:rPr>
          <w:sz w:val="16"/>
          <w:szCs w:val="16"/>
        </w:rPr>
        <w:t>as</w:t>
      </w:r>
      <w:r w:rsidRPr="005C3CED">
        <w:rPr>
          <w:spacing w:val="-7"/>
          <w:sz w:val="16"/>
          <w:szCs w:val="16"/>
        </w:rPr>
        <w:t xml:space="preserve"> </w:t>
      </w:r>
      <w:r w:rsidRPr="005C3CED">
        <w:rPr>
          <w:sz w:val="16"/>
          <w:szCs w:val="16"/>
        </w:rPr>
        <w:t>a</w:t>
      </w:r>
      <w:r w:rsidRPr="005C3CED">
        <w:rPr>
          <w:spacing w:val="-8"/>
          <w:sz w:val="16"/>
          <w:szCs w:val="16"/>
        </w:rPr>
        <w:t xml:space="preserve"> </w:t>
      </w:r>
      <w:r w:rsidRPr="005C3CED">
        <w:rPr>
          <w:sz w:val="16"/>
          <w:szCs w:val="16"/>
        </w:rPr>
        <w:t>result</w:t>
      </w:r>
      <w:r w:rsidRPr="005C3CED">
        <w:rPr>
          <w:spacing w:val="-8"/>
          <w:sz w:val="16"/>
          <w:szCs w:val="16"/>
        </w:rPr>
        <w:t xml:space="preserve"> </w:t>
      </w:r>
      <w:r w:rsidRPr="005C3CED">
        <w:rPr>
          <w:sz w:val="16"/>
          <w:szCs w:val="16"/>
        </w:rPr>
        <w:t>of</w:t>
      </w:r>
      <w:r w:rsidRPr="005C3CED">
        <w:rPr>
          <w:spacing w:val="-6"/>
          <w:sz w:val="16"/>
          <w:szCs w:val="16"/>
        </w:rPr>
        <w:t xml:space="preserve"> </w:t>
      </w:r>
      <w:r w:rsidRPr="005C3CED">
        <w:rPr>
          <w:sz w:val="16"/>
          <w:szCs w:val="16"/>
        </w:rPr>
        <w:t>the</w:t>
      </w:r>
      <w:r w:rsidRPr="005C3CED">
        <w:rPr>
          <w:spacing w:val="-5"/>
          <w:sz w:val="16"/>
          <w:szCs w:val="16"/>
        </w:rPr>
        <w:t xml:space="preserve"> </w:t>
      </w:r>
      <w:r w:rsidRPr="005C3CED">
        <w:rPr>
          <w:sz w:val="16"/>
          <w:szCs w:val="16"/>
        </w:rPr>
        <w:t>adjustment.</w:t>
      </w:r>
      <w:r w:rsidRPr="005C3CED">
        <w:rPr>
          <w:spacing w:val="-6"/>
          <w:sz w:val="16"/>
          <w:szCs w:val="16"/>
        </w:rPr>
        <w:t xml:space="preserve"> </w:t>
      </w:r>
      <w:r w:rsidRPr="005C3CED">
        <w:rPr>
          <w:sz w:val="16"/>
          <w:szCs w:val="16"/>
        </w:rPr>
        <w:t>You</w:t>
      </w:r>
      <w:r w:rsidRPr="005C3CED">
        <w:rPr>
          <w:spacing w:val="-6"/>
          <w:sz w:val="16"/>
          <w:szCs w:val="16"/>
        </w:rPr>
        <w:t xml:space="preserve"> </w:t>
      </w:r>
      <w:r w:rsidRPr="005C3CED">
        <w:rPr>
          <w:sz w:val="16"/>
          <w:szCs w:val="16"/>
        </w:rPr>
        <w:t>will</w:t>
      </w:r>
      <w:r w:rsidRPr="005C3CED">
        <w:rPr>
          <w:spacing w:val="-6"/>
          <w:sz w:val="16"/>
          <w:szCs w:val="16"/>
        </w:rPr>
        <w:t xml:space="preserve"> </w:t>
      </w:r>
      <w:r w:rsidRPr="005C3CED">
        <w:rPr>
          <w:sz w:val="16"/>
          <w:szCs w:val="16"/>
        </w:rPr>
        <w:t>be</w:t>
      </w:r>
      <w:r w:rsidRPr="005C3CED">
        <w:rPr>
          <w:spacing w:val="-7"/>
          <w:sz w:val="16"/>
          <w:szCs w:val="16"/>
        </w:rPr>
        <w:t xml:space="preserve"> </w:t>
      </w:r>
      <w:r w:rsidRPr="005C3CED">
        <w:rPr>
          <w:sz w:val="16"/>
          <w:szCs w:val="16"/>
        </w:rPr>
        <w:t>obligated</w:t>
      </w:r>
      <w:r w:rsidRPr="005C3CED">
        <w:rPr>
          <w:spacing w:val="-7"/>
          <w:sz w:val="16"/>
          <w:szCs w:val="16"/>
        </w:rPr>
        <w:t xml:space="preserve"> </w:t>
      </w:r>
      <w:r w:rsidRPr="005C3CED">
        <w:rPr>
          <w:sz w:val="16"/>
          <w:szCs w:val="16"/>
        </w:rPr>
        <w:t>to</w:t>
      </w:r>
      <w:r w:rsidRPr="005C3CED">
        <w:rPr>
          <w:spacing w:val="-7"/>
          <w:sz w:val="16"/>
          <w:szCs w:val="16"/>
        </w:rPr>
        <w:t xml:space="preserve"> </w:t>
      </w:r>
      <w:r w:rsidRPr="005C3CED">
        <w:rPr>
          <w:sz w:val="16"/>
          <w:szCs w:val="16"/>
        </w:rPr>
        <w:t>pay</w:t>
      </w:r>
      <w:r w:rsidRPr="005C3CED">
        <w:rPr>
          <w:spacing w:val="-7"/>
          <w:sz w:val="16"/>
          <w:szCs w:val="16"/>
        </w:rPr>
        <w:t xml:space="preserve"> </w:t>
      </w:r>
      <w:r w:rsidRPr="005C3CED">
        <w:rPr>
          <w:sz w:val="16"/>
          <w:szCs w:val="16"/>
        </w:rPr>
        <w:t>the</w:t>
      </w:r>
      <w:r w:rsidRPr="005C3CED">
        <w:rPr>
          <w:spacing w:val="-5"/>
          <w:sz w:val="16"/>
          <w:szCs w:val="16"/>
        </w:rPr>
        <w:t xml:space="preserve"> </w:t>
      </w:r>
      <w:r w:rsidRPr="005C3CED">
        <w:rPr>
          <w:sz w:val="16"/>
          <w:szCs w:val="16"/>
        </w:rPr>
        <w:t>taxes</w:t>
      </w:r>
      <w:r w:rsidRPr="005C3CED">
        <w:rPr>
          <w:spacing w:val="-7"/>
          <w:sz w:val="16"/>
          <w:szCs w:val="16"/>
        </w:rPr>
        <w:t xml:space="preserve"> </w:t>
      </w:r>
      <w:r w:rsidRPr="005C3CED">
        <w:rPr>
          <w:sz w:val="16"/>
          <w:szCs w:val="16"/>
        </w:rPr>
        <w:t>that</w:t>
      </w:r>
      <w:r w:rsidRPr="005C3CED">
        <w:rPr>
          <w:spacing w:val="-6"/>
          <w:sz w:val="16"/>
          <w:szCs w:val="16"/>
        </w:rPr>
        <w:t xml:space="preserve"> </w:t>
      </w:r>
      <w:r w:rsidRPr="005C3CED">
        <w:rPr>
          <w:sz w:val="16"/>
          <w:szCs w:val="16"/>
        </w:rPr>
        <w:t>you</w:t>
      </w:r>
      <w:r w:rsidRPr="005C3CED">
        <w:rPr>
          <w:spacing w:val="-8"/>
          <w:sz w:val="16"/>
          <w:szCs w:val="16"/>
        </w:rPr>
        <w:t xml:space="preserve"> </w:t>
      </w:r>
      <w:r w:rsidRPr="005C3CED">
        <w:rPr>
          <w:sz w:val="16"/>
          <w:szCs w:val="16"/>
        </w:rPr>
        <w:t>are</w:t>
      </w:r>
      <w:r w:rsidRPr="005C3CED">
        <w:rPr>
          <w:spacing w:val="-7"/>
          <w:sz w:val="16"/>
          <w:szCs w:val="16"/>
        </w:rPr>
        <w:t xml:space="preserve"> </w:t>
      </w:r>
      <w:r w:rsidRPr="005C3CED">
        <w:rPr>
          <w:sz w:val="16"/>
          <w:szCs w:val="16"/>
        </w:rPr>
        <w:t>responsible</w:t>
      </w:r>
      <w:r w:rsidRPr="005C3CED">
        <w:rPr>
          <w:spacing w:val="-10"/>
          <w:sz w:val="16"/>
          <w:szCs w:val="16"/>
        </w:rPr>
        <w:t xml:space="preserve"> </w:t>
      </w:r>
      <w:r w:rsidRPr="005C3CED">
        <w:rPr>
          <w:sz w:val="16"/>
          <w:szCs w:val="16"/>
        </w:rPr>
        <w:t>for where we have not made tax deductions on your behalf.</w:t>
      </w:r>
      <w:bookmarkEnd w:id="3185"/>
    </w:p>
    <w:p w14:paraId="6B9F633F" w14:textId="77777777" w:rsidR="00003F0A" w:rsidRPr="005C3CED" w:rsidRDefault="00003F0A">
      <w:pPr>
        <w:pStyle w:val="BodyText"/>
        <w:spacing w:before="11"/>
      </w:pPr>
    </w:p>
    <w:p w14:paraId="5CAF67F0" w14:textId="77777777" w:rsidR="00003F0A" w:rsidRPr="005C3CED" w:rsidRDefault="00D50C8C" w:rsidP="00874236">
      <w:pPr>
        <w:pStyle w:val="ListParagraph"/>
        <w:numPr>
          <w:ilvl w:val="1"/>
          <w:numId w:val="28"/>
        </w:numPr>
        <w:spacing w:line="264" w:lineRule="auto"/>
        <w:ind w:right="174"/>
        <w:rPr>
          <w:sz w:val="16"/>
          <w:szCs w:val="16"/>
        </w:rPr>
      </w:pPr>
      <w:bookmarkStart w:id="3186" w:name="14.9_In_the_event_of_a_new_tokens_/_new_"/>
      <w:bookmarkEnd w:id="3186"/>
      <w:r w:rsidRPr="005C3CED">
        <w:rPr>
          <w:sz w:val="16"/>
          <w:szCs w:val="16"/>
        </w:rPr>
        <w:t>In the event of new tokens / new cryptoassets becoming available to you, whether by way of an airdrop, a Fork, or otherwise (</w:t>
      </w:r>
      <w:r w:rsidRPr="005C3CED">
        <w:rPr>
          <w:b/>
          <w:sz w:val="16"/>
          <w:szCs w:val="16"/>
        </w:rPr>
        <w:t>"New Tokens"</w:t>
      </w:r>
      <w:r w:rsidRPr="005C3CED">
        <w:rPr>
          <w:sz w:val="16"/>
          <w:szCs w:val="16"/>
        </w:rPr>
        <w:t>), you acknowledge and agree that:</w:t>
      </w:r>
    </w:p>
    <w:p w14:paraId="50334C5C" w14:textId="77777777" w:rsidR="00003F0A" w:rsidRPr="005C3CED" w:rsidRDefault="00003F0A">
      <w:pPr>
        <w:pStyle w:val="BodyText"/>
        <w:spacing w:before="1"/>
      </w:pPr>
    </w:p>
    <w:p w14:paraId="5B054E05" w14:textId="77777777" w:rsidR="00003F0A" w:rsidRPr="005C3CED" w:rsidRDefault="00D50C8C" w:rsidP="004459A2">
      <w:pPr>
        <w:pStyle w:val="ListParagraph"/>
        <w:numPr>
          <w:ilvl w:val="2"/>
          <w:numId w:val="43"/>
        </w:numPr>
        <w:tabs>
          <w:tab w:val="left" w:pos="1526"/>
        </w:tabs>
        <w:spacing w:before="1" w:line="264" w:lineRule="auto"/>
        <w:ind w:right="176"/>
        <w:rPr>
          <w:sz w:val="16"/>
          <w:szCs w:val="16"/>
        </w:rPr>
      </w:pPr>
      <w:bookmarkStart w:id="3187" w:name="(a)_we_have_no_obligation_to_inform_you_"/>
      <w:bookmarkEnd w:id="3187"/>
      <w:r w:rsidRPr="005C3CED">
        <w:rPr>
          <w:sz w:val="16"/>
          <w:szCs w:val="16"/>
        </w:rPr>
        <w:t>we have no obligation to inform you of: (i) the New Tokens; (ii) the airdrop or Fork or other scenario; or (iii) that the airdrop or Fork or other scenario results in New Tokens;</w:t>
      </w:r>
    </w:p>
    <w:p w14:paraId="758F0588" w14:textId="77777777" w:rsidR="00003F0A" w:rsidRPr="005C3CED" w:rsidRDefault="00003F0A">
      <w:pPr>
        <w:pStyle w:val="BodyText"/>
        <w:spacing w:before="1"/>
      </w:pPr>
    </w:p>
    <w:p w14:paraId="0AD42BF2" w14:textId="77777777" w:rsidR="00003F0A" w:rsidRPr="005C3CED" w:rsidRDefault="00D50C8C" w:rsidP="004459A2">
      <w:pPr>
        <w:pStyle w:val="ListParagraph"/>
        <w:numPr>
          <w:ilvl w:val="2"/>
          <w:numId w:val="43"/>
        </w:numPr>
        <w:tabs>
          <w:tab w:val="left" w:pos="1526"/>
        </w:tabs>
        <w:rPr>
          <w:sz w:val="16"/>
          <w:szCs w:val="16"/>
        </w:rPr>
      </w:pPr>
      <w:bookmarkStart w:id="3188" w:name="(b)_we_have_no_obligation_to_inform_you_"/>
      <w:bookmarkEnd w:id="3188"/>
      <w:r w:rsidRPr="005C3CED">
        <w:rPr>
          <w:sz w:val="16"/>
          <w:szCs w:val="16"/>
        </w:rPr>
        <w:t>we</w:t>
      </w:r>
      <w:r w:rsidRPr="005C3CED">
        <w:rPr>
          <w:spacing w:val="-6"/>
          <w:sz w:val="16"/>
          <w:szCs w:val="16"/>
        </w:rPr>
        <w:t xml:space="preserve"> </w:t>
      </w:r>
      <w:r w:rsidRPr="005C3CED">
        <w:rPr>
          <w:sz w:val="16"/>
          <w:szCs w:val="16"/>
        </w:rPr>
        <w:t>have</w:t>
      </w:r>
      <w:r w:rsidRPr="005C3CED">
        <w:rPr>
          <w:spacing w:val="-4"/>
          <w:sz w:val="16"/>
          <w:szCs w:val="16"/>
        </w:rPr>
        <w:t xml:space="preserve"> </w:t>
      </w:r>
      <w:r w:rsidRPr="005C3CED">
        <w:rPr>
          <w:sz w:val="16"/>
          <w:szCs w:val="16"/>
        </w:rPr>
        <w:t>no</w:t>
      </w:r>
      <w:r w:rsidRPr="005C3CED">
        <w:rPr>
          <w:spacing w:val="-4"/>
          <w:sz w:val="16"/>
          <w:szCs w:val="16"/>
        </w:rPr>
        <w:t xml:space="preserve"> </w:t>
      </w:r>
      <w:r w:rsidRPr="005C3CED">
        <w:rPr>
          <w:sz w:val="16"/>
          <w:szCs w:val="16"/>
        </w:rPr>
        <w:t>obligation</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inform</w:t>
      </w:r>
      <w:r w:rsidRPr="005C3CED">
        <w:rPr>
          <w:spacing w:val="-5"/>
          <w:sz w:val="16"/>
          <w:szCs w:val="16"/>
        </w:rPr>
        <w:t xml:space="preserve"> </w:t>
      </w:r>
      <w:r w:rsidRPr="005C3CED">
        <w:rPr>
          <w:sz w:val="16"/>
          <w:szCs w:val="16"/>
        </w:rPr>
        <w:t>you</w:t>
      </w:r>
      <w:r w:rsidRPr="005C3CED">
        <w:rPr>
          <w:spacing w:val="-8"/>
          <w:sz w:val="16"/>
          <w:szCs w:val="16"/>
        </w:rPr>
        <w:t xml:space="preserve"> </w:t>
      </w:r>
      <w:r w:rsidRPr="005C3CED">
        <w:rPr>
          <w:sz w:val="16"/>
          <w:szCs w:val="16"/>
        </w:rPr>
        <w:t>of</w:t>
      </w:r>
      <w:r w:rsidRPr="005C3CED">
        <w:rPr>
          <w:spacing w:val="-5"/>
          <w:sz w:val="16"/>
          <w:szCs w:val="16"/>
        </w:rPr>
        <w:t xml:space="preserve"> </w:t>
      </w:r>
      <w:r w:rsidRPr="005C3CED">
        <w:rPr>
          <w:sz w:val="16"/>
          <w:szCs w:val="16"/>
        </w:rPr>
        <w:t>whether</w:t>
      </w:r>
      <w:r w:rsidRPr="005C3CED">
        <w:rPr>
          <w:spacing w:val="-6"/>
          <w:sz w:val="16"/>
          <w:szCs w:val="16"/>
        </w:rPr>
        <w:t xml:space="preserve"> </w:t>
      </w:r>
      <w:r w:rsidRPr="005C3CED">
        <w:rPr>
          <w:sz w:val="16"/>
          <w:szCs w:val="16"/>
        </w:rPr>
        <w:t>we</w:t>
      </w:r>
      <w:r w:rsidRPr="005C3CED">
        <w:rPr>
          <w:spacing w:val="-4"/>
          <w:sz w:val="16"/>
          <w:szCs w:val="16"/>
        </w:rPr>
        <w:t xml:space="preserve"> </w:t>
      </w:r>
      <w:r w:rsidRPr="005C3CED">
        <w:rPr>
          <w:sz w:val="16"/>
          <w:szCs w:val="16"/>
        </w:rPr>
        <w:t>will:</w:t>
      </w:r>
      <w:r w:rsidRPr="005C3CED">
        <w:rPr>
          <w:spacing w:val="-2"/>
          <w:sz w:val="16"/>
          <w:szCs w:val="16"/>
        </w:rPr>
        <w:t xml:space="preserve"> </w:t>
      </w:r>
      <w:r w:rsidRPr="005C3CED">
        <w:rPr>
          <w:sz w:val="16"/>
          <w:szCs w:val="16"/>
        </w:rPr>
        <w:t>(i)</w:t>
      </w:r>
      <w:r w:rsidRPr="005C3CED">
        <w:rPr>
          <w:spacing w:val="-6"/>
          <w:sz w:val="16"/>
          <w:szCs w:val="16"/>
        </w:rPr>
        <w:t xml:space="preserve"> </w:t>
      </w:r>
      <w:r w:rsidRPr="005C3CED">
        <w:rPr>
          <w:sz w:val="16"/>
          <w:szCs w:val="16"/>
        </w:rPr>
        <w:t>collect</w:t>
      </w:r>
      <w:r w:rsidRPr="005C3CED">
        <w:rPr>
          <w:spacing w:val="-5"/>
          <w:sz w:val="16"/>
          <w:szCs w:val="16"/>
        </w:rPr>
        <w:t xml:space="preserve"> </w:t>
      </w:r>
      <w:r w:rsidRPr="005C3CED">
        <w:rPr>
          <w:sz w:val="16"/>
          <w:szCs w:val="16"/>
        </w:rPr>
        <w:t>New</w:t>
      </w:r>
      <w:r w:rsidRPr="005C3CED">
        <w:rPr>
          <w:spacing w:val="-3"/>
          <w:sz w:val="16"/>
          <w:szCs w:val="16"/>
        </w:rPr>
        <w:t xml:space="preserve"> </w:t>
      </w:r>
      <w:r w:rsidRPr="005C3CED">
        <w:rPr>
          <w:sz w:val="16"/>
          <w:szCs w:val="16"/>
        </w:rPr>
        <w:t>Tokens</w:t>
      </w:r>
      <w:r w:rsidRPr="005C3CED">
        <w:rPr>
          <w:spacing w:val="-4"/>
          <w:sz w:val="16"/>
          <w:szCs w:val="16"/>
        </w:rPr>
        <w:t xml:space="preserve"> </w:t>
      </w:r>
      <w:r w:rsidRPr="005C3CED">
        <w:rPr>
          <w:sz w:val="16"/>
          <w:szCs w:val="16"/>
        </w:rPr>
        <w:t>on</w:t>
      </w:r>
      <w:r w:rsidRPr="005C3CED">
        <w:rPr>
          <w:spacing w:val="-8"/>
          <w:sz w:val="16"/>
          <w:szCs w:val="16"/>
        </w:rPr>
        <w:t xml:space="preserve"> </w:t>
      </w:r>
      <w:r w:rsidRPr="005C3CED">
        <w:rPr>
          <w:sz w:val="16"/>
          <w:szCs w:val="16"/>
        </w:rPr>
        <w:t>your</w:t>
      </w:r>
      <w:r w:rsidRPr="005C3CED">
        <w:rPr>
          <w:spacing w:val="-3"/>
          <w:sz w:val="16"/>
          <w:szCs w:val="16"/>
        </w:rPr>
        <w:t xml:space="preserve"> </w:t>
      </w:r>
      <w:r w:rsidRPr="005C3CED">
        <w:rPr>
          <w:spacing w:val="-2"/>
          <w:sz w:val="16"/>
          <w:szCs w:val="16"/>
        </w:rPr>
        <w:t>behalf;</w:t>
      </w:r>
    </w:p>
    <w:p w14:paraId="08A68802" w14:textId="77777777" w:rsidR="00003F0A" w:rsidRPr="005C3CED" w:rsidRDefault="00D50C8C">
      <w:pPr>
        <w:pStyle w:val="BodyText"/>
        <w:spacing w:before="19" w:line="264" w:lineRule="auto"/>
        <w:ind w:left="1526"/>
      </w:pPr>
      <w:r w:rsidRPr="005C3CED">
        <w:lastRenderedPageBreak/>
        <w:t>(ii)</w:t>
      </w:r>
      <w:r w:rsidRPr="005C3CED">
        <w:rPr>
          <w:spacing w:val="-3"/>
        </w:rPr>
        <w:t xml:space="preserve"> </w:t>
      </w:r>
      <w:r w:rsidRPr="005C3CED">
        <w:t>distribute</w:t>
      </w:r>
      <w:r w:rsidRPr="005C3CED">
        <w:rPr>
          <w:spacing w:val="-2"/>
        </w:rPr>
        <w:t xml:space="preserve"> </w:t>
      </w:r>
      <w:r w:rsidRPr="005C3CED">
        <w:t>New</w:t>
      </w:r>
      <w:r w:rsidRPr="005C3CED">
        <w:rPr>
          <w:spacing w:val="-2"/>
        </w:rPr>
        <w:t xml:space="preserve"> </w:t>
      </w:r>
      <w:r w:rsidRPr="005C3CED">
        <w:t>Tokens</w:t>
      </w:r>
      <w:r w:rsidRPr="005C3CED">
        <w:rPr>
          <w:spacing w:val="-2"/>
        </w:rPr>
        <w:t xml:space="preserve"> </w:t>
      </w:r>
      <w:r w:rsidRPr="005C3CED">
        <w:t>to</w:t>
      </w:r>
      <w:r w:rsidRPr="005C3CED">
        <w:rPr>
          <w:spacing w:val="-6"/>
        </w:rPr>
        <w:t xml:space="preserve"> </w:t>
      </w:r>
      <w:r w:rsidRPr="005C3CED">
        <w:t>you;</w:t>
      </w:r>
      <w:r w:rsidRPr="005C3CED">
        <w:rPr>
          <w:spacing w:val="-3"/>
        </w:rPr>
        <w:t xml:space="preserve"> </w:t>
      </w:r>
      <w:r w:rsidRPr="005C3CED">
        <w:t>and/or</w:t>
      </w:r>
      <w:r w:rsidRPr="005C3CED">
        <w:rPr>
          <w:spacing w:val="-1"/>
        </w:rPr>
        <w:t xml:space="preserve"> </w:t>
      </w:r>
      <w:r w:rsidRPr="005C3CED">
        <w:t>(iii)</w:t>
      </w:r>
      <w:r w:rsidRPr="005C3CED">
        <w:rPr>
          <w:spacing w:val="-3"/>
        </w:rPr>
        <w:t xml:space="preserve"> </w:t>
      </w:r>
      <w:r w:rsidRPr="005C3CED">
        <w:t>adjust</w:t>
      </w:r>
      <w:r w:rsidRPr="005C3CED">
        <w:rPr>
          <w:spacing w:val="-3"/>
        </w:rPr>
        <w:t xml:space="preserve"> </w:t>
      </w:r>
      <w:r w:rsidRPr="005C3CED">
        <w:t>the</w:t>
      </w:r>
      <w:r w:rsidRPr="005C3CED">
        <w:rPr>
          <w:spacing w:val="-4"/>
        </w:rPr>
        <w:t xml:space="preserve"> </w:t>
      </w:r>
      <w:r w:rsidRPr="005C3CED">
        <w:t>holdings</w:t>
      </w:r>
      <w:r w:rsidRPr="005C3CED">
        <w:rPr>
          <w:spacing w:val="-2"/>
        </w:rPr>
        <w:t xml:space="preserve"> </w:t>
      </w:r>
      <w:r w:rsidRPr="005C3CED">
        <w:t>in</w:t>
      </w:r>
      <w:r w:rsidRPr="005C3CED">
        <w:rPr>
          <w:spacing w:val="-5"/>
        </w:rPr>
        <w:t xml:space="preserve"> </w:t>
      </w:r>
      <w:r w:rsidRPr="005C3CED">
        <w:t>your</w:t>
      </w:r>
      <w:r w:rsidRPr="005C3CED">
        <w:rPr>
          <w:spacing w:val="-4"/>
        </w:rPr>
        <w:t xml:space="preserve"> </w:t>
      </w:r>
      <w:r w:rsidRPr="005C3CED">
        <w:t>account</w:t>
      </w:r>
      <w:r w:rsidRPr="005C3CED">
        <w:rPr>
          <w:spacing w:val="-3"/>
        </w:rPr>
        <w:t xml:space="preserve"> </w:t>
      </w:r>
      <w:r w:rsidRPr="005C3CED">
        <w:t>in</w:t>
      </w:r>
      <w:r w:rsidRPr="005C3CED">
        <w:rPr>
          <w:spacing w:val="-3"/>
        </w:rPr>
        <w:t xml:space="preserve"> </w:t>
      </w:r>
      <w:r w:rsidRPr="005C3CED">
        <w:t>relation</w:t>
      </w:r>
      <w:r w:rsidRPr="005C3CED">
        <w:rPr>
          <w:spacing w:val="-3"/>
        </w:rPr>
        <w:t xml:space="preserve"> </w:t>
      </w:r>
      <w:r w:rsidRPr="005C3CED">
        <w:t>to any New Tokens;</w:t>
      </w:r>
    </w:p>
    <w:p w14:paraId="77BC64D4" w14:textId="77777777" w:rsidR="00003F0A" w:rsidRPr="005C3CED" w:rsidRDefault="00003F0A">
      <w:pPr>
        <w:pStyle w:val="BodyText"/>
        <w:spacing w:before="1"/>
      </w:pPr>
    </w:p>
    <w:p w14:paraId="11750A63" w14:textId="77777777" w:rsidR="00003F0A" w:rsidRPr="005C3CED" w:rsidRDefault="00D50C8C" w:rsidP="004459A2">
      <w:pPr>
        <w:pStyle w:val="ListParagraph"/>
        <w:numPr>
          <w:ilvl w:val="2"/>
          <w:numId w:val="43"/>
        </w:numPr>
        <w:tabs>
          <w:tab w:val="left" w:pos="1524"/>
          <w:tab w:val="left" w:pos="1526"/>
        </w:tabs>
        <w:spacing w:line="264" w:lineRule="auto"/>
        <w:ind w:right="175" w:hanging="625"/>
        <w:rPr>
          <w:sz w:val="16"/>
          <w:szCs w:val="16"/>
        </w:rPr>
      </w:pPr>
      <w:bookmarkStart w:id="3189" w:name="(c)_we_may_decide_at_our_sole_discretion"/>
      <w:bookmarkEnd w:id="3189"/>
      <w:r w:rsidRPr="005C3CED">
        <w:rPr>
          <w:sz w:val="16"/>
          <w:szCs w:val="16"/>
        </w:rPr>
        <w:t>we</w:t>
      </w:r>
      <w:r w:rsidRPr="005C3CED">
        <w:rPr>
          <w:spacing w:val="-3"/>
          <w:sz w:val="16"/>
          <w:szCs w:val="16"/>
        </w:rPr>
        <w:t xml:space="preserve"> </w:t>
      </w:r>
      <w:r w:rsidRPr="005C3CED">
        <w:rPr>
          <w:sz w:val="16"/>
          <w:szCs w:val="16"/>
        </w:rPr>
        <w:t>may</w:t>
      </w:r>
      <w:r w:rsidRPr="005C3CED">
        <w:rPr>
          <w:spacing w:val="-3"/>
          <w:sz w:val="16"/>
          <w:szCs w:val="16"/>
        </w:rPr>
        <w:t xml:space="preserve"> </w:t>
      </w:r>
      <w:r w:rsidRPr="005C3CED">
        <w:rPr>
          <w:sz w:val="16"/>
          <w:szCs w:val="16"/>
        </w:rPr>
        <w:t>decide</w:t>
      </w:r>
      <w:r w:rsidRPr="005C3CED">
        <w:rPr>
          <w:spacing w:val="-6"/>
          <w:sz w:val="16"/>
          <w:szCs w:val="16"/>
        </w:rPr>
        <w:t xml:space="preserve"> </w:t>
      </w:r>
      <w:r w:rsidRPr="005C3CED">
        <w:rPr>
          <w:sz w:val="16"/>
          <w:szCs w:val="16"/>
        </w:rPr>
        <w:t>at</w:t>
      </w:r>
      <w:r w:rsidRPr="005C3CED">
        <w:rPr>
          <w:spacing w:val="-5"/>
          <w:sz w:val="16"/>
          <w:szCs w:val="16"/>
        </w:rPr>
        <w:t xml:space="preserve"> </w:t>
      </w:r>
      <w:r w:rsidRPr="005C3CED">
        <w:rPr>
          <w:sz w:val="16"/>
          <w:szCs w:val="16"/>
        </w:rPr>
        <w:t>our</w:t>
      </w:r>
      <w:r w:rsidRPr="005C3CED">
        <w:rPr>
          <w:spacing w:val="-5"/>
          <w:sz w:val="16"/>
          <w:szCs w:val="16"/>
        </w:rPr>
        <w:t xml:space="preserve"> </w:t>
      </w:r>
      <w:r w:rsidRPr="005C3CED">
        <w:rPr>
          <w:sz w:val="16"/>
          <w:szCs w:val="16"/>
        </w:rPr>
        <w:t>sole</w:t>
      </w:r>
      <w:r w:rsidRPr="005C3CED">
        <w:rPr>
          <w:spacing w:val="-6"/>
          <w:sz w:val="16"/>
          <w:szCs w:val="16"/>
        </w:rPr>
        <w:t xml:space="preserve"> </w:t>
      </w:r>
      <w:r w:rsidRPr="005C3CED">
        <w:rPr>
          <w:sz w:val="16"/>
          <w:szCs w:val="16"/>
        </w:rPr>
        <w:t>discretion,</w:t>
      </w:r>
      <w:r w:rsidRPr="005C3CED">
        <w:rPr>
          <w:spacing w:val="-4"/>
          <w:sz w:val="16"/>
          <w:szCs w:val="16"/>
        </w:rPr>
        <w:t xml:space="preserve"> </w:t>
      </w:r>
      <w:r w:rsidRPr="005C3CED">
        <w:rPr>
          <w:sz w:val="16"/>
          <w:szCs w:val="16"/>
        </w:rPr>
        <w:t>but</w:t>
      </w:r>
      <w:r w:rsidRPr="005C3CED">
        <w:rPr>
          <w:spacing w:val="-5"/>
          <w:sz w:val="16"/>
          <w:szCs w:val="16"/>
        </w:rPr>
        <w:t xml:space="preserve"> </w:t>
      </w:r>
      <w:r w:rsidRPr="005C3CED">
        <w:rPr>
          <w:sz w:val="16"/>
          <w:szCs w:val="16"/>
        </w:rPr>
        <w:t>are</w:t>
      </w:r>
      <w:r w:rsidRPr="005C3CED">
        <w:rPr>
          <w:spacing w:val="-3"/>
          <w:sz w:val="16"/>
          <w:szCs w:val="16"/>
        </w:rPr>
        <w:t xml:space="preserve"> </w:t>
      </w:r>
      <w:r w:rsidRPr="005C3CED">
        <w:rPr>
          <w:sz w:val="16"/>
          <w:szCs w:val="16"/>
        </w:rPr>
        <w:t>under</w:t>
      </w:r>
      <w:r w:rsidRPr="005C3CED">
        <w:rPr>
          <w:spacing w:val="-3"/>
          <w:sz w:val="16"/>
          <w:szCs w:val="16"/>
        </w:rPr>
        <w:t xml:space="preserve"> </w:t>
      </w:r>
      <w:r w:rsidRPr="005C3CED">
        <w:rPr>
          <w:sz w:val="16"/>
          <w:szCs w:val="16"/>
        </w:rPr>
        <w:t>no</w:t>
      </w:r>
      <w:r w:rsidRPr="005C3CED">
        <w:rPr>
          <w:spacing w:val="-3"/>
          <w:sz w:val="16"/>
          <w:szCs w:val="16"/>
        </w:rPr>
        <w:t xml:space="preserve"> </w:t>
      </w:r>
      <w:r w:rsidRPr="005C3CED">
        <w:rPr>
          <w:sz w:val="16"/>
          <w:szCs w:val="16"/>
        </w:rPr>
        <w:t>obligation</w:t>
      </w:r>
      <w:r w:rsidRPr="005C3CED">
        <w:rPr>
          <w:spacing w:val="-4"/>
          <w:sz w:val="16"/>
          <w:szCs w:val="16"/>
        </w:rPr>
        <w:t xml:space="preserve"> </w:t>
      </w:r>
      <w:r w:rsidRPr="005C3CED">
        <w:rPr>
          <w:sz w:val="16"/>
          <w:szCs w:val="16"/>
        </w:rPr>
        <w:t>to:</w:t>
      </w:r>
      <w:r w:rsidRPr="005C3CED">
        <w:rPr>
          <w:spacing w:val="-5"/>
          <w:sz w:val="16"/>
          <w:szCs w:val="16"/>
        </w:rPr>
        <w:t xml:space="preserve"> </w:t>
      </w:r>
      <w:r w:rsidRPr="005C3CED">
        <w:rPr>
          <w:sz w:val="16"/>
          <w:szCs w:val="16"/>
        </w:rPr>
        <w:t>(i)</w:t>
      </w:r>
      <w:r w:rsidRPr="005C3CED">
        <w:rPr>
          <w:spacing w:val="-5"/>
          <w:sz w:val="16"/>
          <w:szCs w:val="16"/>
        </w:rPr>
        <w:t xml:space="preserve"> </w:t>
      </w:r>
      <w:r w:rsidRPr="005C3CED">
        <w:rPr>
          <w:sz w:val="16"/>
          <w:szCs w:val="16"/>
        </w:rPr>
        <w:t>collect</w:t>
      </w:r>
      <w:r w:rsidRPr="005C3CED">
        <w:rPr>
          <w:spacing w:val="-5"/>
          <w:sz w:val="16"/>
          <w:szCs w:val="16"/>
        </w:rPr>
        <w:t xml:space="preserve"> </w:t>
      </w:r>
      <w:r w:rsidRPr="005C3CED">
        <w:rPr>
          <w:sz w:val="16"/>
          <w:szCs w:val="16"/>
        </w:rPr>
        <w:t>New</w:t>
      </w:r>
      <w:r w:rsidRPr="005C3CED">
        <w:rPr>
          <w:spacing w:val="-3"/>
          <w:sz w:val="16"/>
          <w:szCs w:val="16"/>
        </w:rPr>
        <w:t xml:space="preserve"> </w:t>
      </w:r>
      <w:r w:rsidRPr="005C3CED">
        <w:rPr>
          <w:sz w:val="16"/>
          <w:szCs w:val="16"/>
        </w:rPr>
        <w:t>Tokens</w:t>
      </w:r>
      <w:r w:rsidRPr="005C3CED">
        <w:rPr>
          <w:spacing w:val="-3"/>
          <w:sz w:val="16"/>
          <w:szCs w:val="16"/>
        </w:rPr>
        <w:t xml:space="preserve"> </w:t>
      </w:r>
      <w:r w:rsidRPr="005C3CED">
        <w:rPr>
          <w:sz w:val="16"/>
          <w:szCs w:val="16"/>
        </w:rPr>
        <w:t>on your behalf; (ii) distribute New Tokens to you, and/or (iii) adjust the holdings in your account in relation to any New Tokens;</w:t>
      </w:r>
    </w:p>
    <w:p w14:paraId="521C24B2" w14:textId="77777777" w:rsidR="00003F0A" w:rsidRPr="005C3CED" w:rsidRDefault="00003F0A">
      <w:pPr>
        <w:pStyle w:val="BodyText"/>
        <w:spacing w:before="1"/>
      </w:pPr>
    </w:p>
    <w:p w14:paraId="1CB8AB5D" w14:textId="77777777" w:rsidR="00003F0A" w:rsidRPr="005C3CED" w:rsidRDefault="00D50C8C" w:rsidP="004459A2">
      <w:pPr>
        <w:pStyle w:val="ListParagraph"/>
        <w:numPr>
          <w:ilvl w:val="2"/>
          <w:numId w:val="43"/>
        </w:numPr>
        <w:tabs>
          <w:tab w:val="left" w:pos="1523"/>
          <w:tab w:val="left" w:pos="1526"/>
        </w:tabs>
        <w:spacing w:line="264" w:lineRule="auto"/>
        <w:ind w:right="174" w:hanging="625"/>
        <w:rPr>
          <w:sz w:val="16"/>
          <w:szCs w:val="16"/>
        </w:rPr>
      </w:pPr>
      <w:bookmarkStart w:id="3190" w:name="(d)_where_we_decide_to:_(i)_collect_New_"/>
      <w:bookmarkEnd w:id="3190"/>
      <w:r w:rsidRPr="005C3CED">
        <w:rPr>
          <w:sz w:val="16"/>
          <w:szCs w:val="16"/>
        </w:rPr>
        <w:t>where we decide to: (i) collect New Tokens on your behalf; (ii) distribute New Tokens to you, and/or (iii) adjust the holdings in your account in relation to any New Tokens;</w:t>
      </w:r>
    </w:p>
    <w:p w14:paraId="7392DB6F" w14:textId="77777777" w:rsidR="00003F0A" w:rsidRPr="005C3CED" w:rsidRDefault="00003F0A">
      <w:pPr>
        <w:pStyle w:val="BodyText"/>
        <w:spacing w:before="1"/>
      </w:pPr>
    </w:p>
    <w:p w14:paraId="63F92A8E" w14:textId="77777777" w:rsidR="00003F0A" w:rsidRPr="005C3CED" w:rsidRDefault="00D50C8C" w:rsidP="004459A2">
      <w:pPr>
        <w:pStyle w:val="ListParagraph"/>
        <w:numPr>
          <w:ilvl w:val="3"/>
          <w:numId w:val="43"/>
        </w:numPr>
        <w:tabs>
          <w:tab w:val="left" w:pos="2148"/>
          <w:tab w:val="left" w:pos="2150"/>
        </w:tabs>
        <w:spacing w:before="1" w:line="264" w:lineRule="auto"/>
        <w:ind w:right="176"/>
        <w:rPr>
          <w:sz w:val="16"/>
          <w:szCs w:val="16"/>
        </w:rPr>
      </w:pPr>
      <w:bookmarkStart w:id="3191" w:name="(i)_we_have_the_right_to_determine_which"/>
      <w:bookmarkEnd w:id="3191"/>
      <w:r w:rsidRPr="005C3CED">
        <w:rPr>
          <w:sz w:val="16"/>
          <w:szCs w:val="16"/>
          <w:rPrChange w:id="3192" w:author="Legal Review" w:date="2026-08-11T18:11:00Z" w16du:dateUtc="2026-08-11T15:11:00Z">
            <w:rPr>
              <w:sz w:val="16"/>
            </w:rPr>
          </w:rPrChange>
        </w:rPr>
        <w:t xml:space="preserve">we have the right to determine which </w:t>
      </w:r>
      <w:del w:id="3193" w:author="Legal Review" w:date="2026-08-11T18:11:00Z" w16du:dateUtc="2026-08-11T15:11:00Z">
        <w:r w:rsidRPr="005C3CED">
          <w:rPr>
            <w:sz w:val="16"/>
            <w:szCs w:val="16"/>
          </w:rPr>
          <w:delText>eToro</w:delText>
        </w:r>
      </w:del>
      <w:ins w:id="3194" w:author="Legal Review" w:date="2026-08-11T18:11:00Z" w16du:dateUtc="2026-08-11T15:11:00Z">
        <w:r w:rsidRPr="005C3CED">
          <w:rPr>
            <w:sz w:val="16"/>
            <w:szCs w:val="16"/>
          </w:rPr>
          <w:t>etoro</w:t>
        </w:r>
      </w:ins>
      <w:r w:rsidRPr="005C3CED">
        <w:rPr>
          <w:sz w:val="16"/>
          <w:szCs w:val="16"/>
          <w:rPrChange w:id="3195" w:author="Legal Review" w:date="2026-08-11T18:11:00Z" w16du:dateUtc="2026-08-11T15:11:00Z">
            <w:rPr>
              <w:sz w:val="16"/>
            </w:rPr>
          </w:rPrChange>
        </w:rPr>
        <w:t xml:space="preserve"> users, including yourself, are eligible for such collection, distribution, and/or adjustment;</w:t>
      </w:r>
    </w:p>
    <w:p w14:paraId="68E285E4" w14:textId="77777777" w:rsidR="00003F0A" w:rsidRPr="005C3CED" w:rsidRDefault="00003F0A">
      <w:pPr>
        <w:pStyle w:val="BodyText"/>
        <w:spacing w:before="1"/>
      </w:pPr>
    </w:p>
    <w:p w14:paraId="553762C7" w14:textId="77777777" w:rsidR="00003F0A" w:rsidRPr="005C3CED" w:rsidRDefault="00D50C8C" w:rsidP="004459A2">
      <w:pPr>
        <w:pStyle w:val="ListParagraph"/>
        <w:numPr>
          <w:ilvl w:val="3"/>
          <w:numId w:val="43"/>
        </w:numPr>
        <w:tabs>
          <w:tab w:val="left" w:pos="2147"/>
          <w:tab w:val="left" w:pos="2150"/>
        </w:tabs>
        <w:spacing w:line="264" w:lineRule="auto"/>
        <w:ind w:right="176" w:hanging="625"/>
        <w:rPr>
          <w:sz w:val="16"/>
          <w:szCs w:val="16"/>
        </w:rPr>
      </w:pPr>
      <w:bookmarkStart w:id="3196" w:name="(ii)_we_have_the_right_to_select_the_man"/>
      <w:bookmarkEnd w:id="3196"/>
      <w:r w:rsidRPr="005C3CED">
        <w:rPr>
          <w:sz w:val="16"/>
          <w:szCs w:val="16"/>
        </w:rPr>
        <w:t>we</w:t>
      </w:r>
      <w:r w:rsidRPr="005C3CED">
        <w:rPr>
          <w:spacing w:val="-15"/>
          <w:sz w:val="16"/>
          <w:szCs w:val="16"/>
        </w:rPr>
        <w:t xml:space="preserve"> </w:t>
      </w:r>
      <w:r w:rsidRPr="005C3CED">
        <w:rPr>
          <w:sz w:val="16"/>
          <w:szCs w:val="16"/>
        </w:rPr>
        <w:t>have</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right</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select</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manner</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timing</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such</w:t>
      </w:r>
      <w:r w:rsidRPr="005C3CED">
        <w:rPr>
          <w:spacing w:val="-14"/>
          <w:sz w:val="16"/>
          <w:szCs w:val="16"/>
        </w:rPr>
        <w:t xml:space="preserve"> </w:t>
      </w:r>
      <w:r w:rsidRPr="005C3CED">
        <w:rPr>
          <w:sz w:val="16"/>
          <w:szCs w:val="16"/>
        </w:rPr>
        <w:t>collection,</w:t>
      </w:r>
      <w:r w:rsidRPr="005C3CED">
        <w:rPr>
          <w:spacing w:val="-14"/>
          <w:sz w:val="16"/>
          <w:szCs w:val="16"/>
        </w:rPr>
        <w:t xml:space="preserve"> </w:t>
      </w:r>
      <w:r w:rsidRPr="005C3CED">
        <w:rPr>
          <w:sz w:val="16"/>
          <w:szCs w:val="16"/>
        </w:rPr>
        <w:t>distribution,</w:t>
      </w:r>
      <w:r w:rsidRPr="005C3CED">
        <w:rPr>
          <w:spacing w:val="-14"/>
          <w:sz w:val="16"/>
          <w:szCs w:val="16"/>
        </w:rPr>
        <w:t xml:space="preserve"> </w:t>
      </w:r>
      <w:r w:rsidRPr="005C3CED">
        <w:rPr>
          <w:sz w:val="16"/>
          <w:szCs w:val="16"/>
        </w:rPr>
        <w:t xml:space="preserve">and/or </w:t>
      </w:r>
      <w:r w:rsidRPr="005C3CED">
        <w:rPr>
          <w:spacing w:val="-2"/>
          <w:sz w:val="16"/>
          <w:szCs w:val="16"/>
        </w:rPr>
        <w:t>adjustment;</w:t>
      </w:r>
    </w:p>
    <w:p w14:paraId="48D55C29" w14:textId="77777777" w:rsidR="00003F0A" w:rsidRPr="005C3CED" w:rsidRDefault="00003F0A">
      <w:pPr>
        <w:pStyle w:val="BodyText"/>
        <w:spacing w:before="1"/>
      </w:pPr>
    </w:p>
    <w:p w14:paraId="3C3D7201" w14:textId="77777777" w:rsidR="00003F0A" w:rsidRPr="005C3CED" w:rsidRDefault="00D50C8C" w:rsidP="004459A2">
      <w:pPr>
        <w:pStyle w:val="ListParagraph"/>
        <w:numPr>
          <w:ilvl w:val="3"/>
          <w:numId w:val="43"/>
        </w:numPr>
        <w:tabs>
          <w:tab w:val="left" w:pos="2146"/>
          <w:tab w:val="left" w:pos="2149"/>
        </w:tabs>
        <w:spacing w:line="264" w:lineRule="auto"/>
        <w:ind w:left="2149" w:right="173"/>
        <w:rPr>
          <w:sz w:val="16"/>
          <w:szCs w:val="16"/>
        </w:rPr>
      </w:pPr>
      <w:bookmarkStart w:id="3197" w:name="(iii)_we_cannot_guarantee_that_we_will_b"/>
      <w:bookmarkEnd w:id="3197"/>
      <w:r w:rsidRPr="005C3CED">
        <w:rPr>
          <w:sz w:val="16"/>
          <w:szCs w:val="16"/>
        </w:rPr>
        <w:t>we cannot guarantee that we will be able to collect, distribute, and/or make adjustments</w:t>
      </w:r>
      <w:r w:rsidRPr="005C3CED">
        <w:rPr>
          <w:spacing w:val="-11"/>
          <w:sz w:val="16"/>
          <w:szCs w:val="16"/>
        </w:rPr>
        <w:t xml:space="preserve"> </w:t>
      </w:r>
      <w:r w:rsidRPr="005C3CED">
        <w:rPr>
          <w:sz w:val="16"/>
          <w:szCs w:val="16"/>
        </w:rPr>
        <w:t>to</w:t>
      </w:r>
      <w:r w:rsidRPr="005C3CED">
        <w:rPr>
          <w:spacing w:val="-12"/>
          <w:sz w:val="16"/>
          <w:szCs w:val="16"/>
        </w:rPr>
        <w:t xml:space="preserve"> </w:t>
      </w:r>
      <w:r w:rsidRPr="005C3CED">
        <w:rPr>
          <w:sz w:val="16"/>
          <w:szCs w:val="16"/>
        </w:rPr>
        <w:t>your</w:t>
      </w:r>
      <w:r w:rsidRPr="005C3CED">
        <w:rPr>
          <w:spacing w:val="-10"/>
          <w:sz w:val="16"/>
          <w:szCs w:val="16"/>
        </w:rPr>
        <w:t xml:space="preserve"> </w:t>
      </w:r>
      <w:del w:id="3198" w:author="Legal Review" w:date="2026-08-11T18:11:00Z" w16du:dateUtc="2026-08-11T15:11:00Z">
        <w:r w:rsidRPr="005C3CED">
          <w:rPr>
            <w:sz w:val="16"/>
            <w:szCs w:val="16"/>
          </w:rPr>
          <w:delText>eToro</w:delText>
        </w:r>
      </w:del>
      <w:ins w:id="3199" w:author="Legal Review" w:date="2026-08-11T18:11:00Z" w16du:dateUtc="2026-08-11T15:11:00Z">
        <w:r w:rsidRPr="005C3CED">
          <w:rPr>
            <w:sz w:val="16"/>
            <w:szCs w:val="16"/>
          </w:rPr>
          <w:t>etoro</w:t>
        </w:r>
      </w:ins>
      <w:r w:rsidRPr="005C3CED">
        <w:rPr>
          <w:spacing w:val="-10"/>
          <w:sz w:val="16"/>
          <w:szCs w:val="16"/>
        </w:rPr>
        <w:t xml:space="preserve"> </w:t>
      </w:r>
      <w:r w:rsidRPr="005C3CED">
        <w:rPr>
          <w:sz w:val="16"/>
          <w:szCs w:val="16"/>
        </w:rPr>
        <w:t>account,</w:t>
      </w:r>
      <w:r w:rsidRPr="005C3CED">
        <w:rPr>
          <w:spacing w:val="-12"/>
          <w:sz w:val="16"/>
          <w:szCs w:val="16"/>
        </w:rPr>
        <w:t xml:space="preserve"> </w:t>
      </w:r>
      <w:r w:rsidRPr="005C3CED">
        <w:rPr>
          <w:sz w:val="16"/>
          <w:szCs w:val="16"/>
        </w:rPr>
        <w:t>at</w:t>
      </w:r>
      <w:r w:rsidRPr="005C3CED">
        <w:rPr>
          <w:spacing w:val="-12"/>
          <w:sz w:val="16"/>
          <w:szCs w:val="16"/>
        </w:rPr>
        <w:t xml:space="preserve"> </w:t>
      </w:r>
      <w:r w:rsidRPr="005C3CED">
        <w:rPr>
          <w:sz w:val="16"/>
          <w:szCs w:val="16"/>
        </w:rPr>
        <w:t>an</w:t>
      </w:r>
      <w:r w:rsidRPr="005C3CED">
        <w:rPr>
          <w:spacing w:val="-12"/>
          <w:sz w:val="16"/>
          <w:szCs w:val="16"/>
        </w:rPr>
        <w:t xml:space="preserve"> </w:t>
      </w:r>
      <w:r w:rsidRPr="005C3CED">
        <w:rPr>
          <w:sz w:val="16"/>
          <w:szCs w:val="16"/>
        </w:rPr>
        <w:t>amount</w:t>
      </w:r>
      <w:r w:rsidRPr="005C3CED">
        <w:rPr>
          <w:spacing w:val="-12"/>
          <w:sz w:val="16"/>
          <w:szCs w:val="16"/>
        </w:rPr>
        <w:t xml:space="preserve"> </w:t>
      </w:r>
      <w:r w:rsidRPr="005C3CED">
        <w:rPr>
          <w:sz w:val="16"/>
          <w:szCs w:val="16"/>
        </w:rPr>
        <w:t>which</w:t>
      </w:r>
      <w:r w:rsidRPr="005C3CED">
        <w:rPr>
          <w:spacing w:val="-12"/>
          <w:sz w:val="16"/>
          <w:szCs w:val="16"/>
        </w:rPr>
        <w:t xml:space="preserve"> </w:t>
      </w:r>
      <w:r w:rsidRPr="005C3CED">
        <w:rPr>
          <w:sz w:val="16"/>
          <w:szCs w:val="16"/>
        </w:rPr>
        <w:t>equals</w:t>
      </w:r>
      <w:r w:rsidRPr="005C3CED">
        <w:rPr>
          <w:spacing w:val="-11"/>
          <w:sz w:val="16"/>
          <w:szCs w:val="16"/>
        </w:rPr>
        <w:t xml:space="preserve"> </w:t>
      </w:r>
      <w:r w:rsidRPr="005C3CED">
        <w:rPr>
          <w:sz w:val="16"/>
          <w:szCs w:val="16"/>
        </w:rPr>
        <w:t>to</w:t>
      </w:r>
      <w:r w:rsidRPr="005C3CED">
        <w:rPr>
          <w:spacing w:val="-10"/>
          <w:sz w:val="16"/>
          <w:szCs w:val="16"/>
        </w:rPr>
        <w:t xml:space="preserve"> </w:t>
      </w:r>
      <w:r w:rsidRPr="005C3CED">
        <w:rPr>
          <w:sz w:val="16"/>
          <w:szCs w:val="16"/>
        </w:rPr>
        <w:t>all</w:t>
      </w:r>
      <w:r w:rsidRPr="005C3CED">
        <w:rPr>
          <w:spacing w:val="-12"/>
          <w:sz w:val="16"/>
          <w:szCs w:val="16"/>
        </w:rPr>
        <w:t xml:space="preserve"> </w:t>
      </w:r>
      <w:r w:rsidRPr="005C3CED">
        <w:rPr>
          <w:sz w:val="16"/>
          <w:szCs w:val="16"/>
        </w:rPr>
        <w:t>of</w:t>
      </w:r>
      <w:r w:rsidRPr="005C3CED">
        <w:rPr>
          <w:spacing w:val="-10"/>
          <w:sz w:val="16"/>
          <w:szCs w:val="16"/>
        </w:rPr>
        <w:t xml:space="preserve"> </w:t>
      </w:r>
      <w:r w:rsidRPr="005C3CED">
        <w:rPr>
          <w:sz w:val="16"/>
          <w:szCs w:val="16"/>
        </w:rPr>
        <w:t>the</w:t>
      </w:r>
      <w:r w:rsidRPr="005C3CED">
        <w:rPr>
          <w:spacing w:val="-11"/>
          <w:sz w:val="16"/>
          <w:szCs w:val="16"/>
        </w:rPr>
        <w:t xml:space="preserve"> </w:t>
      </w:r>
      <w:r w:rsidRPr="005C3CED">
        <w:rPr>
          <w:sz w:val="16"/>
          <w:szCs w:val="16"/>
        </w:rPr>
        <w:t>New</w:t>
      </w:r>
      <w:r w:rsidRPr="005C3CED">
        <w:rPr>
          <w:spacing w:val="-10"/>
          <w:sz w:val="16"/>
          <w:szCs w:val="16"/>
        </w:rPr>
        <w:t xml:space="preserve"> </w:t>
      </w:r>
      <w:r w:rsidRPr="005C3CED">
        <w:rPr>
          <w:sz w:val="16"/>
          <w:szCs w:val="16"/>
        </w:rPr>
        <w:t>Tokens that</w:t>
      </w:r>
      <w:r w:rsidRPr="005C3CED">
        <w:rPr>
          <w:spacing w:val="-2"/>
          <w:sz w:val="16"/>
          <w:szCs w:val="16"/>
        </w:rPr>
        <w:t xml:space="preserve"> </w:t>
      </w:r>
      <w:r w:rsidRPr="005C3CED">
        <w:rPr>
          <w:sz w:val="16"/>
          <w:szCs w:val="16"/>
        </w:rPr>
        <w:t>are</w:t>
      </w:r>
      <w:r w:rsidRPr="005C3CED">
        <w:rPr>
          <w:spacing w:val="-3"/>
          <w:sz w:val="16"/>
          <w:szCs w:val="16"/>
        </w:rPr>
        <w:t xml:space="preserve"> </w:t>
      </w:r>
      <w:r w:rsidRPr="005C3CED">
        <w:rPr>
          <w:sz w:val="16"/>
          <w:szCs w:val="16"/>
        </w:rPr>
        <w:t>relevant</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you,</w:t>
      </w:r>
      <w:r w:rsidRPr="005C3CED">
        <w:rPr>
          <w:spacing w:val="-2"/>
          <w:sz w:val="16"/>
          <w:szCs w:val="16"/>
        </w:rPr>
        <w:t xml:space="preserve"> </w:t>
      </w:r>
      <w:r w:rsidRPr="005C3CED">
        <w:rPr>
          <w:sz w:val="16"/>
          <w:szCs w:val="16"/>
        </w:rPr>
        <w:t>and</w:t>
      </w:r>
      <w:r w:rsidRPr="005C3CED">
        <w:rPr>
          <w:spacing w:val="-3"/>
          <w:sz w:val="16"/>
          <w:szCs w:val="16"/>
        </w:rPr>
        <w:t xml:space="preserve"> </w:t>
      </w:r>
      <w:r w:rsidRPr="005C3CED">
        <w:rPr>
          <w:sz w:val="16"/>
          <w:szCs w:val="16"/>
        </w:rPr>
        <w:t>therefore</w:t>
      </w:r>
      <w:r w:rsidRPr="005C3CED">
        <w:rPr>
          <w:spacing w:val="-3"/>
          <w:sz w:val="16"/>
          <w:szCs w:val="16"/>
        </w:rPr>
        <w:t xml:space="preserve"> </w:t>
      </w:r>
      <w:r w:rsidRPr="005C3CED">
        <w:rPr>
          <w:sz w:val="16"/>
          <w:szCs w:val="16"/>
        </w:rPr>
        <w:t>will</w:t>
      </w:r>
      <w:r w:rsidRPr="005C3CED">
        <w:rPr>
          <w:spacing w:val="-2"/>
          <w:sz w:val="16"/>
          <w:szCs w:val="16"/>
        </w:rPr>
        <w:t xml:space="preserve"> </w:t>
      </w:r>
      <w:r w:rsidRPr="005C3CED">
        <w:rPr>
          <w:sz w:val="16"/>
          <w:szCs w:val="16"/>
        </w:rPr>
        <w:t>at</w:t>
      </w:r>
      <w:r w:rsidRPr="005C3CED">
        <w:rPr>
          <w:spacing w:val="-5"/>
          <w:sz w:val="16"/>
          <w:szCs w:val="16"/>
        </w:rPr>
        <w:t xml:space="preserve"> </w:t>
      </w:r>
      <w:r w:rsidRPr="005C3CED">
        <w:rPr>
          <w:sz w:val="16"/>
          <w:szCs w:val="16"/>
        </w:rPr>
        <w:t>our</w:t>
      </w:r>
      <w:r w:rsidRPr="005C3CED">
        <w:rPr>
          <w:spacing w:val="-3"/>
          <w:sz w:val="16"/>
          <w:szCs w:val="16"/>
        </w:rPr>
        <w:t xml:space="preserve"> </w:t>
      </w:r>
      <w:r w:rsidRPr="005C3CED">
        <w:rPr>
          <w:sz w:val="16"/>
          <w:szCs w:val="16"/>
        </w:rPr>
        <w:t>sole</w:t>
      </w:r>
      <w:r w:rsidRPr="005C3CED">
        <w:rPr>
          <w:spacing w:val="-6"/>
          <w:sz w:val="16"/>
          <w:szCs w:val="16"/>
        </w:rPr>
        <w:t xml:space="preserve"> </w:t>
      </w:r>
      <w:r w:rsidRPr="005C3CED">
        <w:rPr>
          <w:sz w:val="16"/>
          <w:szCs w:val="16"/>
        </w:rPr>
        <w:t>discretion</w:t>
      </w:r>
      <w:r w:rsidRPr="005C3CED">
        <w:rPr>
          <w:spacing w:val="-2"/>
          <w:sz w:val="16"/>
          <w:szCs w:val="16"/>
        </w:rPr>
        <w:t xml:space="preserve"> </w:t>
      </w:r>
      <w:r w:rsidRPr="005C3CED">
        <w:rPr>
          <w:sz w:val="16"/>
          <w:szCs w:val="16"/>
        </w:rPr>
        <w:t>decide</w:t>
      </w:r>
      <w:r w:rsidRPr="005C3CED">
        <w:rPr>
          <w:spacing w:val="-6"/>
          <w:sz w:val="16"/>
          <w:szCs w:val="16"/>
        </w:rPr>
        <w:t xml:space="preserve"> </w:t>
      </w:r>
      <w:r w:rsidRPr="005C3CED">
        <w:rPr>
          <w:sz w:val="16"/>
          <w:szCs w:val="16"/>
        </w:rPr>
        <w:t>on</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amount of New Tokens that we will support;</w:t>
      </w:r>
    </w:p>
    <w:p w14:paraId="1C4B536D" w14:textId="77777777" w:rsidR="00003F0A" w:rsidRPr="005C3CED" w:rsidRDefault="00003F0A">
      <w:pPr>
        <w:pStyle w:val="BodyText"/>
        <w:spacing w:before="1"/>
      </w:pPr>
    </w:p>
    <w:p w14:paraId="10CC45E1" w14:textId="77777777" w:rsidR="00003F0A" w:rsidRPr="005C3CED" w:rsidRDefault="00D50C8C" w:rsidP="004459A2">
      <w:pPr>
        <w:pStyle w:val="ListParagraph"/>
        <w:numPr>
          <w:ilvl w:val="3"/>
          <w:numId w:val="43"/>
        </w:numPr>
        <w:tabs>
          <w:tab w:val="left" w:pos="2145"/>
          <w:tab w:val="left" w:pos="2149"/>
        </w:tabs>
        <w:spacing w:line="264" w:lineRule="auto"/>
        <w:ind w:left="2149" w:right="172" w:hanging="625"/>
        <w:rPr>
          <w:sz w:val="16"/>
          <w:szCs w:val="16"/>
        </w:rPr>
      </w:pPr>
      <w:bookmarkStart w:id="3200" w:name="(iv)_we_may_at_our_sole_discretion_elect"/>
      <w:bookmarkEnd w:id="3200"/>
      <w:r w:rsidRPr="005C3CED">
        <w:rPr>
          <w:sz w:val="16"/>
          <w:szCs w:val="16"/>
        </w:rPr>
        <w:t>we may at our sole discretion elect to: (i) collect and distribute the supported New Tokens</w:t>
      </w:r>
      <w:r w:rsidRPr="005C3CED">
        <w:rPr>
          <w:spacing w:val="-4"/>
          <w:sz w:val="16"/>
          <w:szCs w:val="16"/>
        </w:rPr>
        <w:t xml:space="preserve"> </w:t>
      </w:r>
      <w:r w:rsidRPr="005C3CED">
        <w:rPr>
          <w:sz w:val="16"/>
          <w:szCs w:val="16"/>
        </w:rPr>
        <w:t>into</w:t>
      </w:r>
      <w:r w:rsidRPr="005C3CED">
        <w:rPr>
          <w:spacing w:val="-1"/>
          <w:sz w:val="16"/>
          <w:szCs w:val="16"/>
        </w:rPr>
        <w:t xml:space="preserve"> </w:t>
      </w:r>
      <w:r w:rsidRPr="005C3CED">
        <w:rPr>
          <w:sz w:val="16"/>
          <w:szCs w:val="16"/>
        </w:rPr>
        <w:t>a</w:t>
      </w:r>
      <w:r w:rsidRPr="005C3CED">
        <w:rPr>
          <w:spacing w:val="-5"/>
          <w:sz w:val="16"/>
          <w:szCs w:val="16"/>
        </w:rPr>
        <w:t xml:space="preserve"> </w:t>
      </w:r>
      <w:r w:rsidRPr="005C3CED">
        <w:rPr>
          <w:sz w:val="16"/>
          <w:szCs w:val="16"/>
        </w:rPr>
        <w:t>third-party</w:t>
      </w:r>
      <w:r w:rsidRPr="005C3CED">
        <w:rPr>
          <w:spacing w:val="-4"/>
          <w:sz w:val="16"/>
          <w:szCs w:val="16"/>
        </w:rPr>
        <w:t xml:space="preserve"> </w:t>
      </w:r>
      <w:r w:rsidRPr="005C3CED">
        <w:rPr>
          <w:sz w:val="16"/>
          <w:szCs w:val="16"/>
        </w:rPr>
        <w:t>wallet</w:t>
      </w:r>
      <w:r w:rsidRPr="005C3CED">
        <w:rPr>
          <w:spacing w:val="-3"/>
          <w:sz w:val="16"/>
          <w:szCs w:val="16"/>
        </w:rPr>
        <w:t xml:space="preserve"> </w:t>
      </w:r>
      <w:r w:rsidRPr="005C3CED">
        <w:rPr>
          <w:sz w:val="16"/>
          <w:szCs w:val="16"/>
        </w:rPr>
        <w:t>owned</w:t>
      </w:r>
      <w:r w:rsidRPr="005C3CED">
        <w:rPr>
          <w:spacing w:val="-4"/>
          <w:sz w:val="16"/>
          <w:szCs w:val="16"/>
        </w:rPr>
        <w:t xml:space="preserve"> </w:t>
      </w:r>
      <w:r w:rsidRPr="005C3CED">
        <w:rPr>
          <w:sz w:val="16"/>
          <w:szCs w:val="16"/>
        </w:rPr>
        <w:t>by</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(ii)</w:t>
      </w:r>
      <w:r w:rsidRPr="005C3CED">
        <w:rPr>
          <w:spacing w:val="-3"/>
          <w:sz w:val="16"/>
          <w:szCs w:val="16"/>
        </w:rPr>
        <w:t xml:space="preserve"> </w:t>
      </w:r>
      <w:r w:rsidRPr="005C3CED">
        <w:rPr>
          <w:sz w:val="16"/>
          <w:szCs w:val="16"/>
        </w:rPr>
        <w:t>collect</w:t>
      </w:r>
      <w:r w:rsidRPr="005C3CED">
        <w:rPr>
          <w:spacing w:val="-3"/>
          <w:sz w:val="16"/>
          <w:szCs w:val="16"/>
        </w:rPr>
        <w:t xml:space="preserve"> </w:t>
      </w:r>
      <w:r w:rsidRPr="005C3CED">
        <w:rPr>
          <w:sz w:val="16"/>
          <w:szCs w:val="16"/>
        </w:rPr>
        <w:t>and</w:t>
      </w:r>
      <w:r w:rsidRPr="005C3CED">
        <w:rPr>
          <w:spacing w:val="-2"/>
          <w:sz w:val="16"/>
          <w:szCs w:val="16"/>
        </w:rPr>
        <w:t xml:space="preserve"> </w:t>
      </w:r>
      <w:r w:rsidRPr="005C3CED">
        <w:rPr>
          <w:sz w:val="16"/>
          <w:szCs w:val="16"/>
        </w:rPr>
        <w:t>distribute</w:t>
      </w:r>
      <w:r w:rsidRPr="005C3CED">
        <w:rPr>
          <w:spacing w:val="-2"/>
          <w:sz w:val="16"/>
          <w:szCs w:val="16"/>
        </w:rPr>
        <w:t xml:space="preserve"> </w:t>
      </w:r>
      <w:r w:rsidRPr="005C3CED">
        <w:rPr>
          <w:sz w:val="16"/>
          <w:szCs w:val="16"/>
        </w:rPr>
        <w:t>the</w:t>
      </w:r>
      <w:r w:rsidRPr="005C3CED">
        <w:rPr>
          <w:spacing w:val="-4"/>
          <w:sz w:val="16"/>
          <w:szCs w:val="16"/>
        </w:rPr>
        <w:t xml:space="preserve"> </w:t>
      </w:r>
      <w:r w:rsidRPr="005C3CED">
        <w:rPr>
          <w:sz w:val="16"/>
          <w:szCs w:val="16"/>
        </w:rPr>
        <w:t>supported New</w:t>
      </w:r>
      <w:r w:rsidRPr="005C3CED">
        <w:rPr>
          <w:spacing w:val="-1"/>
          <w:sz w:val="16"/>
          <w:szCs w:val="16"/>
        </w:rPr>
        <w:t xml:space="preserve"> </w:t>
      </w:r>
      <w:r w:rsidRPr="005C3CED">
        <w:rPr>
          <w:sz w:val="16"/>
          <w:szCs w:val="16"/>
        </w:rPr>
        <w:t>Tokens</w:t>
      </w:r>
      <w:r w:rsidRPr="005C3CED">
        <w:rPr>
          <w:spacing w:val="-1"/>
          <w:sz w:val="16"/>
          <w:szCs w:val="16"/>
        </w:rPr>
        <w:t xml:space="preserve"> </w:t>
      </w:r>
      <w:r w:rsidRPr="005C3CED">
        <w:rPr>
          <w:sz w:val="16"/>
          <w:szCs w:val="16"/>
          <w:rPrChange w:id="3201" w:author="Legal Review" w:date="2026-08-11T18:11:00Z" w16du:dateUtc="2026-08-11T15:11:00Z">
            <w:rPr>
              <w:sz w:val="16"/>
            </w:rPr>
          </w:rPrChange>
        </w:rPr>
        <w:t xml:space="preserve">into your </w:t>
      </w:r>
      <w:del w:id="3202" w:author="Legal Review" w:date="2026-08-11T18:11:00Z" w16du:dateUtc="2026-08-11T15:11:00Z">
        <w:r w:rsidRPr="005C3CED">
          <w:rPr>
            <w:sz w:val="16"/>
            <w:szCs w:val="16"/>
          </w:rPr>
          <w:delText>eToro</w:delText>
        </w:r>
      </w:del>
      <w:ins w:id="3203" w:author="Legal Review" w:date="2026-08-11T18:11:00Z" w16du:dateUtc="2026-08-11T15:11:00Z">
        <w:r w:rsidRPr="005C3CED">
          <w:rPr>
            <w:sz w:val="16"/>
            <w:szCs w:val="16"/>
          </w:rPr>
          <w:t>etoro</w:t>
        </w:r>
      </w:ins>
      <w:r w:rsidRPr="005C3CED">
        <w:rPr>
          <w:sz w:val="16"/>
          <w:szCs w:val="16"/>
          <w:rPrChange w:id="3204" w:author="Legal Review" w:date="2026-08-11T18:11:00Z" w16du:dateUtc="2026-08-11T15:11:00Z">
            <w:rPr>
              <w:sz w:val="16"/>
            </w:rPr>
          </w:rPrChange>
        </w:rPr>
        <w:t xml:space="preserve"> account; (iii) adjust your </w:t>
      </w:r>
      <w:del w:id="3205" w:author="Legal Review" w:date="2026-08-11T18:11:00Z" w16du:dateUtc="2026-08-11T15:11:00Z">
        <w:r w:rsidRPr="005C3CED">
          <w:rPr>
            <w:sz w:val="16"/>
            <w:szCs w:val="16"/>
          </w:rPr>
          <w:delText>eToro</w:delText>
        </w:r>
      </w:del>
      <w:ins w:id="3206" w:author="Legal Review" w:date="2026-08-11T18:11:00Z" w16du:dateUtc="2026-08-11T15:11:00Z">
        <w:r w:rsidRPr="005C3CED">
          <w:rPr>
            <w:sz w:val="16"/>
            <w:szCs w:val="16"/>
          </w:rPr>
          <w:t>etoro</w:t>
        </w:r>
      </w:ins>
      <w:r w:rsidRPr="005C3CED">
        <w:rPr>
          <w:sz w:val="16"/>
          <w:szCs w:val="16"/>
          <w:rPrChange w:id="3207" w:author="Legal Review" w:date="2026-08-11T18:11:00Z" w16du:dateUtc="2026-08-11T15:11:00Z">
            <w:rPr>
              <w:sz w:val="16"/>
            </w:rPr>
          </w:rPrChange>
        </w:rPr>
        <w:t xml:space="preserve"> account balance</w:t>
      </w:r>
      <w:r w:rsidRPr="005C3CED">
        <w:rPr>
          <w:spacing w:val="-1"/>
          <w:sz w:val="16"/>
          <w:szCs w:val="16"/>
        </w:rPr>
        <w:t xml:space="preserve"> </w:t>
      </w:r>
      <w:r w:rsidRPr="005C3CED">
        <w:rPr>
          <w:sz w:val="16"/>
          <w:szCs w:val="16"/>
        </w:rPr>
        <w:t>to reflect the economic value of the supported New Tokens (represented in whatever form); and/or (iv) a combination of the aforementioned actions;</w:t>
      </w:r>
    </w:p>
    <w:p w14:paraId="07A194F2" w14:textId="77777777" w:rsidR="00003F0A" w:rsidRPr="005C3CED" w:rsidRDefault="00003F0A">
      <w:pPr>
        <w:pStyle w:val="BodyText"/>
      </w:pPr>
    </w:p>
    <w:p w14:paraId="5CDBB0F9" w14:textId="77777777" w:rsidR="00003F0A" w:rsidRPr="005C3CED" w:rsidRDefault="00D50C8C" w:rsidP="004459A2">
      <w:pPr>
        <w:pStyle w:val="ListParagraph"/>
        <w:numPr>
          <w:ilvl w:val="3"/>
          <w:numId w:val="43"/>
        </w:numPr>
        <w:tabs>
          <w:tab w:val="left" w:pos="2147"/>
          <w:tab w:val="left" w:pos="2150"/>
        </w:tabs>
        <w:spacing w:line="264" w:lineRule="auto"/>
        <w:ind w:right="174" w:hanging="625"/>
        <w:rPr>
          <w:sz w:val="16"/>
          <w:szCs w:val="16"/>
        </w:rPr>
      </w:pPr>
      <w:bookmarkStart w:id="3208" w:name="(v)_we_may_or_may_not_support_the_deduct"/>
      <w:bookmarkEnd w:id="3208"/>
      <w:r w:rsidRPr="005C3CED">
        <w:rPr>
          <w:sz w:val="16"/>
          <w:szCs w:val="16"/>
        </w:rPr>
        <w:t>we may or may not support the deducting</w:t>
      </w:r>
      <w:r w:rsidRPr="005C3CED">
        <w:rPr>
          <w:spacing w:val="-1"/>
          <w:sz w:val="16"/>
          <w:szCs w:val="16"/>
        </w:rPr>
        <w:t xml:space="preserve"> </w:t>
      </w:r>
      <w:r w:rsidRPr="005C3CED">
        <w:rPr>
          <w:sz w:val="16"/>
          <w:szCs w:val="16"/>
        </w:rPr>
        <w:t>of any applicable tax from</w:t>
      </w:r>
      <w:r w:rsidRPr="005C3CED">
        <w:rPr>
          <w:spacing w:val="-2"/>
          <w:sz w:val="16"/>
          <w:szCs w:val="16"/>
        </w:rPr>
        <w:t xml:space="preserve"> </w:t>
      </w:r>
      <w:r w:rsidRPr="005C3CED">
        <w:rPr>
          <w:sz w:val="16"/>
          <w:szCs w:val="16"/>
        </w:rPr>
        <w:t>the New</w:t>
      </w:r>
      <w:r w:rsidRPr="005C3CED">
        <w:rPr>
          <w:spacing w:val="-1"/>
          <w:sz w:val="16"/>
          <w:szCs w:val="16"/>
        </w:rPr>
        <w:t xml:space="preserve"> </w:t>
      </w:r>
      <w:r w:rsidRPr="005C3CED">
        <w:rPr>
          <w:sz w:val="16"/>
          <w:szCs w:val="16"/>
        </w:rPr>
        <w:t>Tokens, or adjustments on your behalf. You will be obligated to pay the taxes that you are responsible for where we have not made tax deductions on your behalf; and</w:t>
      </w:r>
    </w:p>
    <w:p w14:paraId="73212EF9" w14:textId="77777777" w:rsidR="00003F0A" w:rsidRPr="005C3CED" w:rsidRDefault="00003F0A" w:rsidP="004459A2">
      <w:pPr>
        <w:pStyle w:val="ListParagraph"/>
        <w:rPr>
          <w:sz w:val="16"/>
          <w:szCs w:val="16"/>
        </w:rPr>
      </w:pPr>
    </w:p>
    <w:p w14:paraId="5B140396" w14:textId="77777777" w:rsidR="00003F0A" w:rsidRPr="005C3CED" w:rsidRDefault="00D50C8C" w:rsidP="004459A2">
      <w:pPr>
        <w:pStyle w:val="ListParagraph"/>
        <w:numPr>
          <w:ilvl w:val="2"/>
          <w:numId w:val="43"/>
        </w:numPr>
        <w:tabs>
          <w:tab w:val="left" w:pos="1524"/>
          <w:tab w:val="left" w:pos="1526"/>
        </w:tabs>
        <w:spacing w:line="264" w:lineRule="auto"/>
        <w:ind w:right="175" w:hanging="625"/>
        <w:rPr>
          <w:sz w:val="16"/>
          <w:szCs w:val="16"/>
        </w:rPr>
      </w:pPr>
      <w:bookmarkStart w:id="3209" w:name="(e)_we_will_carry_out_the_actions_in_thi"/>
      <w:bookmarkEnd w:id="3209"/>
      <w:r w:rsidRPr="005C3CED">
        <w:rPr>
          <w:sz w:val="16"/>
          <w:szCs w:val="16"/>
        </w:rPr>
        <w:t xml:space="preserve">we will carry out the actions in this paragraph </w:t>
      </w:r>
      <w:r w:rsidR="00213833" w:rsidRPr="005C3CED">
        <w:rPr>
          <w:sz w:val="16"/>
          <w:szCs w:val="16"/>
        </w:rPr>
        <w:t>1</w:t>
      </w:r>
      <w:r w:rsidR="003F706B" w:rsidRPr="005C3CED">
        <w:rPr>
          <w:sz w:val="16"/>
          <w:szCs w:val="16"/>
        </w:rPr>
        <w:t>5</w:t>
      </w:r>
      <w:r w:rsidRPr="005C3CED">
        <w:rPr>
          <w:sz w:val="16"/>
          <w:szCs w:val="16"/>
        </w:rPr>
        <w:t>.9 in accordance with Applicable Laws, and will act reasonably, taking into account market practice, the treatment we receive from our</w:t>
      </w:r>
      <w:r w:rsidR="00A0550E" w:rsidRPr="005C3CED">
        <w:rPr>
          <w:sz w:val="16"/>
          <w:szCs w:val="16"/>
        </w:rPr>
        <w:t xml:space="preserve"> </w:t>
      </w:r>
      <w:r w:rsidRPr="005C3CED">
        <w:rPr>
          <w:sz w:val="16"/>
          <w:szCs w:val="16"/>
        </w:rPr>
        <w:t>relevant counterparties and relevant third parties, regulatory constraints, and relevant risks and costs while seeking to achieve your fair treatment.</w:t>
      </w:r>
    </w:p>
    <w:bookmarkEnd w:id="3170"/>
    <w:bookmarkEnd w:id="3172"/>
    <w:p w14:paraId="29DA7885" w14:textId="77777777" w:rsidR="00003F0A" w:rsidRPr="005C3CED" w:rsidRDefault="00003F0A">
      <w:pPr>
        <w:pStyle w:val="BodyText"/>
        <w:spacing w:before="1"/>
      </w:pPr>
    </w:p>
    <w:p w14:paraId="3D4E56CA" w14:textId="77777777" w:rsidR="00003F0A" w:rsidRPr="005C3CED" w:rsidRDefault="00D50C8C" w:rsidP="00874236">
      <w:pPr>
        <w:pStyle w:val="ListParagraph"/>
        <w:numPr>
          <w:ilvl w:val="1"/>
          <w:numId w:val="28"/>
        </w:numPr>
        <w:spacing w:line="264" w:lineRule="auto"/>
        <w:ind w:right="174"/>
        <w:rPr>
          <w:sz w:val="16"/>
          <w:szCs w:val="16"/>
        </w:rPr>
      </w:pPr>
      <w:bookmarkStart w:id="3210" w:name="14.10_We_will_not_usually_notify_you_bef"/>
      <w:bookmarkEnd w:id="3210"/>
      <w:r w:rsidRPr="005C3CED">
        <w:rPr>
          <w:sz w:val="16"/>
          <w:szCs w:val="16"/>
        </w:rPr>
        <w:t xml:space="preserve">We will not usually notify you before making a change to your portfolio under paragraph </w:t>
      </w:r>
      <w:r w:rsidR="005F04B8" w:rsidRPr="005C3CED">
        <w:rPr>
          <w:sz w:val="16"/>
          <w:szCs w:val="16"/>
        </w:rPr>
        <w:fldChar w:fldCharType="begin"/>
      </w:r>
      <w:r w:rsidR="005F04B8" w:rsidRPr="005C3CED">
        <w:rPr>
          <w:sz w:val="16"/>
          <w:szCs w:val="16"/>
        </w:rPr>
        <w:instrText xml:space="preserve"> REF _Ref178243421 \r \h </w:instrText>
      </w:r>
      <w:r w:rsidR="00874236" w:rsidRPr="005C3CED">
        <w:rPr>
          <w:sz w:val="16"/>
          <w:szCs w:val="16"/>
        </w:rPr>
        <w:instrText xml:space="preserve"> \* MERGEFORMAT </w:instrText>
      </w:r>
      <w:r w:rsidR="005F04B8" w:rsidRPr="005C3CED">
        <w:rPr>
          <w:sz w:val="16"/>
          <w:szCs w:val="16"/>
        </w:rPr>
      </w:r>
      <w:r w:rsidR="005F04B8" w:rsidRPr="005C3CED">
        <w:rPr>
          <w:sz w:val="16"/>
          <w:szCs w:val="16"/>
        </w:rPr>
        <w:fldChar w:fldCharType="separate"/>
      </w:r>
      <w:r w:rsidR="00923CD2" w:rsidRPr="005C3CED">
        <w:rPr>
          <w:rFonts w:cs="Arial"/>
          <w:sz w:val="16"/>
          <w:szCs w:val="16"/>
          <w:cs/>
        </w:rPr>
        <w:t>‎</w:t>
      </w:r>
      <w:r w:rsidR="00923CD2" w:rsidRPr="005C3CED">
        <w:rPr>
          <w:sz w:val="16"/>
          <w:szCs w:val="16"/>
        </w:rPr>
        <w:t>15.8</w:t>
      </w:r>
      <w:r w:rsidR="005F04B8" w:rsidRPr="005C3CED">
        <w:rPr>
          <w:sz w:val="16"/>
          <w:szCs w:val="16"/>
        </w:rPr>
        <w:fldChar w:fldCharType="end"/>
      </w:r>
      <w:r w:rsidRPr="005C3CED">
        <w:rPr>
          <w:sz w:val="16"/>
          <w:szCs w:val="16"/>
        </w:rPr>
        <w:t>. Therefore, you should make yourself aware of the market conditions and the Forks that could occur. When a hard Fork occurs, there may be substantial price volatility around the event, and we may suspend trading if we do not have reliable prices from the underlying market.</w:t>
      </w:r>
    </w:p>
    <w:p w14:paraId="0164605F" w14:textId="77777777" w:rsidR="00874236" w:rsidRPr="005C3CED" w:rsidRDefault="00874236" w:rsidP="00874236">
      <w:pPr>
        <w:pStyle w:val="ListParagraph"/>
        <w:spacing w:line="264" w:lineRule="auto"/>
        <w:ind w:right="174" w:firstLine="0"/>
        <w:rPr>
          <w:sz w:val="16"/>
          <w:szCs w:val="16"/>
        </w:rPr>
      </w:pPr>
      <w:bookmarkStart w:id="3211" w:name="14.11_In_the_event_that_a_situation_aris"/>
      <w:bookmarkEnd w:id="3211"/>
    </w:p>
    <w:p w14:paraId="02D1DFF4" w14:textId="77777777" w:rsidR="00003F0A" w:rsidRPr="005C3CED" w:rsidRDefault="00D50C8C" w:rsidP="00874236">
      <w:pPr>
        <w:pStyle w:val="ListParagraph"/>
        <w:numPr>
          <w:ilvl w:val="1"/>
          <w:numId w:val="28"/>
        </w:numPr>
        <w:spacing w:line="264" w:lineRule="auto"/>
        <w:ind w:right="174"/>
        <w:rPr>
          <w:sz w:val="16"/>
          <w:szCs w:val="16"/>
        </w:rPr>
      </w:pPr>
      <w:r w:rsidRPr="005C3CED">
        <w:rPr>
          <w:sz w:val="16"/>
          <w:szCs w:val="16"/>
        </w:rPr>
        <w:t xml:space="preserve">In the event that a situation arises that is not covered under </w:t>
      </w:r>
      <w:r w:rsidR="003F706B" w:rsidRPr="005C3CED">
        <w:rPr>
          <w:sz w:val="16"/>
          <w:szCs w:val="16"/>
        </w:rPr>
        <w:t xml:space="preserve">this </w:t>
      </w:r>
      <w:r w:rsidRPr="005C3CED">
        <w:rPr>
          <w:sz w:val="16"/>
          <w:szCs w:val="16"/>
        </w:rPr>
        <w:t xml:space="preserve">Schedule, or the </w:t>
      </w:r>
      <w:bookmarkStart w:id="3212" w:name="_9kMLAN6ZWu5997EHSCqrwtoiW1AC1x1RXF51IJF"/>
      <w:r w:rsidRPr="005C3CED">
        <w:rPr>
          <w:sz w:val="16"/>
          <w:szCs w:val="16"/>
        </w:rPr>
        <w:t>General Terms and Conditions</w:t>
      </w:r>
      <w:bookmarkEnd w:id="3212"/>
      <w:r w:rsidRPr="005C3CED">
        <w:rPr>
          <w:sz w:val="16"/>
          <w:szCs w:val="16"/>
        </w:rPr>
        <w:t>, we will resolve the matter on the basis of good faith and fairness and, where appropriate, by taking such action as is consistent with market practice.</w:t>
      </w:r>
    </w:p>
    <w:p w14:paraId="48893309" w14:textId="77777777" w:rsidR="00003F0A" w:rsidRPr="005C3CED" w:rsidRDefault="00003F0A" w:rsidP="00874236">
      <w:pPr>
        <w:pStyle w:val="ListParagraph"/>
        <w:spacing w:line="264" w:lineRule="auto"/>
        <w:ind w:right="174" w:firstLine="0"/>
        <w:rPr>
          <w:sz w:val="16"/>
          <w:szCs w:val="16"/>
        </w:rPr>
      </w:pPr>
    </w:p>
    <w:p w14:paraId="5277C9BA" w14:textId="77777777" w:rsidR="00003F0A" w:rsidRPr="005C3CED" w:rsidRDefault="00D50C8C" w:rsidP="00874236">
      <w:pPr>
        <w:pStyle w:val="ListParagraph"/>
        <w:numPr>
          <w:ilvl w:val="1"/>
          <w:numId w:val="28"/>
        </w:numPr>
        <w:spacing w:line="264" w:lineRule="auto"/>
        <w:ind w:right="174"/>
        <w:rPr>
          <w:sz w:val="16"/>
          <w:szCs w:val="16"/>
        </w:rPr>
      </w:pPr>
      <w:bookmarkStart w:id="3213" w:name="14.12_Please_refer_to_Part_3_of_the_Gene"/>
      <w:bookmarkEnd w:id="3213"/>
      <w:r w:rsidRPr="005C3CED">
        <w:rPr>
          <w:sz w:val="16"/>
          <w:szCs w:val="16"/>
        </w:rPr>
        <w:t xml:space="preserve">Please refer to Part 3 of the </w:t>
      </w:r>
      <w:bookmarkStart w:id="3214" w:name="_9kMLBO6ZWu5997EHSCqrwtoiW1AC1x1RXF51IJF"/>
      <w:r w:rsidRPr="005C3CED">
        <w:rPr>
          <w:sz w:val="16"/>
          <w:szCs w:val="16"/>
        </w:rPr>
        <w:t>General Terms and Conditions</w:t>
      </w:r>
      <w:bookmarkEnd w:id="3214"/>
      <w:r w:rsidRPr="005C3CED">
        <w:rPr>
          <w:sz w:val="16"/>
          <w:szCs w:val="16"/>
        </w:rPr>
        <w:t xml:space="preserve"> for more information about our rights and your rights in special circumstances across all our services.</w:t>
      </w:r>
    </w:p>
    <w:p w14:paraId="5882D3EA"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2E088EB4" w14:textId="77777777" w:rsidR="00003F0A" w:rsidRPr="005C3CED" w:rsidRDefault="00D50C8C" w:rsidP="004459A2">
      <w:pPr>
        <w:pStyle w:val="Heading1"/>
        <w:spacing w:before="79"/>
        <w:ind w:left="1628" w:right="1684" w:firstLine="0"/>
        <w:jc w:val="center"/>
      </w:pPr>
      <w:bookmarkStart w:id="3215" w:name="_Toc236045908"/>
      <w:r w:rsidRPr="005C3CED">
        <w:lastRenderedPageBreak/>
        <w:t>Appendix 1</w:t>
      </w:r>
      <w:bookmarkEnd w:id="3215"/>
    </w:p>
    <w:p w14:paraId="195748F0" w14:textId="77777777" w:rsidR="00003F0A" w:rsidRPr="005C3CED" w:rsidRDefault="00003F0A">
      <w:pPr>
        <w:pStyle w:val="BodyText"/>
        <w:spacing w:before="9"/>
        <w:rPr>
          <w:b/>
        </w:rPr>
      </w:pPr>
    </w:p>
    <w:p w14:paraId="4495E5D8" w14:textId="77777777" w:rsidR="00003F0A" w:rsidRPr="005C3CED" w:rsidRDefault="00D50C8C">
      <w:pPr>
        <w:ind w:left="1628" w:right="1686"/>
        <w:jc w:val="center"/>
        <w:rPr>
          <w:b/>
          <w:sz w:val="16"/>
          <w:szCs w:val="16"/>
        </w:rPr>
      </w:pPr>
      <w:r w:rsidRPr="005C3CED">
        <w:rPr>
          <w:b/>
          <w:sz w:val="16"/>
          <w:szCs w:val="16"/>
        </w:rPr>
        <w:t>Situations</w:t>
      </w:r>
      <w:r w:rsidRPr="005C3CED">
        <w:rPr>
          <w:b/>
          <w:spacing w:val="-10"/>
          <w:sz w:val="16"/>
          <w:szCs w:val="16"/>
        </w:rPr>
        <w:t xml:space="preserve"> </w:t>
      </w:r>
      <w:r w:rsidRPr="005C3CED">
        <w:rPr>
          <w:b/>
          <w:sz w:val="16"/>
          <w:szCs w:val="16"/>
        </w:rPr>
        <w:t>in</w:t>
      </w:r>
      <w:r w:rsidRPr="005C3CED">
        <w:rPr>
          <w:b/>
          <w:spacing w:val="-7"/>
          <w:sz w:val="16"/>
          <w:szCs w:val="16"/>
        </w:rPr>
        <w:t xml:space="preserve"> </w:t>
      </w:r>
      <w:r w:rsidRPr="005C3CED">
        <w:rPr>
          <w:b/>
          <w:sz w:val="16"/>
          <w:szCs w:val="16"/>
        </w:rPr>
        <w:t>which</w:t>
      </w:r>
      <w:r w:rsidRPr="005C3CED">
        <w:rPr>
          <w:b/>
          <w:spacing w:val="-8"/>
          <w:sz w:val="16"/>
          <w:szCs w:val="16"/>
        </w:rPr>
        <w:t xml:space="preserve"> </w:t>
      </w:r>
      <w:r w:rsidRPr="005C3CED">
        <w:rPr>
          <w:b/>
          <w:sz w:val="16"/>
          <w:szCs w:val="16"/>
        </w:rPr>
        <w:t>Cryptoasset</w:t>
      </w:r>
      <w:r w:rsidR="00E66E16" w:rsidRPr="005C3CED">
        <w:rPr>
          <w:b/>
          <w:sz w:val="16"/>
          <w:szCs w:val="16"/>
        </w:rPr>
        <w:t>s</w:t>
      </w:r>
      <w:r w:rsidRPr="005C3CED">
        <w:rPr>
          <w:b/>
          <w:spacing w:val="-5"/>
          <w:sz w:val="16"/>
          <w:szCs w:val="16"/>
        </w:rPr>
        <w:t xml:space="preserve"> </w:t>
      </w:r>
      <w:r w:rsidRPr="005C3CED">
        <w:rPr>
          <w:b/>
          <w:sz w:val="16"/>
          <w:szCs w:val="16"/>
        </w:rPr>
        <w:t>Trading</w:t>
      </w:r>
      <w:r w:rsidRPr="005C3CED">
        <w:rPr>
          <w:b/>
          <w:spacing w:val="-7"/>
          <w:sz w:val="16"/>
          <w:szCs w:val="16"/>
        </w:rPr>
        <w:t xml:space="preserve"> </w:t>
      </w:r>
      <w:r w:rsidRPr="005C3CED">
        <w:rPr>
          <w:b/>
          <w:sz w:val="16"/>
          <w:szCs w:val="16"/>
        </w:rPr>
        <w:t>Services</w:t>
      </w:r>
      <w:r w:rsidRPr="005C3CED">
        <w:rPr>
          <w:b/>
          <w:spacing w:val="-5"/>
          <w:sz w:val="16"/>
          <w:szCs w:val="16"/>
        </w:rPr>
        <w:t xml:space="preserve"> </w:t>
      </w:r>
      <w:r w:rsidRPr="005C3CED">
        <w:rPr>
          <w:b/>
          <w:sz w:val="16"/>
          <w:szCs w:val="16"/>
        </w:rPr>
        <w:t>are</w:t>
      </w:r>
      <w:r w:rsidRPr="005C3CED">
        <w:rPr>
          <w:b/>
          <w:spacing w:val="-6"/>
          <w:sz w:val="16"/>
          <w:szCs w:val="16"/>
        </w:rPr>
        <w:t xml:space="preserve"> </w:t>
      </w:r>
      <w:bookmarkStart w:id="3216" w:name="_9kMHG5YVt4886BKUCljjwxuA6o05q"/>
      <w:r w:rsidRPr="005C3CED">
        <w:rPr>
          <w:b/>
          <w:spacing w:val="-2"/>
          <w:sz w:val="16"/>
          <w:szCs w:val="16"/>
        </w:rPr>
        <w:t>Differentiated</w:t>
      </w:r>
      <w:bookmarkEnd w:id="3216"/>
    </w:p>
    <w:p w14:paraId="459F7452" w14:textId="77777777" w:rsidR="00003F0A" w:rsidRPr="005C3CED" w:rsidRDefault="00003F0A">
      <w:pPr>
        <w:pStyle w:val="BodyText"/>
        <w:spacing w:before="9"/>
        <w:rPr>
          <w:b/>
        </w:rPr>
      </w:pPr>
    </w:p>
    <w:p w14:paraId="113E5A5D" w14:textId="77777777" w:rsidR="00003F0A" w:rsidRPr="005C3CED" w:rsidRDefault="00D50C8C">
      <w:pPr>
        <w:pStyle w:val="BodyText"/>
        <w:spacing w:line="264" w:lineRule="auto"/>
        <w:ind w:left="120" w:right="176"/>
        <w:jc w:val="both"/>
      </w:pPr>
      <w:bookmarkStart w:id="3217" w:name="Even_though_your_transaction_may_relate_"/>
      <w:bookmarkEnd w:id="3217"/>
      <w:r w:rsidRPr="005C3CED">
        <w:t xml:space="preserve">Even though your transaction may relate to cryptoassets, we do not execute certain transactions, through our </w:t>
      </w:r>
      <w:r w:rsidR="00B41A65" w:rsidRPr="005C3CED">
        <w:t>Cryptoassets Trading Service</w:t>
      </w:r>
      <w:r w:rsidRPr="005C3CED">
        <w:t>.</w:t>
      </w:r>
    </w:p>
    <w:p w14:paraId="201D5CD5" w14:textId="77777777" w:rsidR="00003F0A" w:rsidRPr="005C3CED" w:rsidRDefault="00003F0A">
      <w:pPr>
        <w:pStyle w:val="BodyText"/>
        <w:spacing w:before="11"/>
      </w:pPr>
    </w:p>
    <w:p w14:paraId="217F0FF4" w14:textId="77777777" w:rsidR="00003F0A" w:rsidRPr="005C3CED" w:rsidRDefault="00D50C8C">
      <w:pPr>
        <w:spacing w:line="266" w:lineRule="auto"/>
        <w:ind w:left="120" w:right="176"/>
        <w:jc w:val="both"/>
        <w:rPr>
          <w:b/>
          <w:sz w:val="16"/>
          <w:szCs w:val="16"/>
        </w:rPr>
      </w:pPr>
      <w:bookmarkStart w:id="3218" w:name="Where_the_transaction_will_be_listed_as_"/>
      <w:bookmarkEnd w:id="3218"/>
      <w:r w:rsidRPr="005C3CED">
        <w:rPr>
          <w:b/>
          <w:sz w:val="16"/>
          <w:szCs w:val="16"/>
        </w:rPr>
        <w:t>Where</w:t>
      </w:r>
      <w:r w:rsidRPr="005C3CED">
        <w:rPr>
          <w:b/>
          <w:spacing w:val="-3"/>
          <w:sz w:val="16"/>
          <w:szCs w:val="16"/>
        </w:rPr>
        <w:t xml:space="preserve"> </w:t>
      </w:r>
      <w:r w:rsidRPr="005C3CED">
        <w:rPr>
          <w:b/>
          <w:sz w:val="16"/>
          <w:szCs w:val="16"/>
        </w:rPr>
        <w:t>the</w:t>
      </w:r>
      <w:r w:rsidRPr="005C3CED">
        <w:rPr>
          <w:b/>
          <w:spacing w:val="-3"/>
          <w:sz w:val="16"/>
          <w:szCs w:val="16"/>
        </w:rPr>
        <w:t xml:space="preserve"> </w:t>
      </w:r>
      <w:r w:rsidRPr="005C3CED">
        <w:rPr>
          <w:b/>
          <w:sz w:val="16"/>
          <w:szCs w:val="16"/>
        </w:rPr>
        <w:t>transaction</w:t>
      </w:r>
      <w:r w:rsidRPr="005C3CED">
        <w:rPr>
          <w:b/>
          <w:spacing w:val="-5"/>
          <w:sz w:val="16"/>
          <w:szCs w:val="16"/>
        </w:rPr>
        <w:t xml:space="preserve"> </w:t>
      </w:r>
      <w:r w:rsidRPr="005C3CED">
        <w:rPr>
          <w:b/>
          <w:sz w:val="16"/>
          <w:szCs w:val="16"/>
        </w:rPr>
        <w:t>will</w:t>
      </w:r>
      <w:r w:rsidRPr="005C3CED">
        <w:rPr>
          <w:b/>
          <w:spacing w:val="-6"/>
          <w:sz w:val="16"/>
          <w:szCs w:val="16"/>
        </w:rPr>
        <w:t xml:space="preserve"> </w:t>
      </w:r>
      <w:r w:rsidRPr="005C3CED">
        <w:rPr>
          <w:b/>
          <w:sz w:val="16"/>
          <w:szCs w:val="16"/>
        </w:rPr>
        <w:t>be</w:t>
      </w:r>
      <w:r w:rsidRPr="005C3CED">
        <w:rPr>
          <w:b/>
          <w:spacing w:val="-3"/>
          <w:sz w:val="16"/>
          <w:szCs w:val="16"/>
        </w:rPr>
        <w:t xml:space="preserve"> </w:t>
      </w:r>
      <w:r w:rsidRPr="005C3CED">
        <w:rPr>
          <w:b/>
          <w:sz w:val="16"/>
          <w:szCs w:val="16"/>
        </w:rPr>
        <w:t>listed</w:t>
      </w:r>
      <w:r w:rsidRPr="005C3CED">
        <w:rPr>
          <w:b/>
          <w:spacing w:val="-4"/>
          <w:sz w:val="16"/>
          <w:szCs w:val="16"/>
        </w:rPr>
        <w:t xml:space="preserve"> </w:t>
      </w:r>
      <w:r w:rsidRPr="005C3CED">
        <w:rPr>
          <w:b/>
          <w:sz w:val="16"/>
          <w:szCs w:val="16"/>
        </w:rPr>
        <w:t>as</w:t>
      </w:r>
      <w:r w:rsidRPr="005C3CED">
        <w:rPr>
          <w:b/>
          <w:spacing w:val="-5"/>
          <w:sz w:val="16"/>
          <w:szCs w:val="16"/>
        </w:rPr>
        <w:t xml:space="preserve"> </w:t>
      </w:r>
      <w:r w:rsidRPr="005C3CED">
        <w:rPr>
          <w:b/>
          <w:sz w:val="16"/>
          <w:szCs w:val="16"/>
        </w:rPr>
        <w:t>a</w:t>
      </w:r>
      <w:r w:rsidRPr="005C3CED">
        <w:rPr>
          <w:b/>
          <w:spacing w:val="-4"/>
          <w:sz w:val="16"/>
          <w:szCs w:val="16"/>
        </w:rPr>
        <w:t xml:space="preserve"> </w:t>
      </w:r>
      <w:r w:rsidRPr="005C3CED">
        <w:rPr>
          <w:b/>
          <w:sz w:val="16"/>
          <w:szCs w:val="16"/>
        </w:rPr>
        <w:t>CFD</w:t>
      </w:r>
      <w:r w:rsidRPr="005C3CED">
        <w:rPr>
          <w:b/>
          <w:spacing w:val="-3"/>
          <w:sz w:val="16"/>
          <w:szCs w:val="16"/>
        </w:rPr>
        <w:t xml:space="preserve"> </w:t>
      </w:r>
      <w:r w:rsidRPr="005C3CED">
        <w:rPr>
          <w:b/>
          <w:sz w:val="16"/>
          <w:szCs w:val="16"/>
        </w:rPr>
        <w:t>or</w:t>
      </w:r>
      <w:r w:rsidRPr="005C3CED">
        <w:rPr>
          <w:b/>
          <w:spacing w:val="-7"/>
          <w:sz w:val="16"/>
          <w:szCs w:val="16"/>
        </w:rPr>
        <w:t xml:space="preserve"> </w:t>
      </w:r>
      <w:r w:rsidRPr="005C3CED">
        <w:rPr>
          <w:b/>
          <w:sz w:val="16"/>
          <w:szCs w:val="16"/>
        </w:rPr>
        <w:t>TRS</w:t>
      </w:r>
      <w:r w:rsidRPr="005C3CED">
        <w:rPr>
          <w:b/>
          <w:spacing w:val="-5"/>
          <w:sz w:val="16"/>
          <w:szCs w:val="16"/>
        </w:rPr>
        <w:t xml:space="preserve"> </w:t>
      </w:r>
      <w:r w:rsidRPr="005C3CED">
        <w:rPr>
          <w:b/>
          <w:sz w:val="16"/>
          <w:szCs w:val="16"/>
        </w:rPr>
        <w:t>transaction,</w:t>
      </w:r>
      <w:r w:rsidRPr="005C3CED">
        <w:rPr>
          <w:b/>
          <w:spacing w:val="-6"/>
          <w:sz w:val="16"/>
          <w:szCs w:val="16"/>
        </w:rPr>
        <w:t xml:space="preserve"> </w:t>
      </w:r>
      <w:r w:rsidRPr="005C3CED">
        <w:rPr>
          <w:b/>
          <w:sz w:val="16"/>
          <w:szCs w:val="16"/>
        </w:rPr>
        <w:t>this</w:t>
      </w:r>
      <w:r w:rsidRPr="005C3CED">
        <w:rPr>
          <w:b/>
          <w:spacing w:val="-5"/>
          <w:sz w:val="16"/>
          <w:szCs w:val="16"/>
        </w:rPr>
        <w:t xml:space="preserve"> </w:t>
      </w:r>
      <w:r w:rsidRPr="005C3CED">
        <w:rPr>
          <w:b/>
          <w:sz w:val="16"/>
          <w:szCs w:val="16"/>
        </w:rPr>
        <w:t>will</w:t>
      </w:r>
      <w:r w:rsidRPr="005C3CED">
        <w:rPr>
          <w:b/>
          <w:spacing w:val="-4"/>
          <w:sz w:val="16"/>
          <w:szCs w:val="16"/>
        </w:rPr>
        <w:t xml:space="preserve"> </w:t>
      </w:r>
      <w:r w:rsidRPr="005C3CED">
        <w:rPr>
          <w:b/>
          <w:sz w:val="16"/>
          <w:szCs w:val="16"/>
        </w:rPr>
        <w:t>be</w:t>
      </w:r>
      <w:r w:rsidRPr="005C3CED">
        <w:rPr>
          <w:b/>
          <w:spacing w:val="-3"/>
          <w:sz w:val="16"/>
          <w:szCs w:val="16"/>
        </w:rPr>
        <w:t xml:space="preserve"> </w:t>
      </w:r>
      <w:r w:rsidRPr="005C3CED">
        <w:rPr>
          <w:b/>
          <w:sz w:val="16"/>
          <w:szCs w:val="16"/>
        </w:rPr>
        <w:t>indicated</w:t>
      </w:r>
      <w:r w:rsidRPr="005C3CED">
        <w:rPr>
          <w:b/>
          <w:spacing w:val="-5"/>
          <w:sz w:val="16"/>
          <w:szCs w:val="16"/>
        </w:rPr>
        <w:t xml:space="preserve"> </w:t>
      </w:r>
      <w:r w:rsidRPr="005C3CED">
        <w:rPr>
          <w:b/>
          <w:sz w:val="16"/>
          <w:szCs w:val="16"/>
        </w:rPr>
        <w:t>on</w:t>
      </w:r>
      <w:r w:rsidRPr="005C3CED">
        <w:rPr>
          <w:b/>
          <w:spacing w:val="-6"/>
          <w:sz w:val="16"/>
          <w:szCs w:val="16"/>
        </w:rPr>
        <w:t xml:space="preserve"> </w:t>
      </w:r>
      <w:r w:rsidRPr="005C3CED">
        <w:rPr>
          <w:b/>
          <w:sz w:val="16"/>
          <w:szCs w:val="16"/>
        </w:rPr>
        <w:t>the</w:t>
      </w:r>
      <w:r w:rsidRPr="005C3CED">
        <w:rPr>
          <w:b/>
          <w:spacing w:val="-5"/>
          <w:sz w:val="16"/>
          <w:szCs w:val="16"/>
        </w:rPr>
        <w:t xml:space="preserve"> </w:t>
      </w:r>
      <w:r w:rsidRPr="005C3CED">
        <w:rPr>
          <w:b/>
          <w:sz w:val="16"/>
          <w:szCs w:val="16"/>
        </w:rPr>
        <w:t>trading platform and/or account statement.</w:t>
      </w:r>
    </w:p>
    <w:p w14:paraId="2293BC70" w14:textId="77777777" w:rsidR="00003F0A" w:rsidRPr="005C3CED" w:rsidRDefault="00003F0A">
      <w:pPr>
        <w:pStyle w:val="BodyText"/>
        <w:spacing w:before="10"/>
        <w:rPr>
          <w:b/>
        </w:rPr>
      </w:pPr>
    </w:p>
    <w:p w14:paraId="18B0E264" w14:textId="77777777" w:rsidR="00003F0A" w:rsidRPr="005C3CED" w:rsidRDefault="00D50C8C">
      <w:pPr>
        <w:spacing w:line="264" w:lineRule="auto"/>
        <w:ind w:left="119" w:right="174"/>
        <w:jc w:val="both"/>
        <w:rPr>
          <w:b/>
          <w:sz w:val="16"/>
          <w:szCs w:val="16"/>
        </w:rPr>
      </w:pPr>
      <w:bookmarkStart w:id="3219" w:name="Where_we_do_not_execute_your_trade_throu"/>
      <w:bookmarkEnd w:id="3219"/>
      <w:r w:rsidRPr="005C3CED">
        <w:rPr>
          <w:b/>
          <w:sz w:val="16"/>
          <w:szCs w:val="16"/>
        </w:rPr>
        <w:t xml:space="preserve">Where we do not execute your trade through our </w:t>
      </w:r>
      <w:r w:rsidR="00793888" w:rsidRPr="005C3CED">
        <w:rPr>
          <w:b/>
          <w:sz w:val="16"/>
          <w:szCs w:val="16"/>
        </w:rPr>
        <w:t>Cryptoassets Trading Service</w:t>
      </w:r>
      <w:r w:rsidRPr="005C3CED">
        <w:rPr>
          <w:b/>
          <w:sz w:val="16"/>
          <w:szCs w:val="16"/>
        </w:rPr>
        <w:t>, your trade will be executed</w:t>
      </w:r>
      <w:r w:rsidRPr="005C3CED">
        <w:rPr>
          <w:b/>
          <w:spacing w:val="-8"/>
          <w:sz w:val="16"/>
          <w:szCs w:val="16"/>
        </w:rPr>
        <w:t xml:space="preserve"> </w:t>
      </w:r>
      <w:r w:rsidRPr="005C3CED">
        <w:rPr>
          <w:b/>
          <w:sz w:val="16"/>
          <w:szCs w:val="16"/>
        </w:rPr>
        <w:t>as</w:t>
      </w:r>
      <w:r w:rsidRPr="005C3CED">
        <w:rPr>
          <w:b/>
          <w:spacing w:val="-8"/>
          <w:sz w:val="16"/>
          <w:szCs w:val="16"/>
        </w:rPr>
        <w:t xml:space="preserve"> </w:t>
      </w:r>
      <w:r w:rsidRPr="005C3CED">
        <w:rPr>
          <w:b/>
          <w:sz w:val="16"/>
          <w:szCs w:val="16"/>
        </w:rPr>
        <w:t>a</w:t>
      </w:r>
      <w:r w:rsidRPr="005C3CED">
        <w:rPr>
          <w:b/>
          <w:spacing w:val="-8"/>
          <w:sz w:val="16"/>
          <w:szCs w:val="16"/>
        </w:rPr>
        <w:t xml:space="preserve"> </w:t>
      </w:r>
      <w:r w:rsidRPr="005C3CED">
        <w:rPr>
          <w:b/>
          <w:sz w:val="16"/>
          <w:szCs w:val="16"/>
        </w:rPr>
        <w:t>CFD</w:t>
      </w:r>
      <w:r w:rsidRPr="005C3CED">
        <w:rPr>
          <w:b/>
          <w:spacing w:val="-7"/>
          <w:sz w:val="16"/>
          <w:szCs w:val="16"/>
        </w:rPr>
        <w:t xml:space="preserve"> </w:t>
      </w:r>
      <w:r w:rsidRPr="005C3CED">
        <w:rPr>
          <w:b/>
          <w:sz w:val="16"/>
          <w:szCs w:val="16"/>
        </w:rPr>
        <w:t>or</w:t>
      </w:r>
      <w:r w:rsidRPr="005C3CED">
        <w:rPr>
          <w:b/>
          <w:spacing w:val="-9"/>
          <w:sz w:val="16"/>
          <w:szCs w:val="16"/>
        </w:rPr>
        <w:t xml:space="preserve"> </w:t>
      </w:r>
      <w:r w:rsidRPr="005C3CED">
        <w:rPr>
          <w:b/>
          <w:sz w:val="16"/>
          <w:szCs w:val="16"/>
        </w:rPr>
        <w:t>TRS</w:t>
      </w:r>
      <w:r w:rsidRPr="005C3CED">
        <w:rPr>
          <w:b/>
          <w:spacing w:val="-7"/>
          <w:sz w:val="16"/>
          <w:szCs w:val="16"/>
        </w:rPr>
        <w:t xml:space="preserve"> </w:t>
      </w:r>
      <w:r w:rsidRPr="005C3CED">
        <w:rPr>
          <w:b/>
          <w:sz w:val="16"/>
          <w:szCs w:val="16"/>
        </w:rPr>
        <w:t>transaction</w:t>
      </w:r>
      <w:r w:rsidRPr="005C3CED">
        <w:rPr>
          <w:b/>
          <w:sz w:val="16"/>
          <w:szCs w:val="16"/>
          <w:rPrChange w:id="3220" w:author="Legal Review" w:date="2026-08-11T18:11:00Z" w16du:dateUtc="2026-08-11T15:11:00Z">
            <w:rPr>
              <w:b/>
              <w:sz w:val="16"/>
            </w:rPr>
          </w:rPrChange>
        </w:rPr>
        <w:t xml:space="preserve"> by </w:t>
      </w:r>
      <w:del w:id="3221" w:author="Legal Review" w:date="2026-08-11T18:11:00Z" w16du:dateUtc="2026-08-11T15:11:00Z">
        <w:r w:rsidR="000404DB" w:rsidRPr="005C3CED">
          <w:rPr>
            <w:b/>
            <w:sz w:val="16"/>
            <w:szCs w:val="16"/>
          </w:rPr>
          <w:delText>eToro</w:delText>
        </w:r>
      </w:del>
      <w:ins w:id="3222" w:author="Legal Review" w:date="2026-08-11T18:11:00Z" w16du:dateUtc="2026-08-11T15:11:00Z">
        <w:r w:rsidRPr="005C3CED">
          <w:rPr>
            <w:b/>
            <w:sz w:val="16"/>
            <w:szCs w:val="16"/>
          </w:rPr>
          <w:t>etoro</w:t>
        </w:r>
      </w:ins>
      <w:r w:rsidRPr="005C3CED">
        <w:rPr>
          <w:b/>
          <w:sz w:val="16"/>
          <w:szCs w:val="16"/>
          <w:rPrChange w:id="3223" w:author="Legal Review" w:date="2026-08-11T18:11:00Z" w16du:dateUtc="2026-08-11T15:11:00Z">
            <w:rPr>
              <w:b/>
              <w:sz w:val="16"/>
            </w:rPr>
          </w:rPrChange>
        </w:rPr>
        <w:t xml:space="preserve"> Europe</w:t>
      </w:r>
      <w:r w:rsidRPr="005C3CED">
        <w:rPr>
          <w:b/>
          <w:sz w:val="16"/>
          <w:szCs w:val="16"/>
        </w:rPr>
        <w:t>.</w:t>
      </w:r>
      <w:r w:rsidRPr="005C3CED">
        <w:rPr>
          <w:b/>
          <w:spacing w:val="-9"/>
          <w:sz w:val="16"/>
          <w:szCs w:val="16"/>
        </w:rPr>
        <w:t xml:space="preserve"> </w:t>
      </w:r>
      <w:r w:rsidRPr="005C3CED">
        <w:rPr>
          <w:b/>
          <w:sz w:val="16"/>
          <w:szCs w:val="16"/>
        </w:rPr>
        <w:t>Accordingly,</w:t>
      </w:r>
      <w:r w:rsidRPr="005C3CED">
        <w:rPr>
          <w:b/>
          <w:spacing w:val="-6"/>
          <w:sz w:val="16"/>
          <w:szCs w:val="16"/>
        </w:rPr>
        <w:t xml:space="preserve"> </w:t>
      </w:r>
      <w:r w:rsidRPr="005C3CED">
        <w:rPr>
          <w:b/>
          <w:sz w:val="16"/>
          <w:szCs w:val="16"/>
        </w:rPr>
        <w:t>you</w:t>
      </w:r>
      <w:r w:rsidRPr="005C3CED">
        <w:rPr>
          <w:b/>
          <w:spacing w:val="-5"/>
          <w:sz w:val="16"/>
          <w:szCs w:val="16"/>
        </w:rPr>
        <w:t xml:space="preserve"> </w:t>
      </w:r>
      <w:r w:rsidRPr="005C3CED">
        <w:rPr>
          <w:b/>
          <w:sz w:val="16"/>
          <w:szCs w:val="16"/>
        </w:rPr>
        <w:t>should</w:t>
      </w:r>
      <w:r w:rsidRPr="005C3CED">
        <w:rPr>
          <w:b/>
          <w:spacing w:val="-8"/>
          <w:sz w:val="16"/>
          <w:szCs w:val="16"/>
        </w:rPr>
        <w:t xml:space="preserve"> </w:t>
      </w:r>
      <w:r w:rsidRPr="005C3CED">
        <w:rPr>
          <w:b/>
          <w:sz w:val="16"/>
          <w:szCs w:val="16"/>
        </w:rPr>
        <w:t>refer</w:t>
      </w:r>
      <w:r w:rsidRPr="005C3CED">
        <w:rPr>
          <w:b/>
          <w:spacing w:val="-9"/>
          <w:sz w:val="16"/>
          <w:szCs w:val="16"/>
        </w:rPr>
        <w:t xml:space="preserve"> </w:t>
      </w:r>
      <w:r w:rsidRPr="005C3CED">
        <w:rPr>
          <w:b/>
          <w:sz w:val="16"/>
          <w:szCs w:val="16"/>
        </w:rPr>
        <w:t>to</w:t>
      </w:r>
      <w:r w:rsidRPr="005C3CED">
        <w:rPr>
          <w:b/>
          <w:spacing w:val="-8"/>
          <w:sz w:val="16"/>
          <w:szCs w:val="16"/>
        </w:rPr>
        <w:t xml:space="preserve"> </w:t>
      </w:r>
      <w:r w:rsidRPr="005C3CED">
        <w:rPr>
          <w:b/>
          <w:sz w:val="16"/>
          <w:szCs w:val="16"/>
        </w:rPr>
        <w:t>Schedule</w:t>
      </w:r>
      <w:r w:rsidRPr="005C3CED">
        <w:rPr>
          <w:b/>
          <w:spacing w:val="-7"/>
          <w:sz w:val="16"/>
          <w:szCs w:val="16"/>
        </w:rPr>
        <w:t xml:space="preserve"> </w:t>
      </w:r>
      <w:r w:rsidRPr="005C3CED">
        <w:rPr>
          <w:b/>
          <w:sz w:val="16"/>
          <w:szCs w:val="16"/>
        </w:rPr>
        <w:t>A</w:t>
      </w:r>
      <w:r w:rsidRPr="005C3CED">
        <w:rPr>
          <w:b/>
          <w:spacing w:val="-6"/>
          <w:sz w:val="16"/>
          <w:szCs w:val="16"/>
        </w:rPr>
        <w:t xml:space="preserve"> </w:t>
      </w:r>
      <w:r w:rsidRPr="005C3CED">
        <w:rPr>
          <w:b/>
          <w:sz w:val="16"/>
          <w:szCs w:val="16"/>
        </w:rPr>
        <w:t>–</w:t>
      </w:r>
      <w:r w:rsidRPr="005C3CED">
        <w:rPr>
          <w:b/>
          <w:spacing w:val="-7"/>
          <w:sz w:val="16"/>
          <w:szCs w:val="16"/>
        </w:rPr>
        <w:t xml:space="preserve"> </w:t>
      </w:r>
      <w:bookmarkStart w:id="3224" w:name="_9kMML5YVt4886FPlbpclwvLprV"/>
      <w:r w:rsidRPr="005C3CED">
        <w:rPr>
          <w:b/>
          <w:sz w:val="16"/>
          <w:szCs w:val="16"/>
        </w:rPr>
        <w:t>Trading</w:t>
      </w:r>
      <w:r w:rsidRPr="005C3CED">
        <w:rPr>
          <w:b/>
          <w:spacing w:val="-8"/>
          <w:sz w:val="16"/>
          <w:szCs w:val="16"/>
        </w:rPr>
        <w:t xml:space="preserve"> </w:t>
      </w:r>
      <w:r w:rsidRPr="005C3CED">
        <w:rPr>
          <w:b/>
          <w:sz w:val="16"/>
          <w:szCs w:val="16"/>
        </w:rPr>
        <w:t>CFDs</w:t>
      </w:r>
      <w:bookmarkEnd w:id="3224"/>
      <w:r w:rsidRPr="005C3CED">
        <w:rPr>
          <w:b/>
          <w:sz w:val="16"/>
          <w:szCs w:val="16"/>
        </w:rPr>
        <w:t>, and</w:t>
      </w:r>
      <w:r w:rsidRPr="005C3CED">
        <w:rPr>
          <w:b/>
          <w:spacing w:val="-8"/>
          <w:sz w:val="16"/>
          <w:szCs w:val="16"/>
        </w:rPr>
        <w:t xml:space="preserve"> </w:t>
      </w:r>
      <w:r w:rsidRPr="005C3CED">
        <w:rPr>
          <w:b/>
          <w:sz w:val="16"/>
          <w:szCs w:val="16"/>
        </w:rPr>
        <w:t>Appendix</w:t>
      </w:r>
      <w:r w:rsidRPr="005C3CED">
        <w:rPr>
          <w:b/>
          <w:spacing w:val="-5"/>
          <w:sz w:val="16"/>
          <w:szCs w:val="16"/>
        </w:rPr>
        <w:t xml:space="preserve"> </w:t>
      </w:r>
      <w:r w:rsidRPr="005C3CED">
        <w:rPr>
          <w:b/>
          <w:sz w:val="16"/>
          <w:szCs w:val="16"/>
        </w:rPr>
        <w:t>1</w:t>
      </w:r>
      <w:r w:rsidRPr="005C3CED">
        <w:rPr>
          <w:b/>
          <w:spacing w:val="-7"/>
          <w:sz w:val="16"/>
          <w:szCs w:val="16"/>
        </w:rPr>
        <w:t xml:space="preserve"> </w:t>
      </w:r>
      <w:r w:rsidRPr="005C3CED">
        <w:rPr>
          <w:b/>
          <w:sz w:val="16"/>
          <w:szCs w:val="16"/>
        </w:rPr>
        <w:t>of</w:t>
      </w:r>
      <w:r w:rsidRPr="005C3CED">
        <w:rPr>
          <w:b/>
          <w:spacing w:val="-6"/>
          <w:sz w:val="16"/>
          <w:szCs w:val="16"/>
        </w:rPr>
        <w:t xml:space="preserve"> </w:t>
      </w:r>
      <w:r w:rsidRPr="005C3CED">
        <w:rPr>
          <w:b/>
          <w:sz w:val="16"/>
          <w:szCs w:val="16"/>
        </w:rPr>
        <w:t>Schedule</w:t>
      </w:r>
      <w:r w:rsidRPr="005C3CED">
        <w:rPr>
          <w:b/>
          <w:spacing w:val="-5"/>
          <w:sz w:val="16"/>
          <w:szCs w:val="16"/>
        </w:rPr>
        <w:t xml:space="preserve"> </w:t>
      </w:r>
      <w:r w:rsidRPr="005C3CED">
        <w:rPr>
          <w:b/>
          <w:sz w:val="16"/>
          <w:szCs w:val="16"/>
        </w:rPr>
        <w:t>A</w:t>
      </w:r>
      <w:r w:rsidRPr="005C3CED">
        <w:rPr>
          <w:b/>
          <w:spacing w:val="-6"/>
          <w:sz w:val="16"/>
          <w:szCs w:val="16"/>
        </w:rPr>
        <w:t xml:space="preserve"> </w:t>
      </w:r>
      <w:r w:rsidRPr="005C3CED">
        <w:rPr>
          <w:b/>
          <w:sz w:val="16"/>
          <w:szCs w:val="16"/>
        </w:rPr>
        <w:t>in</w:t>
      </w:r>
      <w:r w:rsidRPr="005C3CED">
        <w:rPr>
          <w:b/>
          <w:spacing w:val="-5"/>
          <w:sz w:val="16"/>
          <w:szCs w:val="16"/>
        </w:rPr>
        <w:t xml:space="preserve"> </w:t>
      </w:r>
      <w:r w:rsidRPr="005C3CED">
        <w:rPr>
          <w:b/>
          <w:sz w:val="16"/>
          <w:szCs w:val="16"/>
        </w:rPr>
        <w:t>relation</w:t>
      </w:r>
      <w:r w:rsidRPr="005C3CED">
        <w:rPr>
          <w:b/>
          <w:spacing w:val="-8"/>
          <w:sz w:val="16"/>
          <w:szCs w:val="16"/>
        </w:rPr>
        <w:t xml:space="preserve"> </w:t>
      </w:r>
      <w:r w:rsidRPr="005C3CED">
        <w:rPr>
          <w:b/>
          <w:sz w:val="16"/>
          <w:szCs w:val="16"/>
        </w:rPr>
        <w:t>to</w:t>
      </w:r>
      <w:r w:rsidRPr="005C3CED">
        <w:rPr>
          <w:b/>
          <w:spacing w:val="-8"/>
          <w:sz w:val="16"/>
          <w:szCs w:val="16"/>
        </w:rPr>
        <w:t xml:space="preserve"> </w:t>
      </w:r>
      <w:r w:rsidRPr="005C3CED">
        <w:rPr>
          <w:b/>
          <w:sz w:val="16"/>
          <w:szCs w:val="16"/>
        </w:rPr>
        <w:t>CFD</w:t>
      </w:r>
      <w:r w:rsidRPr="005C3CED">
        <w:rPr>
          <w:b/>
          <w:spacing w:val="-7"/>
          <w:sz w:val="16"/>
          <w:szCs w:val="16"/>
        </w:rPr>
        <w:t xml:space="preserve"> </w:t>
      </w:r>
      <w:r w:rsidRPr="005C3CED">
        <w:rPr>
          <w:b/>
          <w:sz w:val="16"/>
          <w:szCs w:val="16"/>
        </w:rPr>
        <w:t>transactions,</w:t>
      </w:r>
      <w:r w:rsidRPr="005C3CED">
        <w:rPr>
          <w:b/>
          <w:spacing w:val="-6"/>
          <w:sz w:val="16"/>
          <w:szCs w:val="16"/>
        </w:rPr>
        <w:t xml:space="preserve"> </w:t>
      </w:r>
      <w:r w:rsidRPr="005C3CED">
        <w:rPr>
          <w:b/>
          <w:sz w:val="16"/>
          <w:szCs w:val="16"/>
        </w:rPr>
        <w:t>or</w:t>
      </w:r>
      <w:r w:rsidRPr="005C3CED">
        <w:rPr>
          <w:b/>
          <w:spacing w:val="-9"/>
          <w:sz w:val="16"/>
          <w:szCs w:val="16"/>
        </w:rPr>
        <w:t xml:space="preserve"> </w:t>
      </w:r>
      <w:r w:rsidRPr="005C3CED">
        <w:rPr>
          <w:b/>
          <w:sz w:val="16"/>
          <w:szCs w:val="16"/>
        </w:rPr>
        <w:t>Schedule</w:t>
      </w:r>
      <w:r w:rsidRPr="005C3CED">
        <w:rPr>
          <w:b/>
          <w:spacing w:val="-5"/>
          <w:sz w:val="16"/>
          <w:szCs w:val="16"/>
        </w:rPr>
        <w:t xml:space="preserve"> </w:t>
      </w:r>
      <w:r w:rsidRPr="005C3CED">
        <w:rPr>
          <w:b/>
          <w:sz w:val="16"/>
          <w:szCs w:val="16"/>
        </w:rPr>
        <w:t>B</w:t>
      </w:r>
      <w:r w:rsidRPr="005C3CED">
        <w:rPr>
          <w:b/>
          <w:spacing w:val="-8"/>
          <w:sz w:val="16"/>
          <w:szCs w:val="16"/>
        </w:rPr>
        <w:t xml:space="preserve"> </w:t>
      </w:r>
      <w:r w:rsidRPr="005C3CED">
        <w:rPr>
          <w:b/>
          <w:sz w:val="16"/>
          <w:szCs w:val="16"/>
        </w:rPr>
        <w:t>–</w:t>
      </w:r>
      <w:r w:rsidRPr="005C3CED">
        <w:rPr>
          <w:b/>
          <w:spacing w:val="-7"/>
          <w:sz w:val="16"/>
          <w:szCs w:val="16"/>
        </w:rPr>
        <w:t xml:space="preserve"> </w:t>
      </w:r>
      <w:bookmarkStart w:id="3225" w:name="_9kR3WTr2664EHcZnajutaGG"/>
      <w:r w:rsidRPr="005C3CED">
        <w:rPr>
          <w:b/>
          <w:sz w:val="16"/>
          <w:szCs w:val="16"/>
        </w:rPr>
        <w:t>Trading</w:t>
      </w:r>
      <w:r w:rsidRPr="005C3CED">
        <w:rPr>
          <w:b/>
          <w:spacing w:val="-8"/>
          <w:sz w:val="16"/>
          <w:szCs w:val="16"/>
        </w:rPr>
        <w:t xml:space="preserve"> </w:t>
      </w:r>
      <w:r w:rsidRPr="005C3CED">
        <w:rPr>
          <w:b/>
          <w:sz w:val="16"/>
          <w:szCs w:val="16"/>
        </w:rPr>
        <w:t>TRS</w:t>
      </w:r>
      <w:bookmarkEnd w:id="3225"/>
      <w:r w:rsidRPr="005C3CED">
        <w:rPr>
          <w:b/>
          <w:spacing w:val="-5"/>
          <w:sz w:val="16"/>
          <w:szCs w:val="16"/>
        </w:rPr>
        <w:t xml:space="preserve"> </w:t>
      </w:r>
      <w:r w:rsidRPr="005C3CED">
        <w:rPr>
          <w:b/>
          <w:sz w:val="16"/>
          <w:szCs w:val="16"/>
        </w:rPr>
        <w:t>in</w:t>
      </w:r>
      <w:r w:rsidRPr="005C3CED">
        <w:rPr>
          <w:b/>
          <w:spacing w:val="-5"/>
          <w:sz w:val="16"/>
          <w:szCs w:val="16"/>
        </w:rPr>
        <w:t xml:space="preserve"> </w:t>
      </w:r>
      <w:r w:rsidRPr="005C3CED">
        <w:rPr>
          <w:b/>
          <w:sz w:val="16"/>
          <w:szCs w:val="16"/>
        </w:rPr>
        <w:t xml:space="preserve">relation to TRS transactions, instead of this Schedule D – </w:t>
      </w:r>
      <w:bookmarkStart w:id="3226" w:name="_9kMIH5YVt4886GHcbpclwvLRKJFFx2L8AP"/>
      <w:r w:rsidRPr="005C3CED">
        <w:rPr>
          <w:b/>
          <w:sz w:val="16"/>
          <w:szCs w:val="16"/>
        </w:rPr>
        <w:t>Trading Cryptoassets</w:t>
      </w:r>
      <w:bookmarkEnd w:id="3226"/>
      <w:r w:rsidRPr="005C3CED">
        <w:rPr>
          <w:b/>
          <w:sz w:val="16"/>
          <w:szCs w:val="16"/>
        </w:rPr>
        <w:t xml:space="preserve"> where your transaction falls into one of the categories listed above.</w:t>
      </w:r>
    </w:p>
    <w:p w14:paraId="54E9D7AA" w14:textId="77777777" w:rsidR="00003F0A" w:rsidRPr="005C3CED" w:rsidRDefault="00003F0A">
      <w:pPr>
        <w:pStyle w:val="BodyText"/>
        <w:spacing w:before="2"/>
        <w:rPr>
          <w:b/>
        </w:rPr>
      </w:pPr>
    </w:p>
    <w:p w14:paraId="2A037D96" w14:textId="77777777" w:rsidR="00003F0A" w:rsidRPr="005C3CED" w:rsidRDefault="00D50C8C">
      <w:pPr>
        <w:pStyle w:val="BodyText"/>
        <w:ind w:left="119"/>
        <w:jc w:val="both"/>
      </w:pPr>
      <w:bookmarkStart w:id="3227" w:name="The_following_transactions_shall_be_exec"/>
      <w:bookmarkEnd w:id="3227"/>
      <w:r w:rsidRPr="005C3CED">
        <w:t>The</w:t>
      </w:r>
      <w:r w:rsidRPr="005C3CED">
        <w:rPr>
          <w:spacing w:val="-3"/>
        </w:rPr>
        <w:t xml:space="preserve"> </w:t>
      </w:r>
      <w:r w:rsidRPr="005C3CED">
        <w:t>following</w:t>
      </w:r>
      <w:r w:rsidRPr="005C3CED">
        <w:rPr>
          <w:spacing w:val="-5"/>
        </w:rPr>
        <w:t xml:space="preserve"> </w:t>
      </w:r>
      <w:r w:rsidRPr="005C3CED">
        <w:t>transactions</w:t>
      </w:r>
      <w:r w:rsidRPr="005C3CED">
        <w:rPr>
          <w:spacing w:val="-4"/>
        </w:rPr>
        <w:t xml:space="preserve"> </w:t>
      </w:r>
      <w:r w:rsidRPr="005C3CED">
        <w:t>shall</w:t>
      </w:r>
      <w:r w:rsidRPr="005C3CED">
        <w:rPr>
          <w:spacing w:val="-4"/>
        </w:rPr>
        <w:t xml:space="preserve"> </w:t>
      </w:r>
      <w:r w:rsidRPr="005C3CED">
        <w:t>be</w:t>
      </w:r>
      <w:r w:rsidRPr="005C3CED">
        <w:rPr>
          <w:spacing w:val="-5"/>
        </w:rPr>
        <w:t xml:space="preserve"> </w:t>
      </w:r>
      <w:r w:rsidRPr="005C3CED">
        <w:t>executed</w:t>
      </w:r>
      <w:r w:rsidRPr="005C3CED">
        <w:rPr>
          <w:spacing w:val="-2"/>
        </w:rPr>
        <w:t xml:space="preserve"> </w:t>
      </w:r>
      <w:r w:rsidRPr="005C3CED">
        <w:t>as</w:t>
      </w:r>
      <w:r w:rsidRPr="005C3CED">
        <w:rPr>
          <w:spacing w:val="-5"/>
        </w:rPr>
        <w:t xml:space="preserve"> </w:t>
      </w:r>
      <w:r w:rsidRPr="005C3CED">
        <w:t>CFDs</w:t>
      </w:r>
      <w:r w:rsidRPr="005C3CED">
        <w:rPr>
          <w:spacing w:val="-5"/>
        </w:rPr>
        <w:t xml:space="preserve"> </w:t>
      </w:r>
      <w:r w:rsidRPr="005C3CED">
        <w:t>or</w:t>
      </w:r>
      <w:r w:rsidRPr="005C3CED">
        <w:rPr>
          <w:spacing w:val="-1"/>
        </w:rPr>
        <w:t xml:space="preserve"> </w:t>
      </w:r>
      <w:r w:rsidRPr="005C3CED">
        <w:rPr>
          <w:spacing w:val="-4"/>
        </w:rPr>
        <w:t>TRS:</w:t>
      </w:r>
    </w:p>
    <w:p w14:paraId="62F59B63" w14:textId="77777777" w:rsidR="00003F0A" w:rsidRPr="005C3CED" w:rsidRDefault="00003F0A">
      <w:pPr>
        <w:pStyle w:val="BodyText"/>
        <w:spacing w:before="7"/>
      </w:pPr>
    </w:p>
    <w:p w14:paraId="03571224" w14:textId="77777777" w:rsidR="00003F0A" w:rsidRPr="005C3CED" w:rsidRDefault="00D50C8C" w:rsidP="00061A15">
      <w:pPr>
        <w:pStyle w:val="ListParagraph"/>
        <w:numPr>
          <w:ilvl w:val="2"/>
          <w:numId w:val="57"/>
        </w:numPr>
        <w:tabs>
          <w:tab w:val="left" w:pos="1526"/>
        </w:tabs>
        <w:rPr>
          <w:sz w:val="16"/>
          <w:szCs w:val="16"/>
        </w:rPr>
      </w:pPr>
      <w:bookmarkStart w:id="3228" w:name="(a)_transactions_where_you_enter_into_a_"/>
      <w:bookmarkEnd w:id="3228"/>
      <w:r w:rsidRPr="005C3CED">
        <w:rPr>
          <w:sz w:val="16"/>
          <w:szCs w:val="16"/>
        </w:rPr>
        <w:t>transactions</w:t>
      </w:r>
      <w:r w:rsidRPr="005C3CED">
        <w:rPr>
          <w:spacing w:val="-4"/>
          <w:sz w:val="16"/>
          <w:szCs w:val="16"/>
        </w:rPr>
        <w:t xml:space="preserve"> </w:t>
      </w:r>
      <w:r w:rsidRPr="005C3CED">
        <w:rPr>
          <w:sz w:val="16"/>
          <w:szCs w:val="16"/>
        </w:rPr>
        <w:t>where</w:t>
      </w:r>
      <w:r w:rsidRPr="005C3CED">
        <w:rPr>
          <w:spacing w:val="-6"/>
          <w:sz w:val="16"/>
          <w:szCs w:val="16"/>
        </w:rPr>
        <w:t xml:space="preserve"> </w:t>
      </w:r>
      <w:r w:rsidRPr="005C3CED">
        <w:rPr>
          <w:sz w:val="16"/>
          <w:szCs w:val="16"/>
        </w:rPr>
        <w:t>you</w:t>
      </w:r>
      <w:r w:rsidRPr="005C3CED">
        <w:rPr>
          <w:spacing w:val="-5"/>
          <w:sz w:val="16"/>
          <w:szCs w:val="16"/>
        </w:rPr>
        <w:t xml:space="preserve"> </w:t>
      </w:r>
      <w:r w:rsidRPr="005C3CED">
        <w:rPr>
          <w:sz w:val="16"/>
          <w:szCs w:val="16"/>
        </w:rPr>
        <w:t>enter</w:t>
      </w:r>
      <w:r w:rsidRPr="005C3CED">
        <w:rPr>
          <w:spacing w:val="-5"/>
          <w:sz w:val="16"/>
          <w:szCs w:val="16"/>
        </w:rPr>
        <w:t xml:space="preserve"> </w:t>
      </w:r>
      <w:r w:rsidRPr="005C3CED">
        <w:rPr>
          <w:sz w:val="16"/>
          <w:szCs w:val="16"/>
        </w:rPr>
        <w:t>into</w:t>
      </w:r>
      <w:r w:rsidRPr="005C3CED">
        <w:rPr>
          <w:spacing w:val="-1"/>
          <w:sz w:val="16"/>
          <w:szCs w:val="16"/>
        </w:rPr>
        <w:t xml:space="preserve"> </w:t>
      </w:r>
      <w:r w:rsidRPr="005C3CED">
        <w:rPr>
          <w:sz w:val="16"/>
          <w:szCs w:val="16"/>
        </w:rPr>
        <w:t>a</w:t>
      </w:r>
      <w:r w:rsidRPr="005C3CED">
        <w:rPr>
          <w:spacing w:val="-2"/>
          <w:sz w:val="16"/>
          <w:szCs w:val="16"/>
        </w:rPr>
        <w:t xml:space="preserve"> </w:t>
      </w:r>
      <w:r w:rsidRPr="005C3CED">
        <w:rPr>
          <w:sz w:val="16"/>
          <w:szCs w:val="16"/>
        </w:rPr>
        <w:t>short</w:t>
      </w:r>
      <w:r w:rsidRPr="005C3CED">
        <w:rPr>
          <w:spacing w:val="-3"/>
          <w:sz w:val="16"/>
          <w:szCs w:val="16"/>
        </w:rPr>
        <w:t xml:space="preserve"> </w:t>
      </w:r>
      <w:r w:rsidRPr="005C3CED">
        <w:rPr>
          <w:sz w:val="16"/>
          <w:szCs w:val="16"/>
        </w:rPr>
        <w:t>trade</w:t>
      </w:r>
      <w:r w:rsidRPr="005C3CED">
        <w:rPr>
          <w:spacing w:val="-3"/>
          <w:sz w:val="16"/>
          <w:szCs w:val="16"/>
        </w:rPr>
        <w:t xml:space="preserve"> </w:t>
      </w:r>
      <w:r w:rsidRPr="005C3CED">
        <w:rPr>
          <w:sz w:val="16"/>
          <w:szCs w:val="16"/>
        </w:rPr>
        <w:t>on</w:t>
      </w:r>
      <w:r w:rsidRPr="005C3CED">
        <w:rPr>
          <w:spacing w:val="-5"/>
          <w:sz w:val="16"/>
          <w:szCs w:val="16"/>
        </w:rPr>
        <w:t xml:space="preserve"> </w:t>
      </w:r>
      <w:r w:rsidRPr="005C3CED">
        <w:rPr>
          <w:spacing w:val="-2"/>
          <w:sz w:val="16"/>
          <w:szCs w:val="16"/>
        </w:rPr>
        <w:t>cryptoassets;</w:t>
      </w:r>
    </w:p>
    <w:p w14:paraId="3E5F9524" w14:textId="77777777" w:rsidR="00003F0A" w:rsidRPr="005C3CED" w:rsidRDefault="00003F0A">
      <w:pPr>
        <w:pStyle w:val="BodyText"/>
        <w:spacing w:before="9"/>
      </w:pPr>
    </w:p>
    <w:p w14:paraId="73E96A67" w14:textId="77777777" w:rsidR="00003F0A" w:rsidRPr="005C3CED" w:rsidRDefault="00D50C8C" w:rsidP="00061A15">
      <w:pPr>
        <w:pStyle w:val="ListParagraph"/>
        <w:numPr>
          <w:ilvl w:val="2"/>
          <w:numId w:val="57"/>
        </w:numPr>
        <w:tabs>
          <w:tab w:val="left" w:pos="1523"/>
          <w:tab w:val="left" w:pos="1526"/>
        </w:tabs>
        <w:spacing w:line="264" w:lineRule="auto"/>
        <w:ind w:right="174" w:hanging="625"/>
        <w:rPr>
          <w:sz w:val="16"/>
          <w:szCs w:val="16"/>
        </w:rPr>
      </w:pPr>
      <w:bookmarkStart w:id="3229" w:name="(b)_cryptoassets_copy_trading_(including"/>
      <w:bookmarkEnd w:id="3229"/>
      <w:r w:rsidRPr="005C3CED">
        <w:rPr>
          <w:sz w:val="16"/>
          <w:szCs w:val="16"/>
        </w:rPr>
        <w:t xml:space="preserve">cryptoassets copy trading (including </w:t>
      </w:r>
      <w:bookmarkStart w:id="3230" w:name="_9kR3WTr26648GQFzAlW5B0w3y2"/>
      <w:del w:id="3231" w:author="Legal Review" w:date="2026-08-11T18:11:00Z" w16du:dateUtc="2026-08-11T15:11:00Z">
        <w:r w:rsidRPr="005C3CED">
          <w:rPr>
            <w:sz w:val="16"/>
            <w:szCs w:val="16"/>
          </w:rPr>
          <w:delText>CopyPortfolio</w:delText>
        </w:r>
      </w:del>
      <w:ins w:id="3232" w:author="Legal Review" w:date="2026-08-11T18:11:00Z" w16du:dateUtc="2026-08-11T15:11:00Z">
        <w:r w:rsidRPr="005C3CED">
          <w:rPr>
            <w:sz w:val="16"/>
            <w:szCs w:val="16"/>
          </w:rPr>
          <w:t>SmartPortfolio</w:t>
        </w:r>
      </w:ins>
      <w:bookmarkEnd w:id="3230"/>
      <w:r w:rsidRPr="005C3CED">
        <w:rPr>
          <w:sz w:val="16"/>
          <w:szCs w:val="16"/>
        </w:rPr>
        <w:t xml:space="preserve">) transactions classified as CFDs or TRS in the account of the copied investor, unless otherwise indicated in the </w:t>
      </w:r>
      <w:bookmarkStart w:id="3233" w:name="_9kMHG5YVt4886GIdbpclwvYYqz51ED"/>
      <w:r w:rsidRPr="005C3CED">
        <w:rPr>
          <w:sz w:val="16"/>
          <w:szCs w:val="16"/>
        </w:rPr>
        <w:t>Trading Platform</w:t>
      </w:r>
      <w:bookmarkEnd w:id="3233"/>
      <w:r w:rsidRPr="005C3CED">
        <w:rPr>
          <w:sz w:val="16"/>
          <w:szCs w:val="16"/>
        </w:rPr>
        <w:t>;</w:t>
      </w:r>
    </w:p>
    <w:p w14:paraId="5CA3F9F0" w14:textId="77777777" w:rsidR="00003F0A" w:rsidRPr="005C3CED" w:rsidRDefault="00003F0A">
      <w:pPr>
        <w:pStyle w:val="BodyText"/>
        <w:spacing w:before="1"/>
      </w:pPr>
    </w:p>
    <w:p w14:paraId="19B8443B" w14:textId="77777777" w:rsidR="00003F0A" w:rsidRPr="005C3CED" w:rsidRDefault="00D50C8C" w:rsidP="00061A15">
      <w:pPr>
        <w:pStyle w:val="ListParagraph"/>
        <w:numPr>
          <w:ilvl w:val="2"/>
          <w:numId w:val="57"/>
        </w:numPr>
        <w:tabs>
          <w:tab w:val="left" w:pos="1524"/>
          <w:tab w:val="left" w:pos="1526"/>
        </w:tabs>
        <w:spacing w:line="264" w:lineRule="auto"/>
        <w:ind w:right="174" w:hanging="625"/>
        <w:rPr>
          <w:sz w:val="16"/>
          <w:szCs w:val="16"/>
        </w:rPr>
      </w:pPr>
      <w:bookmarkStart w:id="3234" w:name="(c)_all_or_certain_types_of_transactions"/>
      <w:bookmarkEnd w:id="3234"/>
      <w:r w:rsidRPr="005C3CED">
        <w:rPr>
          <w:sz w:val="16"/>
          <w:szCs w:val="16"/>
        </w:rPr>
        <w:t xml:space="preserve">all or certain types of transactions in cryptoassets (including </w:t>
      </w:r>
      <w:bookmarkStart w:id="3235" w:name="_9kR3WTr26648HRFzApdrejhrvLRBMxiHNC8FAE"/>
      <w:r w:rsidRPr="005C3CED">
        <w:rPr>
          <w:sz w:val="16"/>
          <w:szCs w:val="16"/>
        </w:rPr>
        <w:t xml:space="preserve">CopyTrade </w:t>
      </w:r>
      <w:del w:id="3236" w:author="Legal Review" w:date="2026-08-11T18:11:00Z" w16du:dateUtc="2026-08-11T15:11:00Z">
        <w:r w:rsidRPr="005C3CED">
          <w:rPr>
            <w:sz w:val="16"/>
            <w:szCs w:val="16"/>
          </w:rPr>
          <w:delText>and CopyPortfolio</w:delText>
        </w:r>
      </w:del>
      <w:ins w:id="3237" w:author="Legal Review" w:date="2026-08-11T18:11:00Z" w16du:dateUtc="2026-08-11T15:11:00Z">
        <w:r w:rsidRPr="005C3CED">
          <w:rPr>
            <w:sz w:val="16"/>
            <w:szCs w:val="16"/>
          </w:rPr>
          <w:t>and SmartPortfolio</w:t>
        </w:r>
      </w:ins>
      <w:bookmarkEnd w:id="3235"/>
      <w:r w:rsidRPr="005C3CED">
        <w:rPr>
          <w:sz w:val="16"/>
          <w:szCs w:val="16"/>
        </w:rPr>
        <w:t xml:space="preserve"> transactions where you are copying a transaction in cryptoassets or a portfolio that includes cryptoassets) made by users from certain countries (as a result of any liquidity restriction or regulatory restriction</w:t>
      </w:r>
      <w:r w:rsidRPr="005C3CED">
        <w:rPr>
          <w:spacing w:val="-2"/>
          <w:sz w:val="16"/>
          <w:szCs w:val="16"/>
        </w:rPr>
        <w:t xml:space="preserve"> </w:t>
      </w:r>
      <w:r w:rsidRPr="005C3CED">
        <w:rPr>
          <w:sz w:val="16"/>
          <w:szCs w:val="16"/>
        </w:rPr>
        <w:t>or any</w:t>
      </w:r>
      <w:r w:rsidRPr="005C3CED">
        <w:rPr>
          <w:spacing w:val="-3"/>
          <w:sz w:val="16"/>
          <w:szCs w:val="16"/>
        </w:rPr>
        <w:t xml:space="preserve"> </w:t>
      </w:r>
      <w:r w:rsidRPr="005C3CED">
        <w:rPr>
          <w:sz w:val="16"/>
          <w:szCs w:val="16"/>
        </w:rPr>
        <w:t>other reason as</w:t>
      </w:r>
      <w:r w:rsidRPr="005C3CED">
        <w:rPr>
          <w:spacing w:val="-1"/>
          <w:sz w:val="16"/>
          <w:szCs w:val="16"/>
        </w:rPr>
        <w:t xml:space="preserve"> </w:t>
      </w:r>
      <w:r w:rsidRPr="005C3CED">
        <w:rPr>
          <w:sz w:val="16"/>
          <w:szCs w:val="16"/>
        </w:rPr>
        <w:t>shall be</w:t>
      </w:r>
      <w:r w:rsidRPr="005C3CED">
        <w:rPr>
          <w:spacing w:val="-1"/>
          <w:sz w:val="16"/>
          <w:szCs w:val="16"/>
        </w:rPr>
        <w:t xml:space="preserve"> </w:t>
      </w:r>
      <w:r w:rsidRPr="005C3CED">
        <w:rPr>
          <w:sz w:val="16"/>
          <w:szCs w:val="16"/>
        </w:rPr>
        <w:t>determined by us in</w:t>
      </w:r>
      <w:r w:rsidRPr="005C3CED">
        <w:rPr>
          <w:spacing w:val="-2"/>
          <w:sz w:val="16"/>
          <w:szCs w:val="16"/>
        </w:rPr>
        <w:t xml:space="preserve"> </w:t>
      </w:r>
      <w:r w:rsidRPr="005C3CED">
        <w:rPr>
          <w:sz w:val="16"/>
          <w:szCs w:val="16"/>
        </w:rPr>
        <w:t>our sole</w:t>
      </w:r>
      <w:r w:rsidRPr="005C3CED">
        <w:rPr>
          <w:spacing w:val="-1"/>
          <w:sz w:val="16"/>
          <w:szCs w:val="16"/>
        </w:rPr>
        <w:t xml:space="preserve"> </w:t>
      </w:r>
      <w:r w:rsidRPr="005C3CED">
        <w:rPr>
          <w:sz w:val="16"/>
          <w:szCs w:val="16"/>
        </w:rPr>
        <w:t>discretion), as shall be amended from time to time at our sole discretion (this includes also reclassifying your open trades). Such transactions will be indicated on the trading platform and in your account statement as CFD transactions or TRS transactions;</w:t>
      </w:r>
    </w:p>
    <w:p w14:paraId="4D1E4F51" w14:textId="77777777" w:rsidR="00003F0A" w:rsidRPr="005C3CED" w:rsidRDefault="00003F0A">
      <w:pPr>
        <w:pStyle w:val="BodyText"/>
        <w:spacing w:before="2"/>
      </w:pPr>
    </w:p>
    <w:p w14:paraId="1ED5C5FF" w14:textId="77777777" w:rsidR="008103EF" w:rsidRPr="005C3CED" w:rsidRDefault="00D50C8C" w:rsidP="00061A15">
      <w:pPr>
        <w:pStyle w:val="ListParagraph"/>
        <w:numPr>
          <w:ilvl w:val="2"/>
          <w:numId w:val="57"/>
        </w:numPr>
        <w:tabs>
          <w:tab w:val="left" w:pos="1523"/>
          <w:tab w:val="left" w:pos="1526"/>
        </w:tabs>
        <w:spacing w:line="264" w:lineRule="auto"/>
        <w:ind w:right="175" w:hanging="625"/>
        <w:rPr>
          <w:sz w:val="16"/>
          <w:szCs w:val="16"/>
        </w:rPr>
      </w:pPr>
      <w:bookmarkStart w:id="3238" w:name="(d)_all_cross_transactions_of_cryptoasse"/>
      <w:bookmarkEnd w:id="3238"/>
      <w:r w:rsidRPr="005C3CED">
        <w:rPr>
          <w:sz w:val="16"/>
          <w:szCs w:val="16"/>
        </w:rPr>
        <w:t>all cross transactions of cryptoassets with other cryptoassets (e.g., ETH/BTC) and/or with currency (e.g., ETH/EUR, BTC/EUR).</w:t>
      </w:r>
    </w:p>
    <w:p w14:paraId="0A198CE0" w14:textId="77777777" w:rsidR="00771EC7" w:rsidRPr="005C3CED" w:rsidRDefault="00771EC7" w:rsidP="00440F51">
      <w:pPr>
        <w:pStyle w:val="ListParagraph"/>
        <w:rPr>
          <w:sz w:val="16"/>
          <w:szCs w:val="16"/>
        </w:rPr>
      </w:pPr>
      <w:bookmarkStart w:id="3239" w:name="Whether_a_transaction_is_executed_as_a_C"/>
      <w:bookmarkEnd w:id="3239"/>
    </w:p>
    <w:p w14:paraId="113E1A8F" w14:textId="77777777" w:rsidR="00771EC7" w:rsidRPr="005C3CED" w:rsidRDefault="00771EC7" w:rsidP="00440F51">
      <w:pPr>
        <w:pStyle w:val="ListParagraph"/>
        <w:tabs>
          <w:tab w:val="left" w:pos="1523"/>
          <w:tab w:val="left" w:pos="1526"/>
        </w:tabs>
        <w:spacing w:line="264" w:lineRule="auto"/>
        <w:ind w:left="1526" w:right="175" w:firstLine="0"/>
        <w:rPr>
          <w:sz w:val="16"/>
          <w:szCs w:val="16"/>
        </w:rPr>
      </w:pPr>
    </w:p>
    <w:p w14:paraId="168DA7BC" w14:textId="77777777" w:rsidR="00003F0A" w:rsidRPr="005C3CED" w:rsidRDefault="00D50C8C">
      <w:pPr>
        <w:spacing w:before="1" w:line="264" w:lineRule="auto"/>
        <w:ind w:left="119" w:right="173"/>
        <w:jc w:val="both"/>
        <w:rPr>
          <w:spacing w:val="-2"/>
          <w:sz w:val="16"/>
          <w:szCs w:val="16"/>
        </w:rPr>
      </w:pPr>
      <w:r w:rsidRPr="005C3CED">
        <w:rPr>
          <w:b/>
          <w:sz w:val="16"/>
          <w:szCs w:val="16"/>
        </w:rPr>
        <w:t xml:space="preserve">Whether a transaction is executed as a CFD or TRS will be indicated on the </w:t>
      </w:r>
      <w:del w:id="3240" w:author="Legal Review" w:date="2026-08-11T18:11:00Z" w16du:dateUtc="2026-08-11T15:11:00Z">
        <w:r w:rsidR="002778C0" w:rsidRPr="005C3CED">
          <w:rPr>
            <w:b/>
            <w:sz w:val="16"/>
            <w:szCs w:val="16"/>
          </w:rPr>
          <w:delText>eToro</w:delText>
        </w:r>
      </w:del>
      <w:ins w:id="3241" w:author="Legal Review" w:date="2026-08-11T18:11:00Z" w16du:dateUtc="2026-08-11T15:11:00Z">
        <w:r w:rsidRPr="005C3CED">
          <w:rPr>
            <w:b/>
            <w:sz w:val="16"/>
            <w:szCs w:val="16"/>
          </w:rPr>
          <w:t>etoro</w:t>
        </w:r>
      </w:ins>
      <w:r w:rsidRPr="005C3CED">
        <w:rPr>
          <w:b/>
          <w:sz w:val="16"/>
          <w:szCs w:val="16"/>
        </w:rPr>
        <w:t xml:space="preserve"> platform and/or account</w:t>
      </w:r>
      <w:r w:rsidRPr="005C3CED">
        <w:rPr>
          <w:b/>
          <w:spacing w:val="-14"/>
          <w:sz w:val="16"/>
          <w:szCs w:val="16"/>
        </w:rPr>
        <w:t xml:space="preserve"> </w:t>
      </w:r>
      <w:r w:rsidRPr="005C3CED">
        <w:rPr>
          <w:b/>
          <w:sz w:val="16"/>
          <w:szCs w:val="16"/>
        </w:rPr>
        <w:t>statement</w:t>
      </w:r>
      <w:r w:rsidRPr="005C3CED">
        <w:rPr>
          <w:sz w:val="16"/>
          <w:szCs w:val="16"/>
        </w:rPr>
        <w:t>,</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may</w:t>
      </w:r>
      <w:r w:rsidRPr="005C3CED">
        <w:rPr>
          <w:spacing w:val="-14"/>
          <w:sz w:val="16"/>
          <w:szCs w:val="16"/>
        </w:rPr>
        <w:t xml:space="preserve"> </w:t>
      </w:r>
      <w:r w:rsidRPr="005C3CED">
        <w:rPr>
          <w:sz w:val="16"/>
          <w:szCs w:val="16"/>
        </w:rPr>
        <w:t>depend</w:t>
      </w:r>
      <w:r w:rsidRPr="005C3CED">
        <w:rPr>
          <w:spacing w:val="-14"/>
          <w:sz w:val="16"/>
          <w:szCs w:val="16"/>
        </w:rPr>
        <w:t xml:space="preserve"> </w:t>
      </w:r>
      <w:r w:rsidRPr="005C3CED">
        <w:rPr>
          <w:sz w:val="16"/>
          <w:szCs w:val="16"/>
        </w:rPr>
        <w:t>on,</w:t>
      </w:r>
      <w:r w:rsidRPr="005C3CED">
        <w:rPr>
          <w:spacing w:val="-14"/>
          <w:sz w:val="16"/>
          <w:szCs w:val="16"/>
        </w:rPr>
        <w:t xml:space="preserve"> </w:t>
      </w:r>
      <w:r w:rsidRPr="005C3CED">
        <w:rPr>
          <w:sz w:val="16"/>
          <w:szCs w:val="16"/>
        </w:rPr>
        <w:t>amongst</w:t>
      </w:r>
      <w:r w:rsidRPr="005C3CED">
        <w:rPr>
          <w:spacing w:val="-15"/>
          <w:sz w:val="16"/>
          <w:szCs w:val="16"/>
        </w:rPr>
        <w:t xml:space="preserve"> </w:t>
      </w:r>
      <w:r w:rsidRPr="005C3CED">
        <w:rPr>
          <w:sz w:val="16"/>
          <w:szCs w:val="16"/>
        </w:rPr>
        <w:t>other</w:t>
      </w:r>
      <w:r w:rsidRPr="005C3CED">
        <w:rPr>
          <w:spacing w:val="-14"/>
          <w:sz w:val="16"/>
          <w:szCs w:val="16"/>
        </w:rPr>
        <w:t xml:space="preserve"> </w:t>
      </w:r>
      <w:r w:rsidRPr="005C3CED">
        <w:rPr>
          <w:sz w:val="16"/>
          <w:szCs w:val="16"/>
        </w:rPr>
        <w:t>things,</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type</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position</w:t>
      </w:r>
      <w:r w:rsidRPr="005C3CED">
        <w:rPr>
          <w:spacing w:val="-14"/>
          <w:sz w:val="16"/>
          <w:szCs w:val="16"/>
        </w:rPr>
        <w:t xml:space="preserve"> </w:t>
      </w:r>
      <w:r w:rsidRPr="005C3CED">
        <w:rPr>
          <w:sz w:val="16"/>
          <w:szCs w:val="16"/>
        </w:rPr>
        <w:t>you</w:t>
      </w:r>
      <w:r w:rsidRPr="005C3CED">
        <w:rPr>
          <w:spacing w:val="-14"/>
          <w:sz w:val="16"/>
          <w:szCs w:val="16"/>
        </w:rPr>
        <w:t xml:space="preserve"> </w:t>
      </w:r>
      <w:r w:rsidRPr="005C3CED">
        <w:rPr>
          <w:sz w:val="16"/>
          <w:szCs w:val="16"/>
        </w:rPr>
        <w:t>enter</w:t>
      </w:r>
      <w:r w:rsidRPr="005C3CED">
        <w:rPr>
          <w:spacing w:val="-14"/>
          <w:sz w:val="16"/>
          <w:szCs w:val="16"/>
        </w:rPr>
        <w:t xml:space="preserve"> </w:t>
      </w:r>
      <w:r w:rsidRPr="005C3CED">
        <w:rPr>
          <w:sz w:val="16"/>
          <w:szCs w:val="16"/>
        </w:rPr>
        <w:t>into,</w:t>
      </w:r>
      <w:r w:rsidRPr="005C3CED">
        <w:rPr>
          <w:spacing w:val="-14"/>
          <w:sz w:val="16"/>
          <w:szCs w:val="16"/>
        </w:rPr>
        <w:t xml:space="preserve"> </w:t>
      </w:r>
      <w:r w:rsidRPr="005C3CED">
        <w:rPr>
          <w:sz w:val="16"/>
          <w:szCs w:val="16"/>
        </w:rPr>
        <w:t>your</w:t>
      </w:r>
      <w:r w:rsidRPr="005C3CED">
        <w:rPr>
          <w:spacing w:val="-14"/>
          <w:sz w:val="16"/>
          <w:szCs w:val="16"/>
        </w:rPr>
        <w:t xml:space="preserve"> </w:t>
      </w:r>
      <w:r w:rsidRPr="005C3CED">
        <w:rPr>
          <w:sz w:val="16"/>
          <w:szCs w:val="16"/>
        </w:rPr>
        <w:t>country of residence</w:t>
      </w:r>
      <w:r w:rsidRPr="005C3CED">
        <w:rPr>
          <w:spacing w:val="-1"/>
          <w:sz w:val="16"/>
          <w:szCs w:val="16"/>
        </w:rPr>
        <w:t xml:space="preserve"> </w:t>
      </w:r>
      <w:r w:rsidRPr="005C3CED">
        <w:rPr>
          <w:sz w:val="16"/>
          <w:szCs w:val="16"/>
        </w:rPr>
        <w:t>or the</w:t>
      </w:r>
      <w:r w:rsidRPr="005C3CED">
        <w:rPr>
          <w:spacing w:val="-1"/>
          <w:sz w:val="16"/>
          <w:szCs w:val="16"/>
        </w:rPr>
        <w:t xml:space="preserve"> </w:t>
      </w:r>
      <w:r w:rsidRPr="005C3CED">
        <w:rPr>
          <w:sz w:val="16"/>
          <w:szCs w:val="16"/>
        </w:rPr>
        <w:t>jurisdiction in which</w:t>
      </w:r>
      <w:r w:rsidRPr="005C3CED">
        <w:rPr>
          <w:spacing w:val="-2"/>
          <w:sz w:val="16"/>
          <w:szCs w:val="16"/>
        </w:rPr>
        <w:t xml:space="preserve"> </w:t>
      </w:r>
      <w:r w:rsidRPr="005C3CED">
        <w:rPr>
          <w:sz w:val="16"/>
          <w:szCs w:val="16"/>
        </w:rPr>
        <w:t>we</w:t>
      </w:r>
      <w:r w:rsidRPr="005C3CED">
        <w:rPr>
          <w:spacing w:val="-1"/>
          <w:sz w:val="16"/>
          <w:szCs w:val="16"/>
        </w:rPr>
        <w:t xml:space="preserve"> </w:t>
      </w:r>
      <w:r w:rsidRPr="005C3CED">
        <w:rPr>
          <w:sz w:val="16"/>
          <w:szCs w:val="16"/>
        </w:rPr>
        <w:t>are</w:t>
      </w:r>
      <w:r w:rsidRPr="005C3CED">
        <w:rPr>
          <w:spacing w:val="-1"/>
          <w:sz w:val="16"/>
          <w:szCs w:val="16"/>
        </w:rPr>
        <w:t xml:space="preserve"> </w:t>
      </w:r>
      <w:r w:rsidRPr="005C3CED">
        <w:rPr>
          <w:sz w:val="16"/>
          <w:szCs w:val="16"/>
        </w:rPr>
        <w:t>providing</w:t>
      </w:r>
      <w:r w:rsidRPr="005C3CED">
        <w:rPr>
          <w:spacing w:val="-1"/>
          <w:sz w:val="16"/>
          <w:szCs w:val="16"/>
        </w:rPr>
        <w:t xml:space="preserve"> </w:t>
      </w:r>
      <w:r w:rsidRPr="005C3CED">
        <w:rPr>
          <w:sz w:val="16"/>
          <w:szCs w:val="16"/>
        </w:rPr>
        <w:t>services, and the</w:t>
      </w:r>
      <w:r w:rsidRPr="005C3CED">
        <w:rPr>
          <w:spacing w:val="-1"/>
          <w:sz w:val="16"/>
          <w:szCs w:val="16"/>
        </w:rPr>
        <w:t xml:space="preserve"> </w:t>
      </w:r>
      <w:r w:rsidRPr="005C3CED">
        <w:rPr>
          <w:sz w:val="16"/>
          <w:szCs w:val="16"/>
        </w:rPr>
        <w:t>date</w:t>
      </w:r>
      <w:r w:rsidRPr="005C3CED">
        <w:rPr>
          <w:spacing w:val="-3"/>
          <w:sz w:val="16"/>
          <w:szCs w:val="16"/>
        </w:rPr>
        <w:t xml:space="preserve"> </w:t>
      </w:r>
      <w:r w:rsidRPr="005C3CED">
        <w:rPr>
          <w:sz w:val="16"/>
          <w:szCs w:val="16"/>
        </w:rPr>
        <w:t>on</w:t>
      </w:r>
      <w:r w:rsidRPr="005C3CED">
        <w:rPr>
          <w:spacing w:val="-2"/>
          <w:sz w:val="16"/>
          <w:szCs w:val="16"/>
        </w:rPr>
        <w:t xml:space="preserve"> </w:t>
      </w:r>
      <w:r w:rsidRPr="005C3CED">
        <w:rPr>
          <w:sz w:val="16"/>
          <w:szCs w:val="16"/>
        </w:rPr>
        <w:t>which you</w:t>
      </w:r>
      <w:r w:rsidRPr="005C3CED">
        <w:rPr>
          <w:spacing w:val="-2"/>
          <w:sz w:val="16"/>
          <w:szCs w:val="16"/>
        </w:rPr>
        <w:t xml:space="preserve"> </w:t>
      </w:r>
      <w:r w:rsidRPr="005C3CED">
        <w:rPr>
          <w:sz w:val="16"/>
          <w:szCs w:val="16"/>
        </w:rPr>
        <w:t xml:space="preserve">entered into your </w:t>
      </w:r>
      <w:r w:rsidRPr="005C3CED">
        <w:rPr>
          <w:spacing w:val="-2"/>
          <w:sz w:val="16"/>
          <w:szCs w:val="16"/>
        </w:rPr>
        <w:t>position.</w:t>
      </w:r>
    </w:p>
    <w:p w14:paraId="53688B39" w14:textId="77777777" w:rsidR="00003F0A" w:rsidRPr="005C3CED" w:rsidRDefault="00003F0A">
      <w:pPr>
        <w:pStyle w:val="BodyText"/>
      </w:pPr>
    </w:p>
    <w:p w14:paraId="6CB1DED3" w14:textId="77777777" w:rsidR="00003F0A" w:rsidRPr="005C3CED" w:rsidRDefault="00D50C8C">
      <w:pPr>
        <w:spacing w:line="264" w:lineRule="auto"/>
        <w:ind w:left="119" w:right="176"/>
        <w:jc w:val="both"/>
        <w:rPr>
          <w:b/>
          <w:sz w:val="16"/>
          <w:szCs w:val="16"/>
        </w:rPr>
      </w:pPr>
      <w:bookmarkStart w:id="3242" w:name="This_is_not_an_exhaustive_list_so_there_"/>
      <w:bookmarkEnd w:id="3242"/>
      <w:r w:rsidRPr="005C3CED">
        <w:rPr>
          <w:sz w:val="16"/>
          <w:szCs w:val="16"/>
        </w:rPr>
        <w:t xml:space="preserve">This is not an exhaustive list so </w:t>
      </w:r>
      <w:r w:rsidRPr="005C3CED">
        <w:rPr>
          <w:b/>
          <w:sz w:val="16"/>
          <w:szCs w:val="16"/>
        </w:rPr>
        <w:t>there may be other transactions that we are unable to execute as cryptoasset transactions (according to our sole discretion), as shall be indicated in our platform and/or account statement.</w:t>
      </w:r>
    </w:p>
    <w:p w14:paraId="7EBE2BAD" w14:textId="77777777" w:rsidR="00894643" w:rsidRPr="005C3CED" w:rsidRDefault="00894643">
      <w:pPr>
        <w:rPr>
          <w:b/>
          <w:sz w:val="16"/>
          <w:szCs w:val="16"/>
        </w:rPr>
      </w:pPr>
      <w:r w:rsidRPr="005C3CED">
        <w:rPr>
          <w:b/>
          <w:sz w:val="16"/>
          <w:szCs w:val="16"/>
        </w:rPr>
        <w:br w:type="page"/>
      </w:r>
    </w:p>
    <w:p w14:paraId="609E82C2" w14:textId="77777777" w:rsidR="00C85554" w:rsidRPr="005C3CED" w:rsidRDefault="00C85554">
      <w:pPr>
        <w:spacing w:line="264" w:lineRule="auto"/>
        <w:ind w:left="119" w:right="176"/>
        <w:jc w:val="both"/>
        <w:rPr>
          <w:b/>
          <w:sz w:val="16"/>
          <w:szCs w:val="16"/>
        </w:rPr>
      </w:pPr>
      <w:bookmarkStart w:id="3243" w:name="_heading=h.1fob9te" w:colFirst="0" w:colLast="0"/>
      <w:bookmarkStart w:id="3244" w:name="_heading=h.3znysh7" w:colFirst="0" w:colLast="0"/>
      <w:bookmarkStart w:id="3245" w:name="_heading=h.2et92p0" w:colFirst="0" w:colLast="0"/>
      <w:bookmarkStart w:id="3246" w:name="_heading=h.tyjcwt" w:colFirst="0" w:colLast="0"/>
      <w:bookmarkStart w:id="3247" w:name="_heading=h.3dy6vkm" w:colFirst="0" w:colLast="0"/>
      <w:bookmarkStart w:id="3248" w:name="_heading=h.1t3h5sf" w:colFirst="0" w:colLast="0"/>
      <w:bookmarkStart w:id="3249" w:name="_heading=h.1ci93xb" w:colFirst="0" w:colLast="0"/>
      <w:bookmarkEnd w:id="3243"/>
      <w:bookmarkEnd w:id="3244"/>
      <w:bookmarkEnd w:id="3245"/>
      <w:bookmarkEnd w:id="3246"/>
      <w:bookmarkEnd w:id="3247"/>
      <w:bookmarkEnd w:id="3248"/>
      <w:bookmarkEnd w:id="3249"/>
    </w:p>
    <w:p w14:paraId="3C0B3082" w14:textId="77777777" w:rsidR="003A34C6" w:rsidRPr="005C3CED" w:rsidRDefault="003A34C6" w:rsidP="00C41DE7">
      <w:pPr>
        <w:spacing w:before="79" w:line="535" w:lineRule="auto"/>
        <w:ind w:left="3842" w:right="3897" w:hanging="2"/>
        <w:jc w:val="center"/>
        <w:rPr>
          <w:rFonts w:cstheme="minorBidi"/>
          <w:b/>
          <w:sz w:val="16"/>
          <w:szCs w:val="16"/>
          <w:rtl/>
          <w:lang w:bidi="he-IL"/>
        </w:rPr>
      </w:pPr>
      <w:r w:rsidRPr="005C3CED">
        <w:rPr>
          <w:b/>
          <w:sz w:val="16"/>
          <w:szCs w:val="16"/>
        </w:rPr>
        <w:t xml:space="preserve">Appendix 2 </w:t>
      </w:r>
    </w:p>
    <w:p w14:paraId="1450B183" w14:textId="77777777" w:rsidR="00333887" w:rsidRPr="005C3CED" w:rsidRDefault="00333887" w:rsidP="00533FDD">
      <w:pPr>
        <w:pStyle w:val="BodyText"/>
        <w:spacing w:line="264" w:lineRule="auto"/>
        <w:ind w:left="120" w:right="176"/>
        <w:jc w:val="both"/>
        <w:rPr>
          <w:b/>
          <w:bCs/>
        </w:rPr>
      </w:pPr>
    </w:p>
    <w:p w14:paraId="76B6B099" w14:textId="77777777" w:rsidR="006F4A59" w:rsidRPr="005C3CED" w:rsidRDefault="00533FDD" w:rsidP="00827AEE">
      <w:pPr>
        <w:pStyle w:val="BodyText"/>
        <w:spacing w:line="264" w:lineRule="auto"/>
        <w:ind w:left="120" w:right="176"/>
        <w:jc w:val="both"/>
      </w:pPr>
      <w:r w:rsidRPr="005C3CED">
        <w:rPr>
          <w:b/>
          <w:bCs/>
        </w:rPr>
        <w:t xml:space="preserve">This Appendix 2 only applies to </w:t>
      </w:r>
      <w:r w:rsidR="00B96B77" w:rsidRPr="005C3CED">
        <w:rPr>
          <w:b/>
          <w:bCs/>
        </w:rPr>
        <w:t xml:space="preserve">existing </w:t>
      </w:r>
      <w:r w:rsidRPr="005C3CED">
        <w:rPr>
          <w:b/>
          <w:bCs/>
        </w:rPr>
        <w:t>customers residing in Germany</w:t>
      </w:r>
      <w:r w:rsidR="00912B78" w:rsidRPr="005C3CED">
        <w:rPr>
          <w:b/>
          <w:bCs/>
        </w:rPr>
        <w:t xml:space="preserve"> </w:t>
      </w:r>
      <w:r w:rsidR="00FD6CE5" w:rsidRPr="005C3CED">
        <w:rPr>
          <w:b/>
          <w:bCs/>
        </w:rPr>
        <w:t xml:space="preserve">where </w:t>
      </w:r>
      <w:r w:rsidR="00912B78" w:rsidRPr="005C3CED">
        <w:rPr>
          <w:b/>
          <w:bCs/>
        </w:rPr>
        <w:t>their cryptoassets are held in custody with Tangany</w:t>
      </w:r>
      <w:r w:rsidR="000C295E" w:rsidRPr="005C3CED">
        <w:rPr>
          <w:b/>
          <w:bCs/>
        </w:rPr>
        <w:t xml:space="preserve"> GmbH</w:t>
      </w:r>
      <w:r w:rsidR="000C295E" w:rsidRPr="005C3CED">
        <w:t xml:space="preserve"> (“</w:t>
      </w:r>
      <w:r w:rsidR="000C295E" w:rsidRPr="005C3CED">
        <w:rPr>
          <w:b/>
          <w:bCs/>
        </w:rPr>
        <w:t>Tangany</w:t>
      </w:r>
      <w:r w:rsidR="000C295E" w:rsidRPr="005C3CED">
        <w:t>”)</w:t>
      </w:r>
      <w:r w:rsidR="006F4A59" w:rsidRPr="005C3CED">
        <w:t>.</w:t>
      </w:r>
      <w:r w:rsidR="00D87293" w:rsidRPr="005C3CED">
        <w:t xml:space="preserve"> </w:t>
      </w:r>
    </w:p>
    <w:p w14:paraId="59A1DEC2" w14:textId="77777777" w:rsidR="00F35EDD" w:rsidRPr="005C3CED" w:rsidRDefault="00F35EDD" w:rsidP="00F35EDD">
      <w:pPr>
        <w:pStyle w:val="BodyText"/>
        <w:spacing w:line="264" w:lineRule="auto"/>
        <w:ind w:left="142" w:right="176"/>
        <w:jc w:val="both"/>
      </w:pPr>
    </w:p>
    <w:p w14:paraId="31EB9803" w14:textId="77777777" w:rsidR="004D1A11" w:rsidRPr="005C3CED" w:rsidRDefault="0000743B" w:rsidP="0050082A">
      <w:pPr>
        <w:pStyle w:val="BodyText"/>
        <w:spacing w:line="264" w:lineRule="auto"/>
        <w:ind w:left="120" w:right="176"/>
        <w:jc w:val="both"/>
      </w:pPr>
      <w:r w:rsidRPr="005C3CED">
        <w:t xml:space="preserve">In the event your cryptoassets are held with </w:t>
      </w:r>
      <w:r w:rsidR="0043698A" w:rsidRPr="005C3CED">
        <w:t xml:space="preserve">Tangany, </w:t>
      </w:r>
      <w:r w:rsidRPr="005C3CED">
        <w:t>Tanga</w:t>
      </w:r>
      <w:r w:rsidR="00E70628" w:rsidRPr="005C3CED">
        <w:t>n</w:t>
      </w:r>
      <w:r w:rsidRPr="005C3CED">
        <w:t xml:space="preserve">y </w:t>
      </w:r>
      <w:r w:rsidR="0043698A" w:rsidRPr="005C3CED">
        <w:t xml:space="preserve">will </w:t>
      </w:r>
      <w:r w:rsidR="00B96B77" w:rsidRPr="005C3CED">
        <w:t xml:space="preserve">have </w:t>
      </w:r>
      <w:r w:rsidR="0043698A" w:rsidRPr="005C3CED">
        <w:t>enter</w:t>
      </w:r>
      <w:r w:rsidR="00B96B77" w:rsidRPr="005C3CED">
        <w:t>ed</w:t>
      </w:r>
      <w:r w:rsidR="0043698A" w:rsidRPr="005C3CED">
        <w:t xml:space="preserve"> into separate legal agreements with you about the provision of their services. </w:t>
      </w:r>
      <w:r w:rsidR="00AA2F68" w:rsidRPr="005C3CED">
        <w:t xml:space="preserve">Tangany’s </w:t>
      </w:r>
      <w:r w:rsidR="00DF3908" w:rsidRPr="005C3CED">
        <w:t xml:space="preserve">services </w:t>
      </w:r>
      <w:r w:rsidR="00247A3E" w:rsidRPr="005C3CED">
        <w:t xml:space="preserve">are </w:t>
      </w:r>
      <w:r w:rsidR="00AA2F68" w:rsidRPr="005C3CED">
        <w:t xml:space="preserve">not provided to you in the name </w:t>
      </w:r>
      <w:r w:rsidR="00B96B77" w:rsidRPr="005C3CED">
        <w:t xml:space="preserve">of, </w:t>
      </w:r>
      <w:r w:rsidR="00AA2F68" w:rsidRPr="005C3CED">
        <w:t>or on behalf of</w:t>
      </w:r>
      <w:r w:rsidR="00B96B77" w:rsidRPr="005C3CED">
        <w:t>,</w:t>
      </w:r>
      <w:r w:rsidRPr="005C3CED">
        <w:t xml:space="preserve"> </w:t>
      </w:r>
      <w:del w:id="3250" w:author="Legal Review" w:date="2026-08-11T18:11:00Z" w16du:dateUtc="2026-08-11T15:11:00Z">
        <w:r w:rsidR="00AA2F68" w:rsidRPr="005C3CED">
          <w:delText>eToro</w:delText>
        </w:r>
      </w:del>
      <w:ins w:id="3251" w:author="Legal Review" w:date="2026-08-11T18:11:00Z" w16du:dateUtc="2026-08-11T15:11:00Z">
        <w:r w:rsidRPr="005C3CED">
          <w:t>etoro</w:t>
        </w:r>
      </w:ins>
      <w:r w:rsidRPr="005C3CED">
        <w:t xml:space="preserve"> Europe or any other </w:t>
      </w:r>
      <w:del w:id="3252" w:author="Legal Review" w:date="2026-08-11T18:11:00Z" w16du:dateUtc="2026-08-11T15:11:00Z">
        <w:r w:rsidR="00AA2F68" w:rsidRPr="005C3CED">
          <w:delText>eToro</w:delText>
        </w:r>
      </w:del>
      <w:ins w:id="3253" w:author="Legal Review" w:date="2026-08-11T18:11:00Z" w16du:dateUtc="2026-08-11T15:11:00Z">
        <w:r w:rsidRPr="005C3CED">
          <w:t>etoro</w:t>
        </w:r>
      </w:ins>
      <w:r w:rsidR="005A2B9F" w:rsidRPr="005C3CED">
        <w:t xml:space="preserve"> entity</w:t>
      </w:r>
      <w:r w:rsidR="00AA2F68" w:rsidRPr="005C3CED">
        <w:t xml:space="preserve">. </w:t>
      </w:r>
      <w:r w:rsidR="0063087B" w:rsidRPr="005C3CED">
        <w:t xml:space="preserve">We </w:t>
      </w:r>
      <w:r w:rsidR="00AA2F68" w:rsidRPr="005C3CED">
        <w:t xml:space="preserve">provide you with the technical access to </w:t>
      </w:r>
      <w:r w:rsidR="00487553" w:rsidRPr="005C3CED">
        <w:t xml:space="preserve">Tangany </w:t>
      </w:r>
      <w:r w:rsidR="00DF3908" w:rsidRPr="005C3CED">
        <w:t xml:space="preserve">services </w:t>
      </w:r>
      <w:r w:rsidR="00AA2F68" w:rsidRPr="005C3CED">
        <w:t xml:space="preserve">through </w:t>
      </w:r>
      <w:r w:rsidR="00055F48" w:rsidRPr="005C3CED">
        <w:t xml:space="preserve">our </w:t>
      </w:r>
      <w:r w:rsidR="007D3443" w:rsidRPr="005C3CED">
        <w:t>platform</w:t>
      </w:r>
      <w:r w:rsidR="00584B01" w:rsidRPr="005C3CED">
        <w:t>.</w:t>
      </w:r>
      <w:r w:rsidR="007D3443" w:rsidRPr="005C3CED">
        <w:t xml:space="preserve"> </w:t>
      </w:r>
    </w:p>
    <w:p w14:paraId="36337545" w14:textId="77777777" w:rsidR="004D1A11" w:rsidRPr="005C3CED" w:rsidRDefault="004D1A11" w:rsidP="0050082A">
      <w:pPr>
        <w:pStyle w:val="BodyText"/>
        <w:spacing w:line="264" w:lineRule="auto"/>
        <w:ind w:left="120" w:right="176"/>
        <w:jc w:val="both"/>
      </w:pPr>
    </w:p>
    <w:p w14:paraId="6F26AB29" w14:textId="77777777" w:rsidR="00125EC4" w:rsidRPr="005C3CED" w:rsidRDefault="00985264" w:rsidP="00C41DE7">
      <w:pPr>
        <w:pStyle w:val="BodyText"/>
        <w:spacing w:line="264" w:lineRule="auto"/>
        <w:ind w:left="120" w:right="176"/>
        <w:jc w:val="both"/>
        <w:rPr>
          <w:rFonts w:cstheme="minorBidi"/>
          <w:lang w:bidi="he-IL"/>
        </w:rPr>
      </w:pPr>
      <w:r w:rsidRPr="005C3CED">
        <w:t>Tangany is licensed and supervised by the German Federal Financial Supervisory Authority (</w:t>
      </w:r>
      <w:r w:rsidRPr="005C3CED">
        <w:rPr>
          <w:i/>
          <w:iCs/>
        </w:rPr>
        <w:t>Bundesanstalt für Finanzdienstleistungsaufsicht</w:t>
      </w:r>
      <w:r w:rsidRPr="005C3CED">
        <w:t xml:space="preserve"> – “</w:t>
      </w:r>
      <w:r w:rsidRPr="005C3CED">
        <w:rPr>
          <w:b/>
          <w:bCs/>
        </w:rPr>
        <w:t>BaFin</w:t>
      </w:r>
      <w:r w:rsidRPr="005C3CED">
        <w:t>”)</w:t>
      </w:r>
      <w:r w:rsidR="004D1A11" w:rsidRPr="005C3CED">
        <w:t>.</w:t>
      </w:r>
    </w:p>
    <w:p w14:paraId="39812E98" w14:textId="77777777" w:rsidR="003C3784" w:rsidRPr="005C3CED" w:rsidRDefault="003C3784" w:rsidP="00692F9F">
      <w:pPr>
        <w:pStyle w:val="BodyText"/>
        <w:spacing w:line="264" w:lineRule="auto"/>
        <w:ind w:left="120" w:right="176"/>
        <w:jc w:val="both"/>
      </w:pPr>
    </w:p>
    <w:p w14:paraId="2BE549DF" w14:textId="77777777" w:rsidR="000333F8" w:rsidRPr="005C3CED" w:rsidRDefault="0015711A" w:rsidP="0015711A">
      <w:pPr>
        <w:pStyle w:val="BodyText"/>
        <w:spacing w:line="264" w:lineRule="auto"/>
        <w:ind w:left="120" w:right="176"/>
        <w:jc w:val="both"/>
        <w:rPr>
          <w:b/>
          <w:bCs/>
        </w:rPr>
      </w:pPr>
      <w:r w:rsidRPr="005C3CED">
        <w:rPr>
          <w:b/>
          <w:bCs/>
        </w:rPr>
        <w:t xml:space="preserve">Please note </w:t>
      </w:r>
      <w:r w:rsidR="00363653" w:rsidRPr="005C3CED">
        <w:rPr>
          <w:b/>
          <w:bCs/>
        </w:rPr>
        <w:t>that</w:t>
      </w:r>
    </w:p>
    <w:p w14:paraId="164FC2E3" w14:textId="77777777" w:rsidR="00631D2E" w:rsidRPr="005C3CED" w:rsidRDefault="00631D2E" w:rsidP="00A87FDD">
      <w:pPr>
        <w:pStyle w:val="BodyText"/>
        <w:spacing w:line="264" w:lineRule="auto"/>
        <w:ind w:left="120" w:right="176"/>
        <w:jc w:val="both"/>
        <w:rPr>
          <w:rFonts w:cstheme="minorBidi"/>
          <w:rtl/>
          <w:lang w:bidi="he-IL"/>
        </w:rPr>
      </w:pPr>
    </w:p>
    <w:p w14:paraId="0CF42DE6" w14:textId="77777777" w:rsidR="00E60975" w:rsidRPr="005C3CED" w:rsidRDefault="00E60975" w:rsidP="008C1B6E">
      <w:pPr>
        <w:pStyle w:val="BodyText"/>
        <w:numPr>
          <w:ilvl w:val="0"/>
          <w:numId w:val="14"/>
        </w:numPr>
        <w:spacing w:line="264" w:lineRule="auto"/>
        <w:ind w:right="176"/>
        <w:jc w:val="both"/>
      </w:pPr>
      <w:r w:rsidRPr="005C3CED">
        <w:t xml:space="preserve">We do not promise or guarantee that: (a) our Platform, </w:t>
      </w:r>
      <w:r w:rsidR="00C47E63" w:rsidRPr="005C3CED">
        <w:t>which provides you with technical access to Tangany’s crypto</w:t>
      </w:r>
      <w:r w:rsidR="00C24B9A" w:rsidRPr="005C3CED">
        <w:t>asset</w:t>
      </w:r>
      <w:r w:rsidR="00C47E63" w:rsidRPr="005C3CED">
        <w:t xml:space="preserve"> custody services, </w:t>
      </w:r>
      <w:r w:rsidRPr="005C3CED">
        <w:t>and the server that makes it available, are free of viruses or errors, that its content is accurate, that it will be uninterrupted, or that defects will be corrected;( b) our service will be available at all times; (c) access to our website, any part of the services, our terms and other information provided by us or any part of our services will be continuous, uninterrupted, timely, or error-free; or (d) historical cryptoasset price data available on our Platform is accurate and/or complete.</w:t>
      </w:r>
    </w:p>
    <w:p w14:paraId="0E918336" w14:textId="77777777" w:rsidR="00E60975" w:rsidRPr="005C3CED" w:rsidRDefault="00E60975" w:rsidP="00D64D49">
      <w:pPr>
        <w:pStyle w:val="BodyText"/>
        <w:spacing w:line="264" w:lineRule="auto"/>
        <w:ind w:left="120" w:right="176"/>
        <w:jc w:val="both"/>
      </w:pPr>
    </w:p>
    <w:p w14:paraId="7F6359FF" w14:textId="77777777" w:rsidR="00E60975" w:rsidRPr="005C3CED" w:rsidRDefault="00247EFA" w:rsidP="008C1B6E">
      <w:pPr>
        <w:pStyle w:val="BodyText"/>
        <w:numPr>
          <w:ilvl w:val="0"/>
          <w:numId w:val="14"/>
        </w:numPr>
        <w:spacing w:line="264" w:lineRule="auto"/>
        <w:ind w:right="176"/>
        <w:jc w:val="both"/>
      </w:pPr>
      <w:r w:rsidRPr="005C3CED">
        <w:t>O</w:t>
      </w:r>
      <w:r w:rsidR="00E60975" w:rsidRPr="005C3CED">
        <w:t>ur Platform</w:t>
      </w:r>
      <w:r w:rsidR="000C408B" w:rsidRPr="005C3CED">
        <w:t>,</w:t>
      </w:r>
      <w:r w:rsidR="00E60975" w:rsidRPr="005C3CED">
        <w:t xml:space="preserve"> which provides you with technical access to Tangany’s crypto</w:t>
      </w:r>
      <w:r w:rsidR="00C24B9A" w:rsidRPr="005C3CED">
        <w:t>asset</w:t>
      </w:r>
      <w:r w:rsidR="00E60975" w:rsidRPr="005C3CED">
        <w:t xml:space="preserve"> custody services</w:t>
      </w:r>
      <w:r w:rsidR="00831D63" w:rsidRPr="005C3CED">
        <w:t>,</w:t>
      </w:r>
      <w:r w:rsidR="00E60975" w:rsidRPr="005C3CED">
        <w:t xml:space="preserve"> and the information with regard to cryptoassets that you can access and view via our Platform are provided on an "as is" and "as available" basis without any representation or warranty, whether express, implied or statutory. To the maximum extent permitted by Applicable Law, we specifically disclaim any implied warranties of title, merchantability, fitness for a particular purpose and/or non-infringement.</w:t>
      </w:r>
    </w:p>
    <w:p w14:paraId="2180925C" w14:textId="77777777" w:rsidR="00C228D5" w:rsidRPr="005C3CED" w:rsidRDefault="00C228D5" w:rsidP="00EB637A">
      <w:pPr>
        <w:pStyle w:val="BodyText"/>
        <w:spacing w:line="264" w:lineRule="auto"/>
        <w:ind w:right="176"/>
        <w:jc w:val="both"/>
      </w:pPr>
    </w:p>
    <w:p w14:paraId="5C7B9DAD" w14:textId="77777777" w:rsidR="00AF1587" w:rsidRPr="005C3CED" w:rsidRDefault="00B031D6" w:rsidP="00A37BC9">
      <w:pPr>
        <w:pStyle w:val="BodyText"/>
        <w:spacing w:line="264" w:lineRule="auto"/>
        <w:ind w:left="120" w:right="176"/>
        <w:jc w:val="both"/>
      </w:pPr>
      <w:r w:rsidRPr="005C3CED">
        <w:rPr>
          <w:b/>
          <w:bCs/>
        </w:rPr>
        <w:t xml:space="preserve">The </w:t>
      </w:r>
      <w:r w:rsidR="00AF42D6" w:rsidRPr="005C3CED">
        <w:rPr>
          <w:b/>
          <w:bCs/>
        </w:rPr>
        <w:t>t</w:t>
      </w:r>
      <w:r w:rsidRPr="005C3CED">
        <w:rPr>
          <w:b/>
          <w:bCs/>
        </w:rPr>
        <w:t xml:space="preserve">erms which apply to </w:t>
      </w:r>
      <w:r w:rsidR="00517FF8" w:rsidRPr="005C3CED">
        <w:rPr>
          <w:b/>
          <w:bCs/>
        </w:rPr>
        <w:t>crypto</w:t>
      </w:r>
      <w:r w:rsidR="00C24B9A" w:rsidRPr="005C3CED">
        <w:rPr>
          <w:b/>
          <w:bCs/>
        </w:rPr>
        <w:t>asset</w:t>
      </w:r>
      <w:r w:rsidR="00517FF8" w:rsidRPr="005C3CED">
        <w:rPr>
          <w:b/>
          <w:bCs/>
        </w:rPr>
        <w:t xml:space="preserve"> custody</w:t>
      </w:r>
      <w:r w:rsidR="00077566" w:rsidRPr="005C3CED">
        <w:rPr>
          <w:b/>
          <w:bCs/>
        </w:rPr>
        <w:t xml:space="preserve"> services provided by Tangany</w:t>
      </w:r>
      <w:r w:rsidRPr="005C3CED">
        <w:t xml:space="preserve">. </w:t>
      </w:r>
      <w:r w:rsidR="00DA2149" w:rsidRPr="005C3CED">
        <w:t xml:space="preserve">Tangany’s </w:t>
      </w:r>
      <w:r w:rsidR="00517FF8" w:rsidRPr="005C3CED">
        <w:t>crypto</w:t>
      </w:r>
      <w:r w:rsidR="00C24B9A" w:rsidRPr="005C3CED">
        <w:t>asset</w:t>
      </w:r>
      <w:r w:rsidR="00517FF8" w:rsidRPr="005C3CED">
        <w:t xml:space="preserve"> custody</w:t>
      </w:r>
      <w:r w:rsidR="00B927F2" w:rsidRPr="005C3CED">
        <w:t xml:space="preserve"> services </w:t>
      </w:r>
      <w:r w:rsidR="00D81AC0" w:rsidRPr="005C3CED">
        <w:t>will be</w:t>
      </w:r>
      <w:r w:rsidR="005C542D" w:rsidRPr="005C3CED">
        <w:t xml:space="preserve"> provided </w:t>
      </w:r>
      <w:r w:rsidR="00B927F2" w:rsidRPr="005C3CED">
        <w:t xml:space="preserve">in accordance with the </w:t>
      </w:r>
      <w:r w:rsidR="00CD66B3" w:rsidRPr="005C3CED">
        <w:t>Tangany General Terms for Custody</w:t>
      </w:r>
      <w:r w:rsidR="00F61C45" w:rsidRPr="005C3CED">
        <w:t xml:space="preserve"> of Crypto Assets</w:t>
      </w:r>
      <w:r w:rsidR="00FF7C3B" w:rsidRPr="005C3CED">
        <w:t>.</w:t>
      </w:r>
      <w:r w:rsidR="00CD66B3" w:rsidRPr="005C3CED">
        <w:t xml:space="preserve"> </w:t>
      </w:r>
      <w:r w:rsidR="00BE3517" w:rsidRPr="005C3CED">
        <w:t xml:space="preserve">For your information, </w:t>
      </w:r>
      <w:r w:rsidR="00A04E5B" w:rsidRPr="005C3CED">
        <w:t>Tangany’s General Terms for Custody</w:t>
      </w:r>
      <w:r w:rsidR="00F730AC" w:rsidRPr="005C3CED">
        <w:t xml:space="preserve"> of Crypto Assets</w:t>
      </w:r>
      <w:r w:rsidR="008229A8" w:rsidRPr="005C3CED">
        <w:t xml:space="preserve"> </w:t>
      </w:r>
      <w:r w:rsidR="005C542D" w:rsidRPr="005C3CED">
        <w:t xml:space="preserve">are </w:t>
      </w:r>
      <w:r w:rsidR="00CD66B3" w:rsidRPr="005C3CED">
        <w:t>available on our website</w:t>
      </w:r>
      <w:r w:rsidR="005C542D" w:rsidRPr="005C3CED">
        <w:t xml:space="preserve"> at </w:t>
      </w:r>
      <w:r w:rsidR="000D375F" w:rsidRPr="005C3CED">
        <w:t>https://www.etoro.com/customer-service/terms-conditions/</w:t>
      </w:r>
      <w:r w:rsidR="00CD66B3" w:rsidRPr="005C3CED">
        <w:t xml:space="preserve">. </w:t>
      </w:r>
    </w:p>
    <w:p w14:paraId="0D5CCFEA" w14:textId="77777777" w:rsidR="00B031D6" w:rsidRPr="005C3CED" w:rsidRDefault="00B031D6" w:rsidP="00824166">
      <w:pPr>
        <w:pStyle w:val="BodyText"/>
        <w:spacing w:line="264" w:lineRule="auto"/>
        <w:ind w:left="120" w:right="176"/>
        <w:jc w:val="both"/>
      </w:pPr>
    </w:p>
    <w:p w14:paraId="3CA10439" w14:textId="77777777" w:rsidR="0009725E" w:rsidRPr="005C3CED" w:rsidRDefault="0009725E" w:rsidP="0009725E">
      <w:pPr>
        <w:pStyle w:val="BodyText"/>
        <w:spacing w:line="264" w:lineRule="auto"/>
        <w:ind w:left="120" w:right="176"/>
        <w:jc w:val="both"/>
      </w:pPr>
      <w:r w:rsidRPr="005C3CED">
        <w:rPr>
          <w:b/>
          <w:bCs/>
        </w:rPr>
        <w:t xml:space="preserve">Your rights and obligations towards Tangany, no liability of </w:t>
      </w:r>
      <w:del w:id="3254" w:author="Legal Review" w:date="2026-08-11T18:11:00Z" w16du:dateUtc="2026-08-11T15:11:00Z">
        <w:r w:rsidR="00571D71" w:rsidRPr="005C3CED">
          <w:rPr>
            <w:b/>
            <w:bCs/>
          </w:rPr>
          <w:delText>eToro</w:delText>
        </w:r>
      </w:del>
      <w:ins w:id="3255" w:author="Legal Review" w:date="2026-08-11T18:11:00Z" w16du:dateUtc="2026-08-11T15:11:00Z">
        <w:r w:rsidRPr="005C3CED">
          <w:rPr>
            <w:b/>
            <w:bCs/>
          </w:rPr>
          <w:t>etoro</w:t>
        </w:r>
      </w:ins>
      <w:r w:rsidRPr="005C3CED">
        <w:t xml:space="preserve">. Your rights and obligations towards Tangany solely result from the agreements you will enter into or have </w:t>
      </w:r>
      <w:r w:rsidR="00FE3B2E" w:rsidRPr="005C3CED">
        <w:t>already</w:t>
      </w:r>
      <w:r w:rsidR="003E5076" w:rsidRPr="005C3CED">
        <w:t xml:space="preserve"> </w:t>
      </w:r>
      <w:r w:rsidRPr="005C3CED">
        <w:t xml:space="preserve">entered into with Tangany. You acknowledge and agree that </w:t>
      </w:r>
      <w:r w:rsidR="00517FF8" w:rsidRPr="005C3CED">
        <w:t>we</w:t>
      </w:r>
      <w:r w:rsidRPr="005C3CED">
        <w:t xml:space="preserve"> </w:t>
      </w:r>
      <w:r w:rsidR="00A3582D" w:rsidRPr="005C3CED">
        <w:t>will</w:t>
      </w:r>
      <w:r w:rsidRPr="005C3CED">
        <w:t xml:space="preserve"> not</w:t>
      </w:r>
      <w:r w:rsidR="006D4D8A" w:rsidRPr="005C3CED">
        <w:t xml:space="preserve"> be</w:t>
      </w:r>
      <w:r w:rsidRPr="005C3CED">
        <w:t xml:space="preserve"> responsible</w:t>
      </w:r>
      <w:r w:rsidRPr="005C3CED">
        <w:rPr>
          <w:spacing w:val="-6"/>
        </w:rPr>
        <w:t xml:space="preserve"> </w:t>
      </w:r>
      <w:r w:rsidRPr="005C3CED">
        <w:t>for</w:t>
      </w:r>
      <w:r w:rsidRPr="005C3CED">
        <w:rPr>
          <w:spacing w:val="-3"/>
        </w:rPr>
        <w:t xml:space="preserve"> </w:t>
      </w:r>
      <w:r w:rsidR="00316CF8" w:rsidRPr="005C3CED">
        <w:t>any</w:t>
      </w:r>
      <w:r w:rsidRPr="005C3CED">
        <w:rPr>
          <w:spacing w:val="-3"/>
        </w:rPr>
        <w:t xml:space="preserve"> </w:t>
      </w:r>
      <w:r w:rsidRPr="005C3CED">
        <w:t>acts</w:t>
      </w:r>
      <w:r w:rsidRPr="005C3CED">
        <w:rPr>
          <w:spacing w:val="-6"/>
        </w:rPr>
        <w:t xml:space="preserve"> </w:t>
      </w:r>
      <w:r w:rsidRPr="005C3CED">
        <w:t>or</w:t>
      </w:r>
      <w:r w:rsidRPr="005C3CED">
        <w:rPr>
          <w:spacing w:val="-5"/>
        </w:rPr>
        <w:t xml:space="preserve"> </w:t>
      </w:r>
      <w:r w:rsidRPr="005C3CED">
        <w:t>omissions</w:t>
      </w:r>
      <w:r w:rsidR="00517FF8" w:rsidRPr="005C3CED">
        <w:rPr>
          <w:spacing w:val="-6"/>
        </w:rPr>
        <w:t xml:space="preserve">, </w:t>
      </w:r>
      <w:r w:rsidR="009F50DB" w:rsidRPr="005C3CED">
        <w:t>or</w:t>
      </w:r>
      <w:r w:rsidRPr="005C3CED">
        <w:t xml:space="preserve"> for any delay or failure of Tangany.</w:t>
      </w:r>
      <w:r w:rsidR="00FA2493" w:rsidRPr="005C3CED">
        <w:t xml:space="preserve"> </w:t>
      </w:r>
      <w:r w:rsidR="00517FF8" w:rsidRPr="005C3CED">
        <w:t>We</w:t>
      </w:r>
      <w:r w:rsidR="00FA2493" w:rsidRPr="005C3CED">
        <w:t xml:space="preserve"> </w:t>
      </w:r>
      <w:r w:rsidR="00043ECB" w:rsidRPr="005C3CED">
        <w:t>will</w:t>
      </w:r>
      <w:r w:rsidR="00FA2493" w:rsidRPr="005C3CED">
        <w:rPr>
          <w:spacing w:val="-1"/>
        </w:rPr>
        <w:t xml:space="preserve"> </w:t>
      </w:r>
      <w:r w:rsidR="00FA2493" w:rsidRPr="005C3CED">
        <w:t>not</w:t>
      </w:r>
      <w:r w:rsidR="00FA2493" w:rsidRPr="005C3CED">
        <w:rPr>
          <w:spacing w:val="-2"/>
        </w:rPr>
        <w:t xml:space="preserve"> </w:t>
      </w:r>
      <w:r w:rsidR="00043ECB" w:rsidRPr="005C3CED">
        <w:rPr>
          <w:spacing w:val="-2"/>
        </w:rPr>
        <w:t>be</w:t>
      </w:r>
      <w:r w:rsidR="00FA2493" w:rsidRPr="005C3CED">
        <w:rPr>
          <w:spacing w:val="-2"/>
        </w:rPr>
        <w:t xml:space="preserve"> </w:t>
      </w:r>
      <w:r w:rsidR="00FA2493" w:rsidRPr="005C3CED">
        <w:t>liable</w:t>
      </w:r>
      <w:r w:rsidR="00FA2493" w:rsidRPr="005C3CED">
        <w:rPr>
          <w:spacing w:val="-1"/>
        </w:rPr>
        <w:t xml:space="preserve"> </w:t>
      </w:r>
      <w:r w:rsidR="00FA2493" w:rsidRPr="005C3CED">
        <w:t>for any loss</w:t>
      </w:r>
      <w:r w:rsidR="00FA2493" w:rsidRPr="005C3CED">
        <w:rPr>
          <w:spacing w:val="-1"/>
        </w:rPr>
        <w:t xml:space="preserve"> </w:t>
      </w:r>
      <w:r w:rsidR="00FA2493" w:rsidRPr="005C3CED">
        <w:t>caused</w:t>
      </w:r>
      <w:r w:rsidR="00FA2493" w:rsidRPr="005C3CED">
        <w:rPr>
          <w:spacing w:val="-3"/>
        </w:rPr>
        <w:t xml:space="preserve"> to you </w:t>
      </w:r>
      <w:r w:rsidR="00FA2493" w:rsidRPr="005C3CED">
        <w:t xml:space="preserve">by </w:t>
      </w:r>
      <w:r w:rsidR="00517FF8" w:rsidRPr="005C3CED">
        <w:t>Tangany</w:t>
      </w:r>
      <w:r w:rsidR="00FA2493" w:rsidRPr="005C3CED">
        <w:t>,</w:t>
      </w:r>
      <w:r w:rsidR="00FA2493" w:rsidRPr="005C3CED">
        <w:rPr>
          <w:spacing w:val="-2"/>
        </w:rPr>
        <w:t xml:space="preserve"> </w:t>
      </w:r>
      <w:r w:rsidR="00FA2493" w:rsidRPr="005C3CED">
        <w:t>including in</w:t>
      </w:r>
      <w:r w:rsidR="00FA2493" w:rsidRPr="005C3CED">
        <w:rPr>
          <w:spacing w:val="-2"/>
        </w:rPr>
        <w:t xml:space="preserve"> </w:t>
      </w:r>
      <w:r w:rsidR="00FA2493" w:rsidRPr="005C3CED">
        <w:t>case</w:t>
      </w:r>
      <w:r w:rsidR="00FA2493" w:rsidRPr="005C3CED">
        <w:rPr>
          <w:spacing w:val="-3"/>
        </w:rPr>
        <w:t xml:space="preserve"> </w:t>
      </w:r>
      <w:r w:rsidR="00FA2493" w:rsidRPr="005C3CED">
        <w:t>of their insolvency</w:t>
      </w:r>
      <w:r w:rsidR="00517FF8" w:rsidRPr="005C3CED">
        <w:t>,</w:t>
      </w:r>
      <w:r w:rsidR="00FA2493" w:rsidRPr="005C3CED">
        <w:t xml:space="preserve"> or losses caused related to the cryptoassets, unless any losses which you incur have been caused by our fraud or willful </w:t>
      </w:r>
      <w:r w:rsidR="00CC2C20" w:rsidRPr="005C3CED">
        <w:t>misconduct</w:t>
      </w:r>
      <w:r w:rsidR="007C6910" w:rsidRPr="005C3CED">
        <w:t>.</w:t>
      </w:r>
      <w:r w:rsidR="00A4608F" w:rsidRPr="005C3CED">
        <w:t xml:space="preserve"> </w:t>
      </w:r>
      <w:r w:rsidR="00533949" w:rsidRPr="005C3CED">
        <w:t>We make</w:t>
      </w:r>
      <w:r w:rsidR="00A4608F" w:rsidRPr="005C3CED">
        <w:t xml:space="preserve"> no guarantee of </w:t>
      </w:r>
      <w:r w:rsidR="00AA21C5" w:rsidRPr="005C3CED">
        <w:t xml:space="preserve">the </w:t>
      </w:r>
      <w:r w:rsidR="00A4608F" w:rsidRPr="005C3CED">
        <w:t>functionality, security, reliability or availability</w:t>
      </w:r>
      <w:r w:rsidR="00AA21C5" w:rsidRPr="005C3CED">
        <w:t xml:space="preserve"> of Tangany or of the systems they use</w:t>
      </w:r>
      <w:r w:rsidR="00A4608F" w:rsidRPr="005C3CED">
        <w:t>.</w:t>
      </w:r>
    </w:p>
    <w:p w14:paraId="082BCBBD" w14:textId="77777777" w:rsidR="0009725E" w:rsidRPr="005C3CED" w:rsidRDefault="0009725E" w:rsidP="00824166">
      <w:pPr>
        <w:pStyle w:val="BodyText"/>
        <w:spacing w:line="264" w:lineRule="auto"/>
        <w:ind w:left="120" w:right="176"/>
        <w:jc w:val="both"/>
      </w:pPr>
    </w:p>
    <w:p w14:paraId="1333BAA6" w14:textId="77777777" w:rsidR="00B031D6" w:rsidRPr="005C3CED" w:rsidRDefault="00F872B9" w:rsidP="00A37BC9">
      <w:pPr>
        <w:pStyle w:val="BodyText"/>
        <w:spacing w:line="264" w:lineRule="auto"/>
        <w:ind w:left="120" w:right="176"/>
        <w:jc w:val="both"/>
      </w:pPr>
      <w:r w:rsidRPr="005C3CED">
        <w:rPr>
          <w:b/>
          <w:bCs/>
        </w:rPr>
        <w:t>Sharing your information</w:t>
      </w:r>
      <w:r w:rsidRPr="005C3CED">
        <w:t xml:space="preserve">. </w:t>
      </w:r>
      <w:r w:rsidR="008456A2" w:rsidRPr="005C3CED">
        <w:t>To enable</w:t>
      </w:r>
      <w:r w:rsidR="00806180" w:rsidRPr="005C3CED">
        <w:t xml:space="preserve"> </w:t>
      </w:r>
      <w:r w:rsidR="00B031D6" w:rsidRPr="005C3CED">
        <w:t xml:space="preserve">Tangany to provide </w:t>
      </w:r>
      <w:r w:rsidR="009472B6" w:rsidRPr="005C3CED">
        <w:t xml:space="preserve">you with their services, </w:t>
      </w:r>
      <w:r w:rsidR="005439F7" w:rsidRPr="005C3CED">
        <w:t xml:space="preserve">you authorize us to </w:t>
      </w:r>
      <w:r w:rsidR="00B031D6" w:rsidRPr="005C3CED">
        <w:t xml:space="preserve">transfer your personal data to Tangany or other parties in accordance with clause </w:t>
      </w:r>
      <w:hyperlink w:anchor="_bookmark44" w:history="1">
        <w:r w:rsidR="00B031D6" w:rsidRPr="005C3CED">
          <w:t>36</w:t>
        </w:r>
      </w:hyperlink>
      <w:r w:rsidR="00B031D6" w:rsidRPr="005C3CED">
        <w:t xml:space="preserve"> of the</w:t>
      </w:r>
      <w:r w:rsidR="004A28BD" w:rsidRPr="005C3CED">
        <w:t>se</w:t>
      </w:r>
      <w:r w:rsidR="00B031D6" w:rsidRPr="005C3CED">
        <w:t xml:space="preserve"> </w:t>
      </w:r>
      <w:r w:rsidR="004A28BD" w:rsidRPr="005C3CED">
        <w:t>Client</w:t>
      </w:r>
      <w:r w:rsidR="00B031D6" w:rsidRPr="005C3CED">
        <w:t xml:space="preserve"> Terms and </w:t>
      </w:r>
      <w:r w:rsidRPr="005C3CED">
        <w:t xml:space="preserve">Conditions and </w:t>
      </w:r>
      <w:del w:id="3256" w:author="Legal Review" w:date="2026-08-11T18:11:00Z" w16du:dateUtc="2026-08-11T15:11:00Z">
        <w:r w:rsidR="00B031D6" w:rsidRPr="005C3CED">
          <w:delText>eToro's</w:delText>
        </w:r>
      </w:del>
      <w:ins w:id="3257" w:author="Legal Review" w:date="2026-08-11T18:11:00Z" w16du:dateUtc="2026-08-11T15:11:00Z">
        <w:r w:rsidRPr="005C3CED">
          <w:t>etoro's</w:t>
        </w:r>
      </w:ins>
      <w:r w:rsidRPr="005C3CED">
        <w:t xml:space="preserve"> Privacy Notice. Tangany rel</w:t>
      </w:r>
      <w:r w:rsidR="008A3C2C" w:rsidRPr="005C3CED">
        <w:t>y</w:t>
      </w:r>
      <w:r w:rsidRPr="005C3CED">
        <w:t xml:space="preserve"> on some or all of your information to verify your identity for customer identification purposes and anti-money laundering purposes under the </w:t>
      </w:r>
      <w:r w:rsidR="000B387C" w:rsidRPr="005C3CED">
        <w:t>A</w:t>
      </w:r>
      <w:r w:rsidRPr="005C3CED">
        <w:t xml:space="preserve">pplicable </w:t>
      </w:r>
      <w:r w:rsidR="000B387C" w:rsidRPr="005C3CED">
        <w:t>L</w:t>
      </w:r>
      <w:r w:rsidRPr="005C3CED">
        <w:t>aw</w:t>
      </w:r>
      <w:r w:rsidR="00405372" w:rsidRPr="005C3CED">
        <w:t xml:space="preserve"> as further detailed in their privacy notices</w:t>
      </w:r>
      <w:r w:rsidRPr="005C3CED">
        <w:t xml:space="preserve">. </w:t>
      </w:r>
      <w:r w:rsidR="0063082E" w:rsidRPr="005C3CED">
        <w:t>We</w:t>
      </w:r>
      <w:r w:rsidR="00B031D6" w:rsidRPr="005C3CED">
        <w:t xml:space="preserve"> may collect, store and process information from you or otherwise in connection with </w:t>
      </w:r>
      <w:r w:rsidR="00D04886" w:rsidRPr="005C3CED">
        <w:t>Tangany</w:t>
      </w:r>
      <w:r w:rsidR="00FC6DA3" w:rsidRPr="005C3CED">
        <w:t>’s</w:t>
      </w:r>
      <w:r w:rsidR="00D04886" w:rsidRPr="005C3CED">
        <w:t xml:space="preserve"> </w:t>
      </w:r>
      <w:r w:rsidR="00B031D6" w:rsidRPr="005C3CED">
        <w:t>services provided to you and for complying with Applicable Law and / or regulation, including disclosures to governmental authorities.</w:t>
      </w:r>
      <w:r w:rsidR="00EF0C8F" w:rsidRPr="005C3CED">
        <w:t xml:space="preserve"> More information is available </w:t>
      </w:r>
      <w:r w:rsidR="00365232" w:rsidRPr="005C3CED">
        <w:t>i</w:t>
      </w:r>
      <w:r w:rsidR="00EF0C8F" w:rsidRPr="005C3CED">
        <w:t xml:space="preserve">n our Privacy Notice at </w:t>
      </w:r>
      <w:hyperlink r:id="rId48" w:history="1">
        <w:r w:rsidR="00225E7D" w:rsidRPr="005C3CED">
          <w:rPr>
            <w:rStyle w:val="Hyperlink"/>
          </w:rPr>
          <w:t>https://www.etoro.com/customer-service/privacy/</w:t>
        </w:r>
      </w:hyperlink>
      <w:r w:rsidR="00225E7D" w:rsidRPr="005C3CED">
        <w:t xml:space="preserve">. </w:t>
      </w:r>
    </w:p>
    <w:p w14:paraId="428C337E" w14:textId="77777777" w:rsidR="00FC641F" w:rsidRPr="005C3CED" w:rsidRDefault="00FC641F" w:rsidP="00F1226C">
      <w:pPr>
        <w:pStyle w:val="BodyText"/>
        <w:spacing w:line="264" w:lineRule="auto"/>
        <w:ind w:left="120" w:right="176"/>
        <w:jc w:val="both"/>
      </w:pPr>
    </w:p>
    <w:p w14:paraId="17A043AA" w14:textId="77777777" w:rsidR="0005647B" w:rsidRPr="005C3CED" w:rsidRDefault="0005647B" w:rsidP="0005647B">
      <w:pPr>
        <w:pStyle w:val="BodyText"/>
        <w:spacing w:line="264" w:lineRule="auto"/>
        <w:ind w:left="120" w:right="176"/>
        <w:jc w:val="both"/>
      </w:pPr>
      <w:r w:rsidRPr="005C3CED">
        <w:rPr>
          <w:b/>
          <w:bCs/>
        </w:rPr>
        <w:t xml:space="preserve">Fees. </w:t>
      </w:r>
      <w:r w:rsidRPr="005C3CED">
        <w:t xml:space="preserve">Tangany </w:t>
      </w:r>
      <w:r w:rsidR="007C75AC" w:rsidRPr="005C3CED">
        <w:t xml:space="preserve">may </w:t>
      </w:r>
      <w:r w:rsidRPr="005C3CED">
        <w:t>charge you fees for their services in accordance with the agreement</w:t>
      </w:r>
      <w:r w:rsidR="008565E2" w:rsidRPr="005C3CED">
        <w:t>s</w:t>
      </w:r>
      <w:r w:rsidRPr="005C3CED">
        <w:t xml:space="preserve"> with you. </w:t>
      </w:r>
    </w:p>
    <w:p w14:paraId="7A5090E5" w14:textId="77777777" w:rsidR="000C687A" w:rsidRPr="005C3CED" w:rsidRDefault="000C687A" w:rsidP="00EB637A">
      <w:pPr>
        <w:pStyle w:val="BodyText"/>
        <w:spacing w:line="264" w:lineRule="auto"/>
        <w:ind w:right="176"/>
        <w:jc w:val="both"/>
      </w:pPr>
    </w:p>
    <w:p w14:paraId="7FD38D9C" w14:textId="77777777" w:rsidR="008461DE" w:rsidRPr="005C3CED" w:rsidRDefault="00F872B9" w:rsidP="0026245C">
      <w:pPr>
        <w:pStyle w:val="BodyText"/>
        <w:spacing w:line="264" w:lineRule="auto"/>
        <w:ind w:left="120" w:right="176"/>
        <w:jc w:val="both"/>
      </w:pPr>
      <w:r w:rsidRPr="005C3CED">
        <w:rPr>
          <w:b/>
          <w:bCs/>
        </w:rPr>
        <w:t xml:space="preserve">Crypto </w:t>
      </w:r>
      <w:r w:rsidR="00DE21C9" w:rsidRPr="005C3CED">
        <w:rPr>
          <w:b/>
          <w:bCs/>
        </w:rPr>
        <w:t>o</w:t>
      </w:r>
      <w:r w:rsidRPr="005C3CED">
        <w:rPr>
          <w:b/>
          <w:bCs/>
        </w:rPr>
        <w:t xml:space="preserve">ut </w:t>
      </w:r>
      <w:r w:rsidR="00DE21C9" w:rsidRPr="005C3CED">
        <w:rPr>
          <w:b/>
          <w:bCs/>
        </w:rPr>
        <w:t>r</w:t>
      </w:r>
      <w:r w:rsidRPr="005C3CED">
        <w:rPr>
          <w:b/>
          <w:bCs/>
        </w:rPr>
        <w:t>equest (</w:t>
      </w:r>
      <w:r w:rsidR="00DE21C9" w:rsidRPr="005C3CED">
        <w:rPr>
          <w:b/>
          <w:bCs/>
        </w:rPr>
        <w:t>t</w:t>
      </w:r>
      <w:r w:rsidRPr="005C3CED">
        <w:rPr>
          <w:b/>
          <w:bCs/>
        </w:rPr>
        <w:t>ransfer)</w:t>
      </w:r>
      <w:r w:rsidRPr="005C3CED">
        <w:t xml:space="preserve">. </w:t>
      </w:r>
      <w:r w:rsidR="00257862" w:rsidRPr="005C3CED">
        <w:t>If you wish to transfer your cryptoassets held in custody with Tangany to another wallet</w:t>
      </w:r>
      <w:r w:rsidR="00A172E0" w:rsidRPr="005C3CED">
        <w:t xml:space="preserve"> (“</w:t>
      </w:r>
      <w:r w:rsidR="00A172E0" w:rsidRPr="005C3CED">
        <w:rPr>
          <w:b/>
          <w:bCs/>
        </w:rPr>
        <w:t>Crypto Out Request</w:t>
      </w:r>
      <w:r w:rsidR="00A172E0" w:rsidRPr="005C3CED">
        <w:t>”)</w:t>
      </w:r>
      <w:r w:rsidRPr="005C3CED">
        <w:t xml:space="preserve">, including a wallet operated by </w:t>
      </w:r>
      <w:del w:id="3258" w:author="Legal Review" w:date="2026-08-11T18:11:00Z" w16du:dateUtc="2026-08-11T15:11:00Z">
        <w:r w:rsidR="00B96B77" w:rsidRPr="005C3CED">
          <w:delText>eToro</w:delText>
        </w:r>
      </w:del>
      <w:ins w:id="3259" w:author="Legal Review" w:date="2026-08-11T18:11:00Z" w16du:dateUtc="2026-08-11T15:11:00Z">
        <w:r w:rsidRPr="005C3CED">
          <w:t>etoro</w:t>
        </w:r>
      </w:ins>
      <w:r w:rsidRPr="005C3CED">
        <w:t xml:space="preserve"> Europe</w:t>
      </w:r>
      <w:r w:rsidR="00945C4E" w:rsidRPr="005C3CED">
        <w:t>,</w:t>
      </w:r>
      <w:r w:rsidR="008461DE" w:rsidRPr="005C3CED">
        <w:rPr>
          <w:spacing w:val="-2"/>
        </w:rPr>
        <w:t xml:space="preserve"> </w:t>
      </w:r>
      <w:r w:rsidR="00945C4E" w:rsidRPr="005C3CED">
        <w:t>p</w:t>
      </w:r>
      <w:r w:rsidR="008461DE" w:rsidRPr="005C3CED">
        <w:t>lease</w:t>
      </w:r>
      <w:r w:rsidR="008461DE" w:rsidRPr="005C3CED">
        <w:rPr>
          <w:spacing w:val="-1"/>
        </w:rPr>
        <w:t xml:space="preserve"> </w:t>
      </w:r>
      <w:r w:rsidR="008461DE" w:rsidRPr="005C3CED">
        <w:t xml:space="preserve">see </w:t>
      </w:r>
      <w:r w:rsidR="00945C4E" w:rsidRPr="005C3CED">
        <w:t>Tangany’s General Terms for Custody</w:t>
      </w:r>
      <w:r w:rsidR="008F1167" w:rsidRPr="005C3CED">
        <w:t xml:space="preserve"> of Crypto Assets</w:t>
      </w:r>
      <w:r w:rsidR="00945C4E" w:rsidRPr="005C3CED">
        <w:t xml:space="preserve"> </w:t>
      </w:r>
      <w:r w:rsidR="008461DE" w:rsidRPr="005C3CED">
        <w:t>for</w:t>
      </w:r>
      <w:r w:rsidR="008461DE" w:rsidRPr="005C3CED">
        <w:rPr>
          <w:spacing w:val="-7"/>
        </w:rPr>
        <w:t xml:space="preserve"> </w:t>
      </w:r>
      <w:r w:rsidR="008461DE" w:rsidRPr="005C3CED">
        <w:t>details. Please note</w:t>
      </w:r>
      <w:r w:rsidR="008461DE" w:rsidRPr="005C3CED">
        <w:rPr>
          <w:b/>
          <w:bCs/>
        </w:rPr>
        <w:t xml:space="preserve"> </w:t>
      </w:r>
      <w:r w:rsidR="008461DE" w:rsidRPr="005C3CED">
        <w:t xml:space="preserve">that until </w:t>
      </w:r>
      <w:del w:id="3260" w:author="Legal Review" w:date="2026-08-11T18:11:00Z" w16du:dateUtc="2026-08-11T15:11:00Z">
        <w:r w:rsidR="004F65AE" w:rsidRPr="005C3CED">
          <w:delText>eT</w:delText>
        </w:r>
        <w:r w:rsidR="00B220AC" w:rsidRPr="005C3CED">
          <w:delText>o</w:delText>
        </w:r>
        <w:r w:rsidR="004F65AE" w:rsidRPr="005C3CED">
          <w:delText>ro</w:delText>
        </w:r>
      </w:del>
      <w:ins w:id="3261" w:author="Legal Review" w:date="2026-08-11T18:11:00Z" w16du:dateUtc="2026-08-11T15:11:00Z">
        <w:r w:rsidR="004F65AE" w:rsidRPr="005C3CED">
          <w:t>et</w:t>
        </w:r>
        <w:r w:rsidR="00B220AC" w:rsidRPr="005C3CED">
          <w:t>o</w:t>
        </w:r>
        <w:r w:rsidR="004F65AE" w:rsidRPr="005C3CED">
          <w:t>ro</w:t>
        </w:r>
      </w:ins>
      <w:r w:rsidR="00DE21C9" w:rsidRPr="005C3CED">
        <w:t xml:space="preserve"> </w:t>
      </w:r>
      <w:r w:rsidR="00B83DA1" w:rsidRPr="005C3CED">
        <w:t>has received</w:t>
      </w:r>
      <w:r w:rsidR="008461DE" w:rsidRPr="005C3CED">
        <w:t xml:space="preserve"> a notification from Tangany that your approved Crypto Out Request is processed and completed,</w:t>
      </w:r>
      <w:r w:rsidR="005B6594" w:rsidRPr="005C3CED">
        <w:t xml:space="preserve"> </w:t>
      </w:r>
      <w:r w:rsidR="00646A2D" w:rsidRPr="005C3CED">
        <w:t xml:space="preserve">the </w:t>
      </w:r>
      <w:r w:rsidR="00250979" w:rsidRPr="005C3CED">
        <w:t>respective cryptoassets</w:t>
      </w:r>
      <w:r w:rsidR="00F85324" w:rsidRPr="005C3CED">
        <w:t xml:space="preserve"> cannot be traded</w:t>
      </w:r>
      <w:r w:rsidR="00446D76" w:rsidRPr="005C3CED">
        <w:t xml:space="preserve"> with </w:t>
      </w:r>
      <w:r w:rsidR="00412E73" w:rsidRPr="005C3CED">
        <w:t>us</w:t>
      </w:r>
      <w:r w:rsidR="00C1775F" w:rsidRPr="005C3CED">
        <w:t>.</w:t>
      </w:r>
      <w:r w:rsidR="00F85324" w:rsidRPr="005C3CED">
        <w:t xml:space="preserve"> This will be </w:t>
      </w:r>
      <w:r w:rsidR="00D33E90" w:rsidRPr="005C3CED">
        <w:t>indicated</w:t>
      </w:r>
      <w:r w:rsidR="00C1132B" w:rsidRPr="005C3CED">
        <w:t xml:space="preserve"> accordingly</w:t>
      </w:r>
      <w:r w:rsidR="00F85324" w:rsidRPr="005C3CED">
        <w:t xml:space="preserve"> in you</w:t>
      </w:r>
      <w:r w:rsidR="00F65592" w:rsidRPr="005C3CED">
        <w:t>r</w:t>
      </w:r>
      <w:r w:rsidRPr="005C3CED">
        <w:t xml:space="preserve"> </w:t>
      </w:r>
      <w:del w:id="3262" w:author="Legal Review" w:date="2026-08-11T18:11:00Z" w16du:dateUtc="2026-08-11T15:11:00Z">
        <w:r w:rsidR="00F85324" w:rsidRPr="005C3CED">
          <w:delText>eToro</w:delText>
        </w:r>
      </w:del>
      <w:ins w:id="3263" w:author="Legal Review" w:date="2026-08-11T18:11:00Z" w16du:dateUtc="2026-08-11T15:11:00Z">
        <w:r w:rsidRPr="005C3CED">
          <w:t>etoro</w:t>
        </w:r>
      </w:ins>
      <w:r w:rsidRPr="005C3CED">
        <w:t xml:space="preserve"> account.</w:t>
      </w:r>
      <w:r w:rsidR="00C1775F" w:rsidRPr="005C3CED">
        <w:t xml:space="preserve"> </w:t>
      </w:r>
    </w:p>
    <w:p w14:paraId="71EC9394" w14:textId="77777777" w:rsidR="00C1775F" w:rsidRPr="005C3CED" w:rsidRDefault="00C1775F" w:rsidP="0026245C">
      <w:pPr>
        <w:pStyle w:val="BodyText"/>
        <w:spacing w:line="264" w:lineRule="auto"/>
        <w:ind w:left="120" w:right="176"/>
        <w:jc w:val="both"/>
      </w:pPr>
    </w:p>
    <w:p w14:paraId="1BE682FD" w14:textId="77777777" w:rsidR="00C1775F" w:rsidRPr="005C3CED" w:rsidRDefault="00C1775F" w:rsidP="00DA79EA">
      <w:pPr>
        <w:pStyle w:val="BodyText"/>
        <w:spacing w:line="264" w:lineRule="auto"/>
        <w:ind w:left="120" w:right="176"/>
        <w:jc w:val="both"/>
      </w:pPr>
      <w:r w:rsidRPr="005C3CED">
        <w:rPr>
          <w:b/>
          <w:bCs/>
        </w:rPr>
        <w:t>Staking</w:t>
      </w:r>
      <w:r w:rsidRPr="005C3CED">
        <w:t xml:space="preserve">. Cryptoassets custodied by Tangany </w:t>
      </w:r>
      <w:r w:rsidR="00DA79EA" w:rsidRPr="005C3CED">
        <w:t xml:space="preserve">do not </w:t>
      </w:r>
      <w:r w:rsidRPr="005C3CED">
        <w:t xml:space="preserve">participate in </w:t>
      </w:r>
      <w:r w:rsidR="00F30814" w:rsidRPr="005C3CED">
        <w:t>s</w:t>
      </w:r>
      <w:r w:rsidRPr="005C3CED">
        <w:t xml:space="preserve">taking </w:t>
      </w:r>
      <w:r w:rsidR="00F30814" w:rsidRPr="005C3CED">
        <w:t>s</w:t>
      </w:r>
      <w:r w:rsidRPr="005C3CED">
        <w:t>ervices</w:t>
      </w:r>
      <w:r w:rsidR="00F30814" w:rsidRPr="005C3CED">
        <w:t xml:space="preserve"> </w:t>
      </w:r>
      <w:r w:rsidR="00434E59" w:rsidRPr="005C3CED">
        <w:t xml:space="preserve">operated by </w:t>
      </w:r>
      <w:del w:id="3264" w:author="Legal Review" w:date="2026-08-11T18:11:00Z" w16du:dateUtc="2026-08-11T15:11:00Z">
        <w:r w:rsidR="00DA79EA" w:rsidRPr="005C3CED">
          <w:delText>eToro</w:delText>
        </w:r>
      </w:del>
      <w:ins w:id="3265" w:author="Legal Review" w:date="2026-08-11T18:11:00Z" w16du:dateUtc="2026-08-11T15:11:00Z">
        <w:r w:rsidRPr="005C3CED">
          <w:t>etoro</w:t>
        </w:r>
      </w:ins>
      <w:r w:rsidR="00E44FA3" w:rsidRPr="005C3CED">
        <w:t xml:space="preserve"> Europe</w:t>
      </w:r>
      <w:r w:rsidR="00DA79EA" w:rsidRPr="005C3CED">
        <w:t xml:space="preserve">. </w:t>
      </w:r>
    </w:p>
    <w:p w14:paraId="753BDEE0" w14:textId="77777777" w:rsidR="007C711B" w:rsidRPr="005C3CED" w:rsidRDefault="007C711B" w:rsidP="00C1775F">
      <w:pPr>
        <w:pStyle w:val="BodyText"/>
        <w:spacing w:line="264" w:lineRule="auto"/>
        <w:ind w:left="120" w:right="176"/>
        <w:jc w:val="both"/>
      </w:pPr>
    </w:p>
    <w:p w14:paraId="14E235B5" w14:textId="77777777" w:rsidR="00F30814" w:rsidRPr="005C3CED" w:rsidRDefault="00F30814">
      <w:pPr>
        <w:pStyle w:val="BodyText"/>
        <w:spacing w:line="264" w:lineRule="auto"/>
        <w:ind w:left="120" w:right="176"/>
        <w:jc w:val="both"/>
      </w:pPr>
      <w:r w:rsidRPr="005C3CED">
        <w:rPr>
          <w:b/>
          <w:bCs/>
        </w:rPr>
        <w:t>Termination</w:t>
      </w:r>
      <w:r w:rsidRPr="005C3CED">
        <w:t xml:space="preserve">. </w:t>
      </w:r>
      <w:r w:rsidR="005174E4" w:rsidRPr="005C3CED">
        <w:t>When</w:t>
      </w:r>
      <w:r w:rsidRPr="005C3CED">
        <w:t xml:space="preserve"> your account with </w:t>
      </w:r>
      <w:r w:rsidR="0063087B" w:rsidRPr="005C3CED">
        <w:t>us</w:t>
      </w:r>
      <w:r w:rsidRPr="005C3CED">
        <w:t xml:space="preserve"> is closed, Tangany will automatically cease providing services and</w:t>
      </w:r>
      <w:r w:rsidRPr="005C3CED">
        <w:rPr>
          <w:spacing w:val="-8"/>
        </w:rPr>
        <w:t xml:space="preserve"> </w:t>
      </w:r>
      <w:r w:rsidRPr="005C3CED">
        <w:t>the</w:t>
      </w:r>
      <w:r w:rsidRPr="005C3CED">
        <w:rPr>
          <w:spacing w:val="-11"/>
        </w:rPr>
        <w:t xml:space="preserve"> </w:t>
      </w:r>
      <w:r w:rsidRPr="005C3CED">
        <w:t>terms</w:t>
      </w:r>
      <w:r w:rsidRPr="005C3CED">
        <w:rPr>
          <w:spacing w:val="-11"/>
        </w:rPr>
        <w:t xml:space="preserve"> </w:t>
      </w:r>
      <w:r w:rsidRPr="005C3CED">
        <w:t>of</w:t>
      </w:r>
      <w:r w:rsidRPr="005C3CED">
        <w:rPr>
          <w:spacing w:val="-10"/>
        </w:rPr>
        <w:t xml:space="preserve"> </w:t>
      </w:r>
      <w:r w:rsidRPr="005C3CED">
        <w:t>clause</w:t>
      </w:r>
      <w:r w:rsidRPr="005C3CED">
        <w:rPr>
          <w:spacing w:val="-13"/>
        </w:rPr>
        <w:t xml:space="preserve"> </w:t>
      </w:r>
      <w:hyperlink w:anchor="_bookmark32" w:history="1">
        <w:r w:rsidRPr="005C3CED">
          <w:t>26</w:t>
        </w:r>
      </w:hyperlink>
      <w:r w:rsidRPr="005C3CED">
        <w:rPr>
          <w:spacing w:val="-10"/>
        </w:rPr>
        <w:t xml:space="preserve"> </w:t>
      </w:r>
      <w:r w:rsidRPr="005C3CED">
        <w:t>of</w:t>
      </w:r>
      <w:r w:rsidRPr="005C3CED">
        <w:rPr>
          <w:spacing w:val="-7"/>
        </w:rPr>
        <w:t xml:space="preserve"> </w:t>
      </w:r>
      <w:r w:rsidRPr="005C3CED">
        <w:t>the</w:t>
      </w:r>
      <w:r w:rsidRPr="005C3CED">
        <w:rPr>
          <w:spacing w:val="-11"/>
        </w:rPr>
        <w:t xml:space="preserve"> </w:t>
      </w:r>
      <w:r w:rsidR="002537EF" w:rsidRPr="005C3CED">
        <w:t>Client</w:t>
      </w:r>
      <w:r w:rsidRPr="005C3CED">
        <w:rPr>
          <w:spacing w:val="-9"/>
        </w:rPr>
        <w:t xml:space="preserve"> </w:t>
      </w:r>
      <w:r w:rsidRPr="005C3CED">
        <w:t>Terms</w:t>
      </w:r>
      <w:r w:rsidRPr="005C3CED">
        <w:rPr>
          <w:spacing w:val="-11"/>
        </w:rPr>
        <w:t xml:space="preserve"> </w:t>
      </w:r>
      <w:r w:rsidRPr="005C3CED">
        <w:t>and</w:t>
      </w:r>
      <w:r w:rsidRPr="005C3CED">
        <w:rPr>
          <w:spacing w:val="-13"/>
        </w:rPr>
        <w:t xml:space="preserve"> </w:t>
      </w:r>
      <w:r w:rsidRPr="005C3CED">
        <w:t>Conditions</w:t>
      </w:r>
      <w:r w:rsidRPr="005C3CED">
        <w:rPr>
          <w:spacing w:val="-11"/>
        </w:rPr>
        <w:t xml:space="preserve"> </w:t>
      </w:r>
      <w:r w:rsidRPr="005C3CED">
        <w:t>will</w:t>
      </w:r>
      <w:r w:rsidRPr="005C3CED">
        <w:rPr>
          <w:spacing w:val="-9"/>
        </w:rPr>
        <w:t xml:space="preserve"> </w:t>
      </w:r>
      <w:r w:rsidRPr="005C3CED">
        <w:t>apply.</w:t>
      </w:r>
    </w:p>
    <w:p w14:paraId="45331DD2" w14:textId="77777777" w:rsidR="00003F0A" w:rsidRPr="005C3CED" w:rsidRDefault="00003F0A">
      <w:pPr>
        <w:spacing w:line="264" w:lineRule="auto"/>
        <w:jc w:val="both"/>
        <w:rPr>
          <w:sz w:val="16"/>
          <w:szCs w:val="16"/>
        </w:rPr>
        <w:sectPr w:rsidR="00003F0A" w:rsidRPr="005C3CED" w:rsidSect="00EB637A">
          <w:pgSz w:w="11910" w:h="16850"/>
          <w:pgMar w:top="1360" w:right="1260" w:bottom="960" w:left="1320" w:header="0" w:footer="761" w:gutter="0"/>
          <w:cols w:space="720"/>
          <w:docGrid w:linePitch="299"/>
        </w:sectPr>
      </w:pPr>
    </w:p>
    <w:p w14:paraId="550BDC8D" w14:textId="77777777" w:rsidR="00003F0A" w:rsidRPr="005C3CED" w:rsidRDefault="00D50C8C" w:rsidP="004459A2">
      <w:pPr>
        <w:pStyle w:val="Heading1"/>
        <w:spacing w:before="79"/>
        <w:ind w:left="1628" w:right="1686" w:firstLine="0"/>
        <w:jc w:val="center"/>
      </w:pPr>
      <w:bookmarkStart w:id="3266" w:name="_Toc236045909"/>
      <w:r w:rsidRPr="005C3CED">
        <w:lastRenderedPageBreak/>
        <w:t xml:space="preserve">SCHEDULE E – TRADING </w:t>
      </w:r>
      <w:r w:rsidR="0005630B" w:rsidRPr="005C3CED">
        <w:t>EXCHANGE TRADED FUTURES</w:t>
      </w:r>
      <w:bookmarkEnd w:id="3266"/>
    </w:p>
    <w:p w14:paraId="4318F034" w14:textId="77777777" w:rsidR="00003F0A" w:rsidRPr="005C3CED" w:rsidRDefault="00003F0A" w:rsidP="004459A2">
      <w:pPr>
        <w:spacing w:before="79"/>
        <w:ind w:left="3269" w:right="2931" w:hanging="575"/>
        <w:jc w:val="center"/>
        <w:rPr>
          <w:b/>
          <w:sz w:val="16"/>
          <w:szCs w:val="16"/>
        </w:rPr>
      </w:pPr>
    </w:p>
    <w:p w14:paraId="2EC3D2B5" w14:textId="77777777" w:rsidR="00003F0A" w:rsidRPr="005C3CED" w:rsidRDefault="00D50C8C">
      <w:pPr>
        <w:pStyle w:val="BodyText"/>
        <w:spacing w:line="264" w:lineRule="auto"/>
        <w:ind w:left="119" w:right="154"/>
        <w:jc w:val="both"/>
      </w:pPr>
      <w:r w:rsidRPr="005C3CED">
        <w:t xml:space="preserve">This Schedule E sets out the specific terms that will apply to you when you trade </w:t>
      </w:r>
      <w:r w:rsidR="000126E7" w:rsidRPr="005C3CED">
        <w:t>exchange-traded futures (</w:t>
      </w:r>
      <w:r w:rsidR="0005630B" w:rsidRPr="005C3CED">
        <w:rPr>
          <w:b/>
          <w:bCs/>
        </w:rPr>
        <w:t>Futures</w:t>
      </w:r>
      <w:r w:rsidR="000126E7" w:rsidRPr="005C3CED">
        <w:t>)</w:t>
      </w:r>
      <w:r w:rsidRPr="005C3CED">
        <w:t xml:space="preserve"> on the </w:t>
      </w:r>
      <w:del w:id="3267" w:author="Legal Review" w:date="2026-08-11T18:11:00Z" w16du:dateUtc="2026-08-11T15:11:00Z">
        <w:r w:rsidRPr="005C3CED">
          <w:delText>eToro</w:delText>
        </w:r>
      </w:del>
      <w:ins w:id="3268" w:author="Legal Review" w:date="2026-08-11T18:11:00Z" w16du:dateUtc="2026-08-11T15:11:00Z">
        <w:r w:rsidRPr="005C3CED">
          <w:t>etoro</w:t>
        </w:r>
      </w:ins>
      <w:r w:rsidRPr="005C3CED">
        <w:t xml:space="preserve"> platform. The terms in this Schedule E apply to you in addition to the </w:t>
      </w:r>
      <w:bookmarkStart w:id="3269" w:name="_9kMM7J6ZWu5997EHSCqrwtoiW1AC1x1RXF51IJF"/>
      <w:r w:rsidRPr="005C3CED">
        <w:t>General Terms and Conditions</w:t>
      </w:r>
      <w:bookmarkEnd w:id="3269"/>
      <w:r w:rsidRPr="005C3CED">
        <w:t xml:space="preserve">, which apply to all of our services and not just to </w:t>
      </w:r>
      <w:r w:rsidR="0005630B" w:rsidRPr="005C3CED">
        <w:t>Futures</w:t>
      </w:r>
      <w:r w:rsidRPr="005C3CED">
        <w:t xml:space="preserve"> trading. Capitalised words in this Schedule E will have the same meaning which are given to those word</w:t>
      </w:r>
      <w:r w:rsidR="00A00FE9" w:rsidRPr="005C3CED">
        <w:t>s</w:t>
      </w:r>
      <w:r w:rsidRPr="005C3CED">
        <w:t xml:space="preserve"> in the </w:t>
      </w:r>
      <w:bookmarkStart w:id="3270" w:name="_9kMM8K6ZWu5997EHSCqrwtoiW1AC1x1RXF51IJF"/>
      <w:r w:rsidRPr="005C3CED">
        <w:t>General Terms and Conditions</w:t>
      </w:r>
      <w:bookmarkEnd w:id="3270"/>
      <w:r w:rsidRPr="005C3CED">
        <w:t xml:space="preserve">. If a term of this Schedule E conflicts with or differs from a term in the </w:t>
      </w:r>
      <w:bookmarkStart w:id="3271" w:name="_9kMM9L6ZWu5997EHSCqrwtoiW1AC1x1RXF51IJF"/>
      <w:r w:rsidRPr="005C3CED">
        <w:t>General Terms and Conditions</w:t>
      </w:r>
      <w:bookmarkEnd w:id="3271"/>
      <w:r w:rsidRPr="005C3CED">
        <w:t>, this Schedule E will apply.</w:t>
      </w:r>
      <w:r w:rsidR="00094A71" w:rsidRPr="005C3CED">
        <w:t xml:space="preserve"> </w:t>
      </w:r>
    </w:p>
    <w:p w14:paraId="29773F19" w14:textId="77777777" w:rsidR="009436FB" w:rsidRPr="005C3CED" w:rsidRDefault="009436FB" w:rsidP="009436FB">
      <w:pPr>
        <w:spacing w:before="79"/>
        <w:ind w:left="3269" w:right="2931" w:hanging="575"/>
        <w:jc w:val="center"/>
        <w:rPr>
          <w:b/>
          <w:sz w:val="16"/>
          <w:szCs w:val="16"/>
        </w:rPr>
      </w:pPr>
    </w:p>
    <w:p w14:paraId="5EBC77A6" w14:textId="77777777" w:rsidR="005F62BA" w:rsidRPr="005C3CED" w:rsidRDefault="005F62BA" w:rsidP="008C1B6E">
      <w:pPr>
        <w:pStyle w:val="Heading1"/>
        <w:numPr>
          <w:ilvl w:val="0"/>
          <w:numId w:val="44"/>
        </w:numPr>
        <w:tabs>
          <w:tab w:val="left" w:pos="902"/>
        </w:tabs>
      </w:pPr>
      <w:bookmarkStart w:id="3272" w:name="_Toc236045910"/>
      <w:r w:rsidRPr="005C3CED">
        <w:t>What is Futures trading?</w:t>
      </w:r>
      <w:bookmarkEnd w:id="3272"/>
    </w:p>
    <w:p w14:paraId="7F4705C6" w14:textId="77777777" w:rsidR="005F62BA" w:rsidRPr="005C3CED" w:rsidRDefault="005F62BA" w:rsidP="005F62BA">
      <w:pPr>
        <w:pStyle w:val="BodyText"/>
        <w:spacing w:before="9"/>
        <w:rPr>
          <w:b/>
        </w:rPr>
      </w:pPr>
    </w:p>
    <w:p w14:paraId="62B58167" w14:textId="77777777" w:rsidR="00137AA4"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A future is a financial product which creates a legally binding agreement between two parties to purchase or sell, in the future (i.e. on </w:t>
      </w:r>
      <w:r w:rsidR="00132D64" w:rsidRPr="005C3CED">
        <w:rPr>
          <w:sz w:val="16"/>
          <w:szCs w:val="16"/>
        </w:rPr>
        <w:t>an</w:t>
      </w:r>
      <w:r w:rsidRPr="005C3CED">
        <w:rPr>
          <w:sz w:val="16"/>
          <w:szCs w:val="16"/>
        </w:rPr>
        <w:t xml:space="preserve"> expiration date), a specific quantity of an underlying financial instrument at a certain price. A future therefore gives a person exposure to the relevant underlying.</w:t>
      </w:r>
    </w:p>
    <w:p w14:paraId="68322BA6" w14:textId="77777777" w:rsidR="00137AA4" w:rsidRPr="005C3CED" w:rsidRDefault="00137AA4" w:rsidP="00137AA4">
      <w:pPr>
        <w:pStyle w:val="ListParagraph"/>
        <w:tabs>
          <w:tab w:val="left" w:pos="900"/>
          <w:tab w:val="left" w:pos="902"/>
        </w:tabs>
        <w:spacing w:line="264" w:lineRule="auto"/>
        <w:ind w:right="174" w:firstLine="0"/>
        <w:rPr>
          <w:sz w:val="16"/>
          <w:szCs w:val="16"/>
        </w:rPr>
      </w:pPr>
    </w:p>
    <w:p w14:paraId="67C17A56" w14:textId="77777777" w:rsidR="00AF54E8"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An exchange traded future is a future that trades on a regulated exchange and where the underlying contracts are standardized. </w:t>
      </w:r>
      <w:r w:rsidR="000126E7" w:rsidRPr="005C3CED">
        <w:rPr>
          <w:sz w:val="16"/>
          <w:szCs w:val="16"/>
        </w:rPr>
        <w:t>All of the Futures described in this Schedule are exchange traded.</w:t>
      </w:r>
    </w:p>
    <w:p w14:paraId="047F18D3" w14:textId="77777777" w:rsidR="00137AA4" w:rsidRPr="005C3CED" w:rsidRDefault="00137AA4" w:rsidP="00A0550E">
      <w:pPr>
        <w:pStyle w:val="ListParagraph"/>
        <w:ind w:firstLine="0"/>
        <w:rPr>
          <w:sz w:val="16"/>
          <w:szCs w:val="16"/>
        </w:rPr>
      </w:pPr>
    </w:p>
    <w:p w14:paraId="1AE8197E"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A person who buys a </w:t>
      </w:r>
      <w:r w:rsidR="0005630B" w:rsidRPr="005C3CED">
        <w:rPr>
          <w:sz w:val="16"/>
          <w:szCs w:val="16"/>
        </w:rPr>
        <w:t>Futures</w:t>
      </w:r>
      <w:r w:rsidRPr="005C3CED">
        <w:rPr>
          <w:sz w:val="16"/>
          <w:szCs w:val="16"/>
        </w:rPr>
        <w:t xml:space="preserve"> contract enters into a contract to purchase the underlying asset, while a person who sells a </w:t>
      </w:r>
      <w:r w:rsidR="0005630B" w:rsidRPr="005C3CED">
        <w:rPr>
          <w:sz w:val="16"/>
          <w:szCs w:val="16"/>
        </w:rPr>
        <w:t>Futures</w:t>
      </w:r>
      <w:r w:rsidRPr="005C3CED">
        <w:rPr>
          <w:sz w:val="16"/>
          <w:szCs w:val="16"/>
        </w:rPr>
        <w:t xml:space="preserve"> contract enters into a contract to sell the underlying asset.</w:t>
      </w:r>
      <w:r w:rsidR="00051127" w:rsidRPr="005C3CED">
        <w:rPr>
          <w:sz w:val="16"/>
          <w:szCs w:val="16"/>
        </w:rPr>
        <w:t xml:space="preserve"> </w:t>
      </w:r>
    </w:p>
    <w:p w14:paraId="5526AB26" w14:textId="77777777" w:rsidR="009644D0" w:rsidRPr="005C3CED" w:rsidRDefault="009644D0" w:rsidP="009644D0">
      <w:pPr>
        <w:pStyle w:val="BodyText"/>
        <w:spacing w:before="1"/>
      </w:pPr>
    </w:p>
    <w:p w14:paraId="4780A95F" w14:textId="77777777" w:rsidR="009644D0" w:rsidRPr="005C3CED" w:rsidRDefault="00532076" w:rsidP="008C1B6E">
      <w:pPr>
        <w:pStyle w:val="Heading1"/>
        <w:numPr>
          <w:ilvl w:val="0"/>
          <w:numId w:val="44"/>
        </w:numPr>
        <w:tabs>
          <w:tab w:val="left" w:pos="902"/>
        </w:tabs>
        <w:rPr>
          <w:b w:val="0"/>
        </w:rPr>
      </w:pPr>
      <w:bookmarkStart w:id="3273" w:name="_Toc236045911"/>
      <w:r w:rsidRPr="005C3CED">
        <w:t xml:space="preserve">Our </w:t>
      </w:r>
      <w:r w:rsidR="0005630B" w:rsidRPr="005C3CED">
        <w:t>Futures</w:t>
      </w:r>
      <w:r w:rsidRPr="005C3CED">
        <w:t xml:space="preserve"> trading service</w:t>
      </w:r>
      <w:bookmarkEnd w:id="3273"/>
    </w:p>
    <w:p w14:paraId="2DEE6FD0" w14:textId="77777777" w:rsidR="009644D0" w:rsidRPr="005C3CED" w:rsidRDefault="009644D0" w:rsidP="009644D0">
      <w:pPr>
        <w:pStyle w:val="BodyText"/>
        <w:spacing w:before="9"/>
        <w:rPr>
          <w:b/>
        </w:rPr>
      </w:pPr>
    </w:p>
    <w:p w14:paraId="2F445149" w14:textId="77777777" w:rsidR="001E0B79"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You can buy</w:t>
      </w:r>
      <w:r w:rsidR="005D424F" w:rsidRPr="005C3CED">
        <w:rPr>
          <w:sz w:val="16"/>
          <w:szCs w:val="16"/>
        </w:rPr>
        <w:t xml:space="preserve"> </w:t>
      </w:r>
      <w:r w:rsidRPr="005C3CED">
        <w:rPr>
          <w:sz w:val="16"/>
          <w:szCs w:val="16"/>
        </w:rPr>
        <w:t xml:space="preserve">and sell </w:t>
      </w:r>
      <w:r w:rsidR="0005630B" w:rsidRPr="005C3CED">
        <w:rPr>
          <w:sz w:val="16"/>
          <w:szCs w:val="16"/>
        </w:rPr>
        <w:t>Futures</w:t>
      </w:r>
      <w:r w:rsidRPr="005C3CED">
        <w:rPr>
          <w:sz w:val="16"/>
          <w:szCs w:val="16"/>
        </w:rPr>
        <w:t xml:space="preserve"> contracts </w:t>
      </w:r>
      <w:r w:rsidR="00AF54E8" w:rsidRPr="005C3CED">
        <w:rPr>
          <w:sz w:val="16"/>
          <w:szCs w:val="16"/>
        </w:rPr>
        <w:t>through</w:t>
      </w:r>
      <w:r w:rsidRPr="005C3CED">
        <w:rPr>
          <w:sz w:val="16"/>
          <w:szCs w:val="16"/>
        </w:rPr>
        <w:t xml:space="preserve"> our platform. </w:t>
      </w:r>
      <w:r w:rsidR="00F24925" w:rsidRPr="005C3CED">
        <w:rPr>
          <w:sz w:val="16"/>
          <w:szCs w:val="16"/>
        </w:rPr>
        <w:t>W</w:t>
      </w:r>
      <w:r w:rsidRPr="005C3CED">
        <w:rPr>
          <w:sz w:val="16"/>
          <w:szCs w:val="16"/>
        </w:rPr>
        <w:t>e will not accommodate any physical delivery</w:t>
      </w:r>
      <w:r w:rsidR="001418C6" w:rsidRPr="005C3CED">
        <w:rPr>
          <w:sz w:val="16"/>
          <w:szCs w:val="16"/>
        </w:rPr>
        <w:t xml:space="preserve"> of the underlying </w:t>
      </w:r>
      <w:r w:rsidR="00DF7A8E" w:rsidRPr="005C3CED">
        <w:rPr>
          <w:sz w:val="16"/>
          <w:szCs w:val="16"/>
        </w:rPr>
        <w:t>assets.</w:t>
      </w:r>
      <w:r w:rsidR="004470A1" w:rsidRPr="005C3CED">
        <w:rPr>
          <w:sz w:val="16"/>
          <w:szCs w:val="16"/>
        </w:rPr>
        <w:t xml:space="preserve"> This means that all Futures contracts </w:t>
      </w:r>
      <w:r w:rsidR="00D3146D" w:rsidRPr="005C3CED">
        <w:rPr>
          <w:sz w:val="16"/>
          <w:szCs w:val="16"/>
        </w:rPr>
        <w:t xml:space="preserve">on our platform </w:t>
      </w:r>
      <w:r w:rsidR="004470A1" w:rsidRPr="005C3CED">
        <w:rPr>
          <w:sz w:val="16"/>
          <w:szCs w:val="16"/>
        </w:rPr>
        <w:t>will be cash settled</w:t>
      </w:r>
      <w:r w:rsidR="00DF7A8E" w:rsidRPr="005C3CED">
        <w:rPr>
          <w:sz w:val="16"/>
          <w:szCs w:val="16"/>
        </w:rPr>
        <w:t xml:space="preserve"> and you will not be able to make or receive delivery of the underlying asset</w:t>
      </w:r>
      <w:r w:rsidRPr="005C3CED">
        <w:rPr>
          <w:sz w:val="16"/>
          <w:szCs w:val="16"/>
        </w:rPr>
        <w:t>.</w:t>
      </w:r>
      <w:r w:rsidR="000F727C" w:rsidRPr="005C3CED">
        <w:rPr>
          <w:sz w:val="16"/>
          <w:szCs w:val="16"/>
        </w:rPr>
        <w:t xml:space="preserve"> </w:t>
      </w:r>
    </w:p>
    <w:p w14:paraId="6AEF2560" w14:textId="77777777" w:rsidR="001E0B79" w:rsidRPr="005C3CED" w:rsidRDefault="001E0B79" w:rsidP="001E0B79">
      <w:pPr>
        <w:pStyle w:val="ListParagraph"/>
        <w:tabs>
          <w:tab w:val="left" w:pos="900"/>
          <w:tab w:val="left" w:pos="902"/>
        </w:tabs>
        <w:spacing w:line="264" w:lineRule="auto"/>
        <w:ind w:right="173" w:firstLine="0"/>
        <w:rPr>
          <w:sz w:val="16"/>
          <w:szCs w:val="16"/>
        </w:rPr>
      </w:pPr>
    </w:p>
    <w:p w14:paraId="7379B521" w14:textId="77777777" w:rsidR="0006339F"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The Futures are listed for trading and </w:t>
      </w:r>
      <w:bookmarkStart w:id="3274" w:name="_Hlk181810108"/>
      <w:r w:rsidRPr="005C3CED">
        <w:rPr>
          <w:sz w:val="16"/>
          <w:szCs w:val="16"/>
        </w:rPr>
        <w:t>cleared in accordance with the requirements of</w:t>
      </w:r>
      <w:r w:rsidR="006B5503" w:rsidRPr="005C3CED">
        <w:rPr>
          <w:sz w:val="16"/>
          <w:szCs w:val="16"/>
        </w:rPr>
        <w:t xml:space="preserve"> applicable laws. This includes, for example, that Futures which are US futures are cleared in accordance with</w:t>
      </w:r>
      <w:r w:rsidRPr="005C3CED">
        <w:rPr>
          <w:sz w:val="16"/>
          <w:szCs w:val="16"/>
        </w:rPr>
        <w:t xml:space="preserve"> the US Commodity Exchange Act and the Commodity Futures Trading Commission regulations thereunder</w:t>
      </w:r>
      <w:bookmarkEnd w:id="3274"/>
      <w:r w:rsidRPr="005C3CED">
        <w:rPr>
          <w:sz w:val="16"/>
          <w:szCs w:val="16"/>
        </w:rPr>
        <w:t xml:space="preserve">. </w:t>
      </w:r>
    </w:p>
    <w:p w14:paraId="1F26AA80" w14:textId="77777777" w:rsidR="00CF6646" w:rsidRPr="005C3CED" w:rsidRDefault="00CF6646" w:rsidP="00A0550E">
      <w:pPr>
        <w:pStyle w:val="ListParagraph"/>
        <w:ind w:firstLine="0"/>
        <w:rPr>
          <w:sz w:val="16"/>
          <w:szCs w:val="16"/>
        </w:rPr>
      </w:pPr>
    </w:p>
    <w:p w14:paraId="2967BF8D" w14:textId="77777777" w:rsidR="00DB50F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We facilitate you entering into a Futures transaction via an </w:t>
      </w:r>
      <w:r w:rsidR="0006339F" w:rsidRPr="005C3CED">
        <w:rPr>
          <w:sz w:val="16"/>
          <w:szCs w:val="16"/>
        </w:rPr>
        <w:t>exchange member</w:t>
      </w:r>
      <w:r w:rsidRPr="005C3CED">
        <w:rPr>
          <w:sz w:val="16"/>
          <w:szCs w:val="16"/>
        </w:rPr>
        <w:t xml:space="preserve"> (i.e. an intermediate broker).</w:t>
      </w:r>
      <w:r w:rsidR="006B5503" w:rsidRPr="005C3CED">
        <w:rPr>
          <w:sz w:val="16"/>
          <w:szCs w:val="16"/>
        </w:rPr>
        <w:t xml:space="preserve"> </w:t>
      </w:r>
      <w:r w:rsidRPr="005C3CED">
        <w:rPr>
          <w:sz w:val="16"/>
          <w:szCs w:val="16"/>
        </w:rPr>
        <w:t>Y</w:t>
      </w:r>
      <w:r w:rsidR="006B5503" w:rsidRPr="005C3CED">
        <w:rPr>
          <w:sz w:val="16"/>
          <w:szCs w:val="16"/>
        </w:rPr>
        <w:t xml:space="preserve">ou </w:t>
      </w:r>
      <w:r w:rsidRPr="005C3CED">
        <w:rPr>
          <w:sz w:val="16"/>
          <w:szCs w:val="16"/>
        </w:rPr>
        <w:t>remain</w:t>
      </w:r>
      <w:r w:rsidR="006B5503" w:rsidRPr="005C3CED">
        <w:rPr>
          <w:sz w:val="16"/>
          <w:szCs w:val="16"/>
        </w:rPr>
        <w:t xml:space="preserve"> our client for the purposes of </w:t>
      </w:r>
      <w:r w:rsidRPr="005C3CED">
        <w:rPr>
          <w:sz w:val="16"/>
          <w:szCs w:val="16"/>
        </w:rPr>
        <w:t>such</w:t>
      </w:r>
      <w:r w:rsidR="006B5503" w:rsidRPr="005C3CED">
        <w:rPr>
          <w:sz w:val="16"/>
          <w:szCs w:val="16"/>
        </w:rPr>
        <w:t xml:space="preserve"> Futures transactions</w:t>
      </w:r>
      <w:r w:rsidR="00740FF2" w:rsidRPr="005C3CED">
        <w:rPr>
          <w:sz w:val="16"/>
          <w:szCs w:val="16"/>
        </w:rPr>
        <w:t>.</w:t>
      </w:r>
      <w:r w:rsidR="00E8362F" w:rsidRPr="005C3CED">
        <w:rPr>
          <w:sz w:val="16"/>
          <w:szCs w:val="16"/>
        </w:rPr>
        <w:t xml:space="preserve"> </w:t>
      </w:r>
    </w:p>
    <w:p w14:paraId="0C2C4FE7" w14:textId="77777777" w:rsidR="009644D0" w:rsidRPr="005C3CED" w:rsidRDefault="009644D0" w:rsidP="00A0550E">
      <w:pPr>
        <w:pStyle w:val="ListParagraph"/>
        <w:ind w:firstLine="0"/>
        <w:rPr>
          <w:sz w:val="16"/>
          <w:szCs w:val="16"/>
        </w:rPr>
      </w:pPr>
    </w:p>
    <w:p w14:paraId="1B0215EE"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Futures are complex instruments. </w:t>
      </w:r>
      <w:r w:rsidR="00E8362F" w:rsidRPr="005C3CED">
        <w:rPr>
          <w:sz w:val="16"/>
          <w:szCs w:val="16"/>
        </w:rPr>
        <w:t xml:space="preserve">Where you buy and sell complex products, such as </w:t>
      </w:r>
      <w:r w:rsidR="0005630B" w:rsidRPr="005C3CED">
        <w:rPr>
          <w:sz w:val="16"/>
          <w:szCs w:val="16"/>
        </w:rPr>
        <w:t>Futures</w:t>
      </w:r>
      <w:r w:rsidR="00E8362F" w:rsidRPr="005C3CED">
        <w:rPr>
          <w:sz w:val="16"/>
          <w:szCs w:val="16"/>
        </w:rPr>
        <w:t>, we are required to assess the appropriateness of the product by taking into account your trading knowledge and experience ("</w:t>
      </w:r>
      <w:r w:rsidR="00E8362F" w:rsidRPr="005C3CED">
        <w:rPr>
          <w:b/>
          <w:bCs/>
          <w:sz w:val="16"/>
          <w:szCs w:val="16"/>
        </w:rPr>
        <w:t>Appropriateness Assessment</w:t>
      </w:r>
      <w:r w:rsidR="00E8362F" w:rsidRPr="005C3CED">
        <w:rPr>
          <w:sz w:val="16"/>
          <w:szCs w:val="16"/>
        </w:rPr>
        <w:t xml:space="preserve">"). Please refer to clause </w:t>
      </w:r>
      <w:hyperlink w:anchor="_bookmark2" w:history="1">
        <w:r w:rsidR="009644D0" w:rsidRPr="005C3CED">
          <w:rPr>
            <w:sz w:val="16"/>
            <w:szCs w:val="16"/>
          </w:rPr>
          <w:t>3</w:t>
        </w:r>
      </w:hyperlink>
      <w:r w:rsidR="00E8362F" w:rsidRPr="005C3CED">
        <w:rPr>
          <w:sz w:val="16"/>
          <w:szCs w:val="16"/>
        </w:rPr>
        <w:t xml:space="preserve"> of the General Terms and Conditions for more information on how we carry out the Appropriateness Assessment.</w:t>
      </w:r>
    </w:p>
    <w:p w14:paraId="3A100A1A" w14:textId="77777777" w:rsidR="009644D0" w:rsidRPr="005C3CED" w:rsidRDefault="009644D0" w:rsidP="009644D0">
      <w:pPr>
        <w:pStyle w:val="BodyText"/>
        <w:spacing w:before="1"/>
      </w:pPr>
    </w:p>
    <w:p w14:paraId="14605B98"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If</w:t>
      </w:r>
      <w:r w:rsidR="00EB4FAB" w:rsidRPr="005C3CED">
        <w:rPr>
          <w:sz w:val="16"/>
          <w:szCs w:val="16"/>
        </w:rPr>
        <w:t>, at our sole discretion,</w:t>
      </w:r>
      <w:r w:rsidRPr="005C3CED">
        <w:rPr>
          <w:sz w:val="16"/>
          <w:szCs w:val="16"/>
        </w:rPr>
        <w:t xml:space="preserve"> we have assessed that our </w:t>
      </w:r>
      <w:r w:rsidR="0005630B" w:rsidRPr="005C3CED">
        <w:rPr>
          <w:sz w:val="16"/>
          <w:szCs w:val="16"/>
        </w:rPr>
        <w:t>Futures</w:t>
      </w:r>
      <w:r w:rsidRPr="005C3CED">
        <w:rPr>
          <w:sz w:val="16"/>
          <w:szCs w:val="16"/>
        </w:rPr>
        <w:t xml:space="preserve"> trading service is not appropriate for you, </w:t>
      </w:r>
      <w:r w:rsidR="00051127" w:rsidRPr="005C3CED">
        <w:rPr>
          <w:sz w:val="16"/>
          <w:szCs w:val="16"/>
        </w:rPr>
        <w:t>we may</w:t>
      </w:r>
      <w:r w:rsidRPr="005C3CED">
        <w:rPr>
          <w:sz w:val="16"/>
          <w:szCs w:val="16"/>
        </w:rPr>
        <w:t>:</w:t>
      </w:r>
    </w:p>
    <w:p w14:paraId="4FA68905" w14:textId="77777777" w:rsidR="009644D0" w:rsidRPr="005C3CED" w:rsidRDefault="009644D0" w:rsidP="009644D0">
      <w:pPr>
        <w:pStyle w:val="BodyText"/>
        <w:spacing w:before="9"/>
      </w:pPr>
    </w:p>
    <w:p w14:paraId="42E36480" w14:textId="77777777" w:rsidR="009644D0" w:rsidRPr="005C3CED" w:rsidRDefault="00532076" w:rsidP="008C1B6E">
      <w:pPr>
        <w:pStyle w:val="ListParagraph"/>
        <w:numPr>
          <w:ilvl w:val="2"/>
          <w:numId w:val="15"/>
        </w:numPr>
        <w:tabs>
          <w:tab w:val="left" w:pos="1526"/>
        </w:tabs>
        <w:rPr>
          <w:sz w:val="16"/>
          <w:szCs w:val="16"/>
        </w:rPr>
      </w:pPr>
      <w:r w:rsidRPr="005C3CED">
        <w:rPr>
          <w:sz w:val="16"/>
          <w:szCs w:val="16"/>
        </w:rPr>
        <w:t>provide</w:t>
      </w:r>
      <w:r w:rsidRPr="005C3CED">
        <w:rPr>
          <w:spacing w:val="-1"/>
          <w:sz w:val="16"/>
          <w:szCs w:val="16"/>
        </w:rPr>
        <w:t xml:space="preserve"> </w:t>
      </w:r>
      <w:r w:rsidRPr="005C3CED">
        <w:rPr>
          <w:sz w:val="16"/>
          <w:szCs w:val="16"/>
        </w:rPr>
        <w:t>you</w:t>
      </w:r>
      <w:r w:rsidRPr="005C3CED">
        <w:rPr>
          <w:spacing w:val="-2"/>
          <w:sz w:val="16"/>
          <w:szCs w:val="16"/>
        </w:rPr>
        <w:t xml:space="preserve"> </w:t>
      </w:r>
      <w:r w:rsidRPr="005C3CED">
        <w:rPr>
          <w:sz w:val="16"/>
          <w:szCs w:val="16"/>
        </w:rPr>
        <w:t>with an</w:t>
      </w:r>
      <w:r w:rsidRPr="005C3CED">
        <w:rPr>
          <w:spacing w:val="-2"/>
          <w:sz w:val="16"/>
          <w:szCs w:val="16"/>
        </w:rPr>
        <w:t xml:space="preserve"> </w:t>
      </w:r>
      <w:r w:rsidRPr="005C3CED">
        <w:rPr>
          <w:sz w:val="16"/>
          <w:szCs w:val="16"/>
        </w:rPr>
        <w:t>appropriate warning, after which</w:t>
      </w:r>
      <w:r w:rsidRPr="005C3CED">
        <w:rPr>
          <w:spacing w:val="-2"/>
          <w:sz w:val="16"/>
          <w:szCs w:val="16"/>
        </w:rPr>
        <w:t xml:space="preserve"> </w:t>
      </w:r>
      <w:r w:rsidRPr="005C3CED">
        <w:rPr>
          <w:sz w:val="16"/>
          <w:szCs w:val="16"/>
        </w:rPr>
        <w:t>you may decide to continue at</w:t>
      </w:r>
      <w:r w:rsidRPr="005C3CED">
        <w:rPr>
          <w:spacing w:val="-2"/>
          <w:sz w:val="16"/>
          <w:szCs w:val="16"/>
        </w:rPr>
        <w:t xml:space="preserve"> </w:t>
      </w:r>
      <w:r w:rsidRPr="005C3CED">
        <w:rPr>
          <w:sz w:val="16"/>
          <w:szCs w:val="16"/>
        </w:rPr>
        <w:t>your</w:t>
      </w:r>
      <w:r w:rsidRPr="005C3CED">
        <w:rPr>
          <w:spacing w:val="-3"/>
          <w:sz w:val="16"/>
          <w:szCs w:val="16"/>
        </w:rPr>
        <w:t xml:space="preserve"> </w:t>
      </w:r>
      <w:r w:rsidRPr="005C3CED">
        <w:rPr>
          <w:sz w:val="16"/>
          <w:szCs w:val="16"/>
        </w:rPr>
        <w:t>own risk; or</w:t>
      </w:r>
    </w:p>
    <w:p w14:paraId="28935A9E" w14:textId="77777777" w:rsidR="009644D0" w:rsidRPr="005C3CED" w:rsidRDefault="009644D0" w:rsidP="009644D0">
      <w:pPr>
        <w:pStyle w:val="BodyText"/>
        <w:spacing w:before="11"/>
      </w:pPr>
    </w:p>
    <w:p w14:paraId="38082A41" w14:textId="77777777" w:rsidR="009644D0" w:rsidRPr="005C3CED" w:rsidRDefault="00532076" w:rsidP="008C1B6E">
      <w:pPr>
        <w:pStyle w:val="ListParagraph"/>
        <w:numPr>
          <w:ilvl w:val="2"/>
          <w:numId w:val="15"/>
        </w:numPr>
        <w:tabs>
          <w:tab w:val="left" w:pos="1526"/>
        </w:tabs>
        <w:rPr>
          <w:sz w:val="16"/>
          <w:szCs w:val="16"/>
        </w:rPr>
      </w:pPr>
      <w:r w:rsidRPr="005C3CED">
        <w:rPr>
          <w:sz w:val="16"/>
          <w:szCs w:val="16"/>
        </w:rPr>
        <w:t>block the</w:t>
      </w:r>
      <w:r w:rsidRPr="005C3CED">
        <w:rPr>
          <w:spacing w:val="-1"/>
          <w:sz w:val="16"/>
          <w:szCs w:val="16"/>
        </w:rPr>
        <w:t xml:space="preserve"> </w:t>
      </w:r>
      <w:r w:rsidR="0005630B" w:rsidRPr="005C3CED">
        <w:rPr>
          <w:sz w:val="16"/>
          <w:szCs w:val="16"/>
        </w:rPr>
        <w:t>Futures</w:t>
      </w:r>
      <w:r w:rsidRPr="005C3CED">
        <w:rPr>
          <w:sz w:val="16"/>
          <w:szCs w:val="16"/>
        </w:rPr>
        <w:t xml:space="preserve"> trading</w:t>
      </w:r>
      <w:r w:rsidRPr="005C3CED">
        <w:rPr>
          <w:spacing w:val="-1"/>
          <w:sz w:val="16"/>
          <w:szCs w:val="16"/>
        </w:rPr>
        <w:t xml:space="preserve"> </w:t>
      </w:r>
      <w:r w:rsidRPr="005C3CED">
        <w:rPr>
          <w:sz w:val="16"/>
          <w:szCs w:val="16"/>
        </w:rPr>
        <w:t>functionality on</w:t>
      </w:r>
      <w:r w:rsidRPr="005C3CED">
        <w:rPr>
          <w:spacing w:val="-2"/>
          <w:sz w:val="16"/>
          <w:szCs w:val="16"/>
        </w:rPr>
        <w:t xml:space="preserve"> </w:t>
      </w:r>
      <w:r w:rsidRPr="005C3CED">
        <w:rPr>
          <w:sz w:val="16"/>
          <w:szCs w:val="16"/>
        </w:rPr>
        <w:t>your account,</w:t>
      </w:r>
      <w:r w:rsidRPr="005C3CED">
        <w:rPr>
          <w:spacing w:val="-2"/>
          <w:sz w:val="16"/>
          <w:szCs w:val="16"/>
        </w:rPr>
        <w:t xml:space="preserve"> </w:t>
      </w:r>
      <w:r w:rsidRPr="005C3CED">
        <w:rPr>
          <w:sz w:val="16"/>
          <w:szCs w:val="16"/>
        </w:rPr>
        <w:t>so</w:t>
      </w:r>
      <w:r w:rsidRPr="005C3CED">
        <w:rPr>
          <w:spacing w:val="-3"/>
          <w:sz w:val="16"/>
          <w:szCs w:val="16"/>
        </w:rPr>
        <w:t xml:space="preserve"> </w:t>
      </w:r>
      <w:r w:rsidRPr="005C3CED">
        <w:rPr>
          <w:sz w:val="16"/>
          <w:szCs w:val="16"/>
        </w:rPr>
        <w:t>that</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
        <w:t>will</w:t>
      </w:r>
      <w:r w:rsidRPr="005C3CED">
        <w:rPr>
          <w:spacing w:val="-2"/>
          <w:sz w:val="16"/>
          <w:szCs w:val="16"/>
        </w:rPr>
        <w:t xml:space="preserve"> </w:t>
      </w:r>
      <w:r w:rsidRPr="005C3CED">
        <w:rPr>
          <w:sz w:val="16"/>
          <w:szCs w:val="16"/>
        </w:rPr>
        <w:t>not</w:t>
      </w:r>
      <w:r w:rsidRPr="005C3CED">
        <w:rPr>
          <w:spacing w:val="-2"/>
          <w:sz w:val="16"/>
          <w:szCs w:val="16"/>
        </w:rPr>
        <w:t xml:space="preserve"> </w:t>
      </w:r>
      <w:r w:rsidRPr="005C3CED">
        <w:rPr>
          <w:sz w:val="16"/>
          <w:szCs w:val="16"/>
        </w:rPr>
        <w:t>be</w:t>
      </w:r>
      <w:r w:rsidRPr="005C3CED">
        <w:rPr>
          <w:spacing w:val="-1"/>
          <w:sz w:val="16"/>
          <w:szCs w:val="16"/>
        </w:rPr>
        <w:t xml:space="preserve"> </w:t>
      </w:r>
      <w:r w:rsidRPr="005C3CED">
        <w:rPr>
          <w:sz w:val="16"/>
          <w:szCs w:val="16"/>
        </w:rPr>
        <w:t>able</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trade</w:t>
      </w:r>
      <w:r w:rsidRPr="005C3CED">
        <w:rPr>
          <w:spacing w:val="-1"/>
          <w:sz w:val="16"/>
          <w:szCs w:val="16"/>
        </w:rPr>
        <w:t xml:space="preserve"> </w:t>
      </w:r>
      <w:r w:rsidR="0005630B" w:rsidRPr="005C3CED">
        <w:rPr>
          <w:sz w:val="16"/>
          <w:szCs w:val="16"/>
        </w:rPr>
        <w:t>Futures</w:t>
      </w:r>
      <w:r w:rsidRPr="005C3CED">
        <w:rPr>
          <w:sz w:val="16"/>
          <w:szCs w:val="16"/>
          <w:rPrChange w:id="3275" w:author="Legal Review" w:date="2026-08-11T18:11:00Z" w16du:dateUtc="2026-08-11T15:11:00Z">
            <w:rPr>
              <w:sz w:val="16"/>
            </w:rPr>
          </w:rPrChange>
        </w:rPr>
        <w:t xml:space="preserve"> on the </w:t>
      </w:r>
      <w:del w:id="3276" w:author="Legal Review" w:date="2026-08-11T18:11:00Z" w16du:dateUtc="2026-08-11T15:11:00Z">
        <w:r w:rsidRPr="005C3CED">
          <w:rPr>
            <w:sz w:val="16"/>
            <w:szCs w:val="16"/>
          </w:rPr>
          <w:delText>eToro</w:delText>
        </w:r>
      </w:del>
      <w:ins w:id="3277" w:author="Legal Review" w:date="2026-08-11T18:11:00Z" w16du:dateUtc="2026-08-11T15:11:00Z">
        <w:r w:rsidRPr="005C3CED">
          <w:rPr>
            <w:sz w:val="16"/>
            <w:szCs w:val="16"/>
          </w:rPr>
          <w:t>etoro</w:t>
        </w:r>
      </w:ins>
      <w:r w:rsidRPr="005C3CED">
        <w:rPr>
          <w:sz w:val="16"/>
          <w:szCs w:val="16"/>
          <w:rPrChange w:id="3278" w:author="Legal Review" w:date="2026-08-11T18:11:00Z" w16du:dateUtc="2026-08-11T15:11:00Z">
            <w:rPr>
              <w:sz w:val="16"/>
            </w:rPr>
          </w:rPrChange>
        </w:rPr>
        <w:t xml:space="preserve"> platform.</w:t>
      </w:r>
    </w:p>
    <w:p w14:paraId="2C49C4B3" w14:textId="77777777" w:rsidR="009644D0" w:rsidRPr="005C3CED" w:rsidRDefault="009644D0" w:rsidP="009644D0">
      <w:pPr>
        <w:pStyle w:val="BodyText"/>
        <w:spacing w:before="10"/>
      </w:pPr>
    </w:p>
    <w:p w14:paraId="250BCCA3" w14:textId="77777777" w:rsidR="000126E7" w:rsidRPr="005C3CED" w:rsidRDefault="00532076" w:rsidP="008C1B6E">
      <w:pPr>
        <w:pStyle w:val="ListParagraph"/>
        <w:numPr>
          <w:ilvl w:val="1"/>
          <w:numId w:val="44"/>
        </w:numPr>
        <w:tabs>
          <w:tab w:val="left" w:pos="900"/>
          <w:tab w:val="left" w:pos="902"/>
        </w:tabs>
        <w:spacing w:line="264" w:lineRule="auto"/>
        <w:ind w:right="174"/>
        <w:rPr>
          <w:sz w:val="16"/>
          <w:szCs w:val="16"/>
        </w:rPr>
      </w:pPr>
      <w:bookmarkStart w:id="3279" w:name="_Ref184319049"/>
      <w:r w:rsidRPr="005C3CED">
        <w:rPr>
          <w:sz w:val="16"/>
          <w:szCs w:val="16"/>
        </w:rPr>
        <w:t xml:space="preserve">Trading Futures may not be </w:t>
      </w:r>
      <w:r w:rsidR="00EB4FAB" w:rsidRPr="005C3CED">
        <w:rPr>
          <w:sz w:val="16"/>
          <w:szCs w:val="16"/>
        </w:rPr>
        <w:t xml:space="preserve">appropriate </w:t>
      </w:r>
      <w:r w:rsidRPr="005C3CED">
        <w:rPr>
          <w:sz w:val="16"/>
          <w:szCs w:val="16"/>
        </w:rPr>
        <w:t xml:space="preserve">for all investors. You may lose a substantial amount of money in a very short period of time. </w:t>
      </w:r>
    </w:p>
    <w:p w14:paraId="50B6593D" w14:textId="77777777" w:rsidR="000126E7" w:rsidRPr="005C3CED" w:rsidRDefault="000126E7" w:rsidP="005F62BA">
      <w:pPr>
        <w:pStyle w:val="ListParagraph"/>
        <w:ind w:firstLine="0"/>
        <w:rPr>
          <w:sz w:val="16"/>
          <w:szCs w:val="16"/>
        </w:rPr>
      </w:pPr>
    </w:p>
    <w:p w14:paraId="7E8A52B2" w14:textId="77777777" w:rsidR="009D4180" w:rsidRPr="005C3CED" w:rsidRDefault="009D4180" w:rsidP="00595003">
      <w:pPr>
        <w:pStyle w:val="ListParagraph"/>
        <w:numPr>
          <w:ilvl w:val="1"/>
          <w:numId w:val="44"/>
        </w:numPr>
        <w:tabs>
          <w:tab w:val="left" w:pos="900"/>
          <w:tab w:val="left" w:pos="902"/>
        </w:tabs>
        <w:spacing w:line="264" w:lineRule="auto"/>
        <w:ind w:right="174"/>
        <w:rPr>
          <w:sz w:val="16"/>
          <w:szCs w:val="16"/>
        </w:rPr>
      </w:pPr>
      <w:r w:rsidRPr="005C3CED">
        <w:rPr>
          <w:sz w:val="16"/>
          <w:szCs w:val="16"/>
        </w:rPr>
        <w:t>If you are a retail client</w:t>
      </w:r>
      <w:r w:rsidR="00A151FD" w:rsidRPr="005C3CED">
        <w:rPr>
          <w:sz w:val="16"/>
          <w:szCs w:val="16"/>
        </w:rPr>
        <w:t xml:space="preserve"> residing in Germany</w:t>
      </w:r>
      <w:r w:rsidRPr="005C3CED">
        <w:rPr>
          <w:sz w:val="16"/>
          <w:szCs w:val="16"/>
        </w:rPr>
        <w:t>, we will make sure that you do not lose more money than what you have deposited</w:t>
      </w:r>
      <w:r w:rsidRPr="005C3CED">
        <w:rPr>
          <w:spacing w:val="-5"/>
          <w:sz w:val="16"/>
          <w:szCs w:val="16"/>
        </w:rPr>
        <w:t xml:space="preserve"> </w:t>
      </w:r>
      <w:r w:rsidRPr="005C3CED">
        <w:rPr>
          <w:sz w:val="16"/>
          <w:szCs w:val="16"/>
        </w:rPr>
        <w:t>into</w:t>
      </w:r>
      <w:r w:rsidRPr="005C3CED">
        <w:rPr>
          <w:spacing w:val="-5"/>
          <w:sz w:val="16"/>
          <w:szCs w:val="16"/>
        </w:rPr>
        <w:t xml:space="preserve"> </w:t>
      </w:r>
      <w:r w:rsidRPr="005C3CED">
        <w:rPr>
          <w:sz w:val="16"/>
          <w:szCs w:val="16"/>
        </w:rPr>
        <w:t>your</w:t>
      </w:r>
      <w:r w:rsidRPr="005C3CED">
        <w:rPr>
          <w:spacing w:val="-5"/>
          <w:sz w:val="16"/>
          <w:szCs w:val="16"/>
        </w:rPr>
        <w:t xml:space="preserve"> </w:t>
      </w:r>
      <w:r w:rsidRPr="005C3CED">
        <w:rPr>
          <w:sz w:val="16"/>
          <w:szCs w:val="16"/>
        </w:rPr>
        <w:t>account</w:t>
      </w:r>
      <w:r w:rsidR="00131E26" w:rsidRPr="005C3CED">
        <w:rPr>
          <w:sz w:val="16"/>
          <w:szCs w:val="16"/>
        </w:rPr>
        <w:t xml:space="preserve"> </w:t>
      </w:r>
      <w:r w:rsidRPr="005C3CED">
        <w:rPr>
          <w:sz w:val="16"/>
          <w:szCs w:val="16"/>
        </w:rPr>
        <w:t>when</w:t>
      </w:r>
      <w:r w:rsidRPr="005C3CED">
        <w:rPr>
          <w:spacing w:val="-4"/>
          <w:sz w:val="16"/>
          <w:szCs w:val="16"/>
        </w:rPr>
        <w:t xml:space="preserve"> </w:t>
      </w:r>
      <w:r w:rsidRPr="005C3CED">
        <w:rPr>
          <w:sz w:val="16"/>
          <w:szCs w:val="16"/>
        </w:rPr>
        <w:t>you</w:t>
      </w:r>
      <w:r w:rsidRPr="005C3CED">
        <w:rPr>
          <w:spacing w:val="-7"/>
          <w:sz w:val="16"/>
          <w:szCs w:val="16"/>
        </w:rPr>
        <w:t xml:space="preserve"> </w:t>
      </w:r>
      <w:r w:rsidRPr="005C3CED">
        <w:rPr>
          <w:sz w:val="16"/>
          <w:szCs w:val="16"/>
        </w:rPr>
        <w:t>trade</w:t>
      </w:r>
      <w:r w:rsidRPr="005C3CED">
        <w:rPr>
          <w:spacing w:val="-6"/>
          <w:sz w:val="16"/>
          <w:szCs w:val="16"/>
        </w:rPr>
        <w:t xml:space="preserve"> </w:t>
      </w:r>
      <w:r w:rsidRPr="005C3CED">
        <w:rPr>
          <w:sz w:val="16"/>
          <w:szCs w:val="16"/>
        </w:rPr>
        <w:t>Futures,</w:t>
      </w:r>
      <w:r w:rsidRPr="005C3CED">
        <w:rPr>
          <w:spacing w:val="-4"/>
          <w:sz w:val="16"/>
          <w:szCs w:val="16"/>
        </w:rPr>
        <w:t xml:space="preserve"> </w:t>
      </w:r>
      <w:r w:rsidRPr="005C3CED">
        <w:rPr>
          <w:sz w:val="16"/>
          <w:szCs w:val="16"/>
        </w:rPr>
        <w:t>as</w:t>
      </w:r>
      <w:r w:rsidRPr="005C3CED">
        <w:rPr>
          <w:spacing w:val="-8"/>
          <w:sz w:val="16"/>
          <w:szCs w:val="16"/>
        </w:rPr>
        <w:t xml:space="preserve"> </w:t>
      </w:r>
      <w:r w:rsidRPr="005C3CED">
        <w:rPr>
          <w:sz w:val="16"/>
          <w:szCs w:val="16"/>
        </w:rPr>
        <w:t>required</w:t>
      </w:r>
      <w:r w:rsidRPr="005C3CED">
        <w:rPr>
          <w:spacing w:val="-5"/>
          <w:sz w:val="16"/>
          <w:szCs w:val="16"/>
        </w:rPr>
        <w:t xml:space="preserve"> </w:t>
      </w:r>
      <w:r w:rsidRPr="005C3CED">
        <w:rPr>
          <w:sz w:val="16"/>
          <w:szCs w:val="16"/>
        </w:rPr>
        <w:t>under</w:t>
      </w:r>
      <w:r w:rsidRPr="005C3CED">
        <w:rPr>
          <w:spacing w:val="-3"/>
          <w:sz w:val="16"/>
          <w:szCs w:val="16"/>
        </w:rPr>
        <w:t xml:space="preserve"> </w:t>
      </w:r>
      <w:r w:rsidRPr="005C3CED">
        <w:rPr>
          <w:sz w:val="16"/>
          <w:szCs w:val="16"/>
        </w:rPr>
        <w:t>any</w:t>
      </w:r>
      <w:r w:rsidRPr="005C3CED">
        <w:rPr>
          <w:spacing w:val="-5"/>
          <w:sz w:val="16"/>
          <w:szCs w:val="16"/>
        </w:rPr>
        <w:t xml:space="preserve"> </w:t>
      </w:r>
      <w:r w:rsidRPr="005C3CED">
        <w:rPr>
          <w:sz w:val="16"/>
          <w:szCs w:val="16"/>
        </w:rPr>
        <w:t>Applicable</w:t>
      </w:r>
      <w:r w:rsidRPr="005C3CED">
        <w:rPr>
          <w:spacing w:val="-6"/>
          <w:sz w:val="16"/>
          <w:szCs w:val="16"/>
        </w:rPr>
        <w:t xml:space="preserve"> </w:t>
      </w:r>
      <w:r w:rsidRPr="005C3CED">
        <w:rPr>
          <w:sz w:val="16"/>
          <w:szCs w:val="16"/>
        </w:rPr>
        <w:t>Law.</w:t>
      </w:r>
      <w:r w:rsidRPr="005C3CED">
        <w:rPr>
          <w:spacing w:val="-9"/>
          <w:sz w:val="16"/>
          <w:szCs w:val="16"/>
        </w:rPr>
        <w:t xml:space="preserve"> </w:t>
      </w:r>
      <w:r w:rsidRPr="005C3CED">
        <w:rPr>
          <w:sz w:val="16"/>
          <w:szCs w:val="16"/>
        </w:rPr>
        <w:t>This</w:t>
      </w:r>
      <w:r w:rsidRPr="005C3CED">
        <w:rPr>
          <w:spacing w:val="-3"/>
          <w:sz w:val="16"/>
          <w:szCs w:val="16"/>
        </w:rPr>
        <w:t xml:space="preserve"> </w:t>
      </w:r>
      <w:r w:rsidRPr="005C3CED">
        <w:rPr>
          <w:sz w:val="16"/>
          <w:szCs w:val="16"/>
        </w:rPr>
        <w:t>is</w:t>
      </w:r>
      <w:r w:rsidRPr="005C3CED">
        <w:rPr>
          <w:spacing w:val="-6"/>
          <w:sz w:val="16"/>
          <w:szCs w:val="16"/>
        </w:rPr>
        <w:t xml:space="preserve"> </w:t>
      </w:r>
      <w:r w:rsidRPr="005C3CED">
        <w:rPr>
          <w:sz w:val="16"/>
          <w:szCs w:val="16"/>
        </w:rPr>
        <w:t>called "</w:t>
      </w:r>
      <w:r w:rsidRPr="005C3CED">
        <w:rPr>
          <w:b/>
          <w:sz w:val="16"/>
          <w:szCs w:val="16"/>
        </w:rPr>
        <w:t>negative balance protection</w:t>
      </w:r>
      <w:r w:rsidRPr="005C3CED">
        <w:rPr>
          <w:sz w:val="16"/>
          <w:szCs w:val="16"/>
        </w:rPr>
        <w:t>".</w:t>
      </w:r>
    </w:p>
    <w:p w14:paraId="1B937931" w14:textId="77777777" w:rsidR="009D4180" w:rsidRPr="005C3CED" w:rsidRDefault="009D4180" w:rsidP="00CF7A73">
      <w:pPr>
        <w:rPr>
          <w:sz w:val="16"/>
          <w:szCs w:val="16"/>
        </w:rPr>
      </w:pPr>
    </w:p>
    <w:p w14:paraId="039D1077" w14:textId="77777777" w:rsidR="009644D0" w:rsidRPr="005C3CED" w:rsidRDefault="009D4180">
      <w:pPr>
        <w:pStyle w:val="ListParagraph"/>
        <w:numPr>
          <w:ilvl w:val="1"/>
          <w:numId w:val="44"/>
        </w:numPr>
        <w:tabs>
          <w:tab w:val="left" w:pos="900"/>
          <w:tab w:val="left" w:pos="902"/>
        </w:tabs>
        <w:spacing w:line="264" w:lineRule="auto"/>
        <w:ind w:right="174"/>
        <w:rPr>
          <w:sz w:val="16"/>
          <w:szCs w:val="16"/>
        </w:rPr>
      </w:pPr>
      <w:r w:rsidRPr="005C3CED">
        <w:rPr>
          <w:sz w:val="16"/>
          <w:szCs w:val="16"/>
        </w:rPr>
        <w:t>E</w:t>
      </w:r>
      <w:r w:rsidR="00E8362F" w:rsidRPr="005C3CED">
        <w:rPr>
          <w:sz w:val="16"/>
          <w:szCs w:val="16"/>
        </w:rPr>
        <w:t xml:space="preserve">xchange traded futures </w:t>
      </w:r>
      <w:r w:rsidR="00D361D9" w:rsidRPr="005C3CED">
        <w:rPr>
          <w:sz w:val="16"/>
          <w:szCs w:val="16"/>
        </w:rPr>
        <w:t>are traded on mar</w:t>
      </w:r>
      <w:r w:rsidR="005F05DA" w:rsidRPr="005C3CED">
        <w:rPr>
          <w:sz w:val="16"/>
          <w:szCs w:val="16"/>
        </w:rPr>
        <w:t>gin</w:t>
      </w:r>
      <w:r w:rsidR="00E8362F" w:rsidRPr="005C3CED">
        <w:rPr>
          <w:sz w:val="16"/>
          <w:szCs w:val="16"/>
        </w:rPr>
        <w:t xml:space="preserve">. </w:t>
      </w:r>
      <w:r w:rsidR="005F05DA" w:rsidRPr="005C3CED">
        <w:rPr>
          <w:sz w:val="16"/>
          <w:szCs w:val="16"/>
        </w:rPr>
        <w:t>This means</w:t>
      </w:r>
      <w:r w:rsidR="00E8362F" w:rsidRPr="005C3CED">
        <w:rPr>
          <w:sz w:val="16"/>
          <w:szCs w:val="16"/>
        </w:rPr>
        <w:t xml:space="preserve"> you</w:t>
      </w:r>
      <w:r w:rsidR="00D611F2" w:rsidRPr="005C3CED">
        <w:rPr>
          <w:sz w:val="16"/>
          <w:szCs w:val="16"/>
        </w:rPr>
        <w:t xml:space="preserve"> </w:t>
      </w:r>
      <w:r w:rsidR="00E8362F" w:rsidRPr="005C3CED">
        <w:rPr>
          <w:sz w:val="16"/>
          <w:szCs w:val="16"/>
        </w:rPr>
        <w:t xml:space="preserve">receive an increased market exposure for a smaller </w:t>
      </w:r>
      <w:r w:rsidR="00D611F2" w:rsidRPr="005C3CED">
        <w:rPr>
          <w:sz w:val="16"/>
          <w:szCs w:val="16"/>
        </w:rPr>
        <w:t xml:space="preserve">upfront </w:t>
      </w:r>
      <w:r w:rsidR="00E8362F" w:rsidRPr="005C3CED">
        <w:rPr>
          <w:sz w:val="16"/>
          <w:szCs w:val="16"/>
        </w:rPr>
        <w:t xml:space="preserve">deposit </w:t>
      </w:r>
      <w:r w:rsidR="005F05DA" w:rsidRPr="005C3CED">
        <w:rPr>
          <w:sz w:val="16"/>
          <w:szCs w:val="16"/>
        </w:rPr>
        <w:t>(i.e. the</w:t>
      </w:r>
      <w:r w:rsidR="00D611F2" w:rsidRPr="005C3CED">
        <w:rPr>
          <w:sz w:val="16"/>
          <w:szCs w:val="16"/>
        </w:rPr>
        <w:t xml:space="preserve"> "</w:t>
      </w:r>
      <w:r w:rsidR="00D611F2" w:rsidRPr="005C3CED">
        <w:rPr>
          <w:b/>
          <w:bCs/>
          <w:sz w:val="16"/>
          <w:szCs w:val="16"/>
        </w:rPr>
        <w:t>margin</w:t>
      </w:r>
      <w:r w:rsidR="00D611F2" w:rsidRPr="005C3CED">
        <w:rPr>
          <w:sz w:val="16"/>
          <w:szCs w:val="16"/>
        </w:rPr>
        <w:t>"</w:t>
      </w:r>
      <w:r w:rsidR="005F05DA" w:rsidRPr="005C3CED">
        <w:rPr>
          <w:sz w:val="16"/>
          <w:szCs w:val="16"/>
        </w:rPr>
        <w:t>). This</w:t>
      </w:r>
      <w:r w:rsidR="00D611F2" w:rsidRPr="005C3CED">
        <w:rPr>
          <w:sz w:val="16"/>
          <w:szCs w:val="16"/>
        </w:rPr>
        <w:t xml:space="preserve"> is used by us as security against any potential losses you may incur.</w:t>
      </w:r>
      <w:r w:rsidR="00E8362F" w:rsidRPr="005C3CED">
        <w:rPr>
          <w:sz w:val="16"/>
          <w:szCs w:val="16"/>
        </w:rPr>
        <w:t xml:space="preserve"> </w:t>
      </w:r>
      <w:r w:rsidR="00BE2602" w:rsidRPr="005C3CED">
        <w:rPr>
          <w:sz w:val="16"/>
          <w:szCs w:val="16"/>
        </w:rPr>
        <w:t>Because margin increases your exposure, t</w:t>
      </w:r>
      <w:r w:rsidR="00E8362F" w:rsidRPr="005C3CED">
        <w:rPr>
          <w:sz w:val="16"/>
          <w:szCs w:val="16"/>
        </w:rPr>
        <w:t xml:space="preserve">rading </w:t>
      </w:r>
      <w:r w:rsidR="00BE2602" w:rsidRPr="005C3CED">
        <w:rPr>
          <w:sz w:val="16"/>
          <w:szCs w:val="16"/>
        </w:rPr>
        <w:t xml:space="preserve">on </w:t>
      </w:r>
      <w:r w:rsidR="00E8362F" w:rsidRPr="005C3CED">
        <w:rPr>
          <w:sz w:val="16"/>
          <w:szCs w:val="16"/>
        </w:rPr>
        <w:t xml:space="preserve">margin means you can make money quickly, but you can also lose money quickly. </w:t>
      </w:r>
      <w:r w:rsidR="00532076" w:rsidRPr="005C3CED">
        <w:rPr>
          <w:sz w:val="16"/>
          <w:szCs w:val="16"/>
        </w:rPr>
        <w:t xml:space="preserve">If you are uncomfortable with this level of risk, you should not trade </w:t>
      </w:r>
      <w:r w:rsidR="000126E7" w:rsidRPr="005C3CED">
        <w:rPr>
          <w:sz w:val="16"/>
          <w:szCs w:val="16"/>
        </w:rPr>
        <w:t>Futures</w:t>
      </w:r>
      <w:r w:rsidR="00532076" w:rsidRPr="005C3CED">
        <w:rPr>
          <w:sz w:val="16"/>
          <w:szCs w:val="16"/>
        </w:rPr>
        <w:t xml:space="preserve">. </w:t>
      </w:r>
      <w:r w:rsidR="00E8362F" w:rsidRPr="005C3CED">
        <w:rPr>
          <w:sz w:val="16"/>
          <w:szCs w:val="16"/>
        </w:rPr>
        <w:t xml:space="preserve">You can find out more about what margin </w:t>
      </w:r>
      <w:r w:rsidR="005F05DA" w:rsidRPr="005C3CED">
        <w:rPr>
          <w:sz w:val="16"/>
          <w:szCs w:val="16"/>
        </w:rPr>
        <w:t>is</w:t>
      </w:r>
      <w:r w:rsidR="00E8362F" w:rsidRPr="005C3CED">
        <w:rPr>
          <w:sz w:val="16"/>
          <w:szCs w:val="16"/>
        </w:rPr>
        <w:t xml:space="preserve">, the risks of trading </w:t>
      </w:r>
      <w:r w:rsidR="0005630B" w:rsidRPr="005C3CED">
        <w:rPr>
          <w:sz w:val="16"/>
          <w:szCs w:val="16"/>
        </w:rPr>
        <w:t>Futures</w:t>
      </w:r>
      <w:r w:rsidR="00E8362F" w:rsidRPr="005C3CED">
        <w:rPr>
          <w:sz w:val="16"/>
          <w:szCs w:val="16"/>
        </w:rPr>
        <w:t xml:space="preserve">, and the risks of </w:t>
      </w:r>
      <w:r w:rsidR="005F05DA" w:rsidRPr="005C3CED">
        <w:rPr>
          <w:sz w:val="16"/>
          <w:szCs w:val="16"/>
        </w:rPr>
        <w:t xml:space="preserve">trading on margin </w:t>
      </w:r>
      <w:r w:rsidR="00E8362F" w:rsidRPr="005C3CED">
        <w:rPr>
          <w:sz w:val="16"/>
          <w:szCs w:val="16"/>
        </w:rPr>
        <w:t xml:space="preserve">in paragraph </w:t>
      </w:r>
      <w:hyperlink w:anchor="_bookmark55" w:history="1">
        <w:r w:rsidR="006F4FE3" w:rsidRPr="005C3CED">
          <w:rPr>
            <w:sz w:val="16"/>
            <w:szCs w:val="16"/>
          </w:rPr>
          <w:fldChar w:fldCharType="begin"/>
        </w:r>
        <w:r w:rsidR="006F4FE3" w:rsidRPr="005C3CED">
          <w:rPr>
            <w:sz w:val="16"/>
            <w:szCs w:val="16"/>
          </w:rPr>
          <w:instrText xml:space="preserve"> REF _Ref176789475 \w \h  \* MERGEFORMAT </w:instrText>
        </w:r>
        <w:r w:rsidR="006F4FE3" w:rsidRPr="005C3CED">
          <w:rPr>
            <w:sz w:val="16"/>
            <w:szCs w:val="16"/>
          </w:rPr>
        </w:r>
        <w:r w:rsidR="006F4FE3" w:rsidRPr="005C3CED">
          <w:rPr>
            <w:sz w:val="16"/>
            <w:szCs w:val="16"/>
          </w:rPr>
          <w:fldChar w:fldCharType="separate"/>
        </w:r>
        <w:r w:rsidR="00BC50BD" w:rsidRPr="005C3CED">
          <w:rPr>
            <w:rFonts w:cs="Arial"/>
            <w:sz w:val="16"/>
            <w:szCs w:val="16"/>
            <w:cs/>
          </w:rPr>
          <w:t>‎</w:t>
        </w:r>
        <w:r w:rsidR="00BC50BD" w:rsidRPr="005C3CED">
          <w:rPr>
            <w:sz w:val="16"/>
            <w:szCs w:val="16"/>
          </w:rPr>
          <w:t>4</w:t>
        </w:r>
        <w:r w:rsidR="006F4FE3" w:rsidRPr="005C3CED">
          <w:rPr>
            <w:sz w:val="16"/>
            <w:szCs w:val="16"/>
          </w:rPr>
          <w:fldChar w:fldCharType="end"/>
        </w:r>
      </w:hyperlink>
      <w:r w:rsidR="00E8362F" w:rsidRPr="005C3CED">
        <w:rPr>
          <w:sz w:val="16"/>
          <w:szCs w:val="16"/>
        </w:rPr>
        <w:t xml:space="preserve"> - "</w:t>
      </w:r>
      <w:hyperlink w:anchor="_bookmark55" w:history="1">
        <w:r w:rsidR="009644D0" w:rsidRPr="005C3CED">
          <w:rPr>
            <w:sz w:val="16"/>
            <w:szCs w:val="16"/>
          </w:rPr>
          <w:t>The key risks of Futures trading</w:t>
        </w:r>
      </w:hyperlink>
      <w:r w:rsidR="00E8362F" w:rsidRPr="005C3CED">
        <w:rPr>
          <w:sz w:val="16"/>
          <w:szCs w:val="16"/>
        </w:rPr>
        <w:t>", the General Risk Disclosure, and on our website.</w:t>
      </w:r>
      <w:bookmarkEnd w:id="3279"/>
    </w:p>
    <w:p w14:paraId="3B8D5988" w14:textId="77777777" w:rsidR="002B01D0" w:rsidRPr="005C3CED" w:rsidRDefault="002B01D0" w:rsidP="005F62BA">
      <w:pPr>
        <w:pStyle w:val="ListParagraph"/>
        <w:ind w:firstLine="0"/>
        <w:rPr>
          <w:sz w:val="16"/>
          <w:szCs w:val="16"/>
        </w:rPr>
      </w:pPr>
    </w:p>
    <w:p w14:paraId="38B08801" w14:textId="77777777" w:rsidR="000126E7"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You are required to provide us with margin in order to trade Futures.</w:t>
      </w:r>
      <w:r w:rsidR="00CE46D8" w:rsidRPr="005C3CED">
        <w:rPr>
          <w:sz w:val="16"/>
          <w:szCs w:val="16"/>
        </w:rPr>
        <w:t xml:space="preserve"> The</w:t>
      </w:r>
      <w:r w:rsidR="00840B9A" w:rsidRPr="005C3CED">
        <w:rPr>
          <w:sz w:val="16"/>
          <w:szCs w:val="16"/>
        </w:rPr>
        <w:t xml:space="preserve"> amount of</w:t>
      </w:r>
      <w:r w:rsidR="00CE46D8" w:rsidRPr="005C3CED">
        <w:rPr>
          <w:sz w:val="16"/>
          <w:szCs w:val="16"/>
        </w:rPr>
        <w:t xml:space="preserve"> margin</w:t>
      </w:r>
      <w:r w:rsidR="00840B9A" w:rsidRPr="005C3CED">
        <w:rPr>
          <w:sz w:val="16"/>
          <w:szCs w:val="16"/>
        </w:rPr>
        <w:t xml:space="preserve"> you are required to provide</w:t>
      </w:r>
      <w:r w:rsidR="00CE46D8" w:rsidRPr="005C3CED">
        <w:rPr>
          <w:sz w:val="16"/>
          <w:szCs w:val="16"/>
        </w:rPr>
        <w:t xml:space="preserve"> is determined by</w:t>
      </w:r>
      <w:r w:rsidR="00840B9A" w:rsidRPr="005C3CED">
        <w:rPr>
          <w:sz w:val="16"/>
          <w:szCs w:val="16"/>
        </w:rPr>
        <w:t xml:space="preserve"> us. The required margin amount might be different to the amount which is required by</w:t>
      </w:r>
      <w:r w:rsidR="00CE46D8" w:rsidRPr="005C3CED">
        <w:rPr>
          <w:sz w:val="16"/>
          <w:szCs w:val="16"/>
        </w:rPr>
        <w:t xml:space="preserve"> the relevant exchange</w:t>
      </w:r>
      <w:r w:rsidR="00FE60BF" w:rsidRPr="005C3CED">
        <w:rPr>
          <w:sz w:val="16"/>
          <w:szCs w:val="16"/>
        </w:rPr>
        <w:t>.</w:t>
      </w:r>
      <w:r w:rsidR="00840B9A" w:rsidRPr="005C3CED">
        <w:rPr>
          <w:sz w:val="16"/>
          <w:szCs w:val="16"/>
        </w:rPr>
        <w:t xml:space="preserve"> Y</w:t>
      </w:r>
      <w:r w:rsidR="000E3C72" w:rsidRPr="005C3CED">
        <w:rPr>
          <w:sz w:val="16"/>
          <w:szCs w:val="16"/>
        </w:rPr>
        <w:t xml:space="preserve">ou </w:t>
      </w:r>
      <w:r w:rsidR="004F344A" w:rsidRPr="005C3CED">
        <w:rPr>
          <w:sz w:val="16"/>
          <w:szCs w:val="16"/>
        </w:rPr>
        <w:t xml:space="preserve">are solely responsible for maintaining sufficient margin in your account at all times. </w:t>
      </w:r>
    </w:p>
    <w:p w14:paraId="675E60C8" w14:textId="77777777" w:rsidR="004874AD" w:rsidRPr="005C3CED" w:rsidRDefault="004874AD" w:rsidP="005F62BA">
      <w:pPr>
        <w:pStyle w:val="ListParagraph"/>
        <w:ind w:firstLine="0"/>
        <w:rPr>
          <w:sz w:val="16"/>
          <w:szCs w:val="16"/>
        </w:rPr>
      </w:pPr>
    </w:p>
    <w:p w14:paraId="2AB3D15E" w14:textId="77777777" w:rsidR="004B23E6"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lastRenderedPageBreak/>
        <w:t>All of t</w:t>
      </w:r>
      <w:r w:rsidR="00E8362F" w:rsidRPr="005C3CED">
        <w:rPr>
          <w:sz w:val="16"/>
          <w:szCs w:val="16"/>
        </w:rPr>
        <w:t xml:space="preserve">he margin you provide to open a Futures position will be </w:t>
      </w:r>
      <w:r w:rsidR="00EE3684" w:rsidRPr="005C3CED">
        <w:rPr>
          <w:sz w:val="16"/>
          <w:szCs w:val="16"/>
        </w:rPr>
        <w:t>held in accordance with</w:t>
      </w:r>
      <w:r w:rsidR="00E8362F" w:rsidRPr="005C3CED">
        <w:rPr>
          <w:sz w:val="16"/>
          <w:szCs w:val="16"/>
        </w:rPr>
        <w:t xml:space="preserve"> client money</w:t>
      </w:r>
      <w:r w:rsidR="00EE3684" w:rsidRPr="005C3CED">
        <w:rPr>
          <w:sz w:val="16"/>
          <w:szCs w:val="16"/>
        </w:rPr>
        <w:t xml:space="preserve"> rules</w:t>
      </w:r>
      <w:r w:rsidR="008C4848" w:rsidRPr="005C3CED">
        <w:rPr>
          <w:sz w:val="16"/>
          <w:szCs w:val="16"/>
        </w:rPr>
        <w:t>.</w:t>
      </w:r>
      <w:r w:rsidR="00E8362F" w:rsidRPr="005C3CED">
        <w:rPr>
          <w:sz w:val="16"/>
          <w:szCs w:val="16"/>
        </w:rPr>
        <w:t xml:space="preserve"> </w:t>
      </w:r>
      <w:r w:rsidRPr="005C3CED">
        <w:rPr>
          <w:sz w:val="16"/>
          <w:szCs w:val="16"/>
        </w:rPr>
        <w:t xml:space="preserve">We will transfer appropriate margin to the exchange member in order to enter into the relevant Futures transaction.  </w:t>
      </w:r>
      <w:r w:rsidR="00E8362F" w:rsidRPr="005C3CED">
        <w:rPr>
          <w:sz w:val="16"/>
          <w:szCs w:val="16"/>
        </w:rPr>
        <w:t>You</w:t>
      </w:r>
      <w:r w:rsidRPr="005C3CED">
        <w:rPr>
          <w:sz w:val="16"/>
          <w:szCs w:val="16"/>
        </w:rPr>
        <w:t xml:space="preserve"> are therefore required to</w:t>
      </w:r>
      <w:r w:rsidR="00E8362F" w:rsidRPr="005C3CED">
        <w:rPr>
          <w:sz w:val="16"/>
          <w:szCs w:val="16"/>
        </w:rPr>
        <w:t xml:space="preserve"> consent to us transferring </w:t>
      </w:r>
      <w:r w:rsidRPr="005C3CED">
        <w:rPr>
          <w:sz w:val="16"/>
          <w:szCs w:val="16"/>
        </w:rPr>
        <w:t xml:space="preserve">appropriate </w:t>
      </w:r>
      <w:r w:rsidR="00E8362F" w:rsidRPr="005C3CED">
        <w:rPr>
          <w:sz w:val="16"/>
          <w:szCs w:val="16"/>
        </w:rPr>
        <w:t xml:space="preserve">margin you provide to us to </w:t>
      </w:r>
      <w:r w:rsidR="006B5A0A" w:rsidRPr="005C3CED">
        <w:rPr>
          <w:sz w:val="16"/>
          <w:szCs w:val="16"/>
        </w:rPr>
        <w:t>the</w:t>
      </w:r>
      <w:r w:rsidR="00E8362F" w:rsidRPr="005C3CED">
        <w:rPr>
          <w:sz w:val="16"/>
          <w:szCs w:val="16"/>
        </w:rPr>
        <w:t xml:space="preserve"> third party exchange member for the purposes of satisfying any margin requirements applicable to opening and/or supporting your position.</w:t>
      </w:r>
    </w:p>
    <w:p w14:paraId="4F73CE87" w14:textId="77777777" w:rsidR="009644D0" w:rsidRPr="005C3CED" w:rsidRDefault="009644D0" w:rsidP="009644D0">
      <w:pPr>
        <w:pStyle w:val="BodyText"/>
        <w:spacing w:before="11"/>
      </w:pPr>
    </w:p>
    <w:p w14:paraId="28C6E08B" w14:textId="77777777" w:rsidR="009644D0" w:rsidRPr="005C3CED" w:rsidRDefault="00532076" w:rsidP="008C1B6E">
      <w:pPr>
        <w:pStyle w:val="Heading1"/>
        <w:numPr>
          <w:ilvl w:val="0"/>
          <w:numId w:val="44"/>
        </w:numPr>
        <w:tabs>
          <w:tab w:val="left" w:pos="902"/>
        </w:tabs>
      </w:pPr>
      <w:bookmarkStart w:id="3280" w:name="_Toc236045912"/>
      <w:r w:rsidRPr="005C3CED">
        <w:t>Specifications</w:t>
      </w:r>
      <w:r w:rsidR="00911D53" w:rsidRPr="005C3CED">
        <w:t xml:space="preserve"> and limitations</w:t>
      </w:r>
      <w:r w:rsidRPr="005C3CED">
        <w:t xml:space="preserve"> of</w:t>
      </w:r>
      <w:r w:rsidR="00E8362F" w:rsidRPr="005C3CED">
        <w:t xml:space="preserve"> our </w:t>
      </w:r>
      <w:r w:rsidR="0005630B" w:rsidRPr="005C3CED">
        <w:t>Futures</w:t>
      </w:r>
      <w:r w:rsidR="00E8362F" w:rsidRPr="005C3CED">
        <w:t xml:space="preserve"> trading service</w:t>
      </w:r>
      <w:bookmarkEnd w:id="3280"/>
    </w:p>
    <w:p w14:paraId="70A1039E" w14:textId="77777777" w:rsidR="009644D0" w:rsidRPr="005C3CED" w:rsidRDefault="009644D0" w:rsidP="004459A2">
      <w:pPr>
        <w:pStyle w:val="BodyText"/>
        <w:spacing w:before="9"/>
        <w:rPr>
          <w:b/>
        </w:rPr>
      </w:pPr>
    </w:p>
    <w:p w14:paraId="6C14BD68" w14:textId="3774FC8F" w:rsidR="00117733"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When</w:t>
      </w:r>
      <w:r w:rsidRPr="005C3CED">
        <w:rPr>
          <w:spacing w:val="-2"/>
          <w:sz w:val="16"/>
          <w:szCs w:val="16"/>
        </w:rPr>
        <w:t xml:space="preserve"> </w:t>
      </w:r>
      <w:r w:rsidRPr="005C3CED">
        <w:rPr>
          <w:sz w:val="16"/>
          <w:szCs w:val="16"/>
        </w:rPr>
        <w:t>you</w:t>
      </w:r>
      <w:r w:rsidRPr="005C3CED">
        <w:rPr>
          <w:spacing w:val="-2"/>
          <w:sz w:val="16"/>
          <w:szCs w:val="16"/>
        </w:rPr>
        <w:t xml:space="preserve"> </w:t>
      </w:r>
      <w:r w:rsidR="00930ECB" w:rsidRPr="005C3CED">
        <w:rPr>
          <w:sz w:val="16"/>
          <w:szCs w:val="16"/>
        </w:rPr>
        <w:t>buy</w:t>
      </w:r>
      <w:r w:rsidRPr="005C3CED">
        <w:rPr>
          <w:spacing w:val="-1"/>
          <w:sz w:val="16"/>
          <w:szCs w:val="16"/>
        </w:rPr>
        <w:t xml:space="preserve"> </w:t>
      </w:r>
      <w:r w:rsidRPr="005C3CED">
        <w:rPr>
          <w:sz w:val="16"/>
          <w:szCs w:val="16"/>
        </w:rPr>
        <w:t>a</w:t>
      </w:r>
      <w:r w:rsidRPr="005C3CED">
        <w:rPr>
          <w:spacing w:val="-4"/>
          <w:sz w:val="16"/>
          <w:szCs w:val="16"/>
        </w:rPr>
        <w:t xml:space="preserve"> </w:t>
      </w:r>
      <w:r w:rsidR="0005630B" w:rsidRPr="005C3CED">
        <w:rPr>
          <w:sz w:val="16"/>
          <w:szCs w:val="16"/>
        </w:rPr>
        <w:t>Futures</w:t>
      </w:r>
      <w:r w:rsidR="00930ECB" w:rsidRPr="005C3CED">
        <w:rPr>
          <w:sz w:val="16"/>
          <w:szCs w:val="16"/>
        </w:rPr>
        <w:t xml:space="preserve"> contract</w:t>
      </w:r>
      <w:r w:rsidRPr="005C3CED">
        <w:rPr>
          <w:sz w:val="16"/>
          <w:szCs w:val="16"/>
        </w:rPr>
        <w:t>,</w:t>
      </w:r>
      <w:r w:rsidRPr="005C3CED">
        <w:rPr>
          <w:spacing w:val="-4"/>
          <w:sz w:val="16"/>
          <w:szCs w:val="16"/>
        </w:rPr>
        <w:t xml:space="preserve"> </w:t>
      </w:r>
      <w:r w:rsidRPr="005C3CED">
        <w:rPr>
          <w:sz w:val="16"/>
          <w:szCs w:val="16"/>
        </w:rPr>
        <w:t>you</w:t>
      </w:r>
      <w:r w:rsidRPr="005C3CED">
        <w:rPr>
          <w:spacing w:val="-2"/>
          <w:sz w:val="16"/>
          <w:szCs w:val="16"/>
        </w:rPr>
        <w:t xml:space="preserve"> </w:t>
      </w:r>
      <w:r w:rsidRPr="005C3CED">
        <w:rPr>
          <w:sz w:val="16"/>
          <w:szCs w:val="16"/>
        </w:rPr>
        <w:t>will</w:t>
      </w:r>
      <w:r w:rsidRPr="005C3CED">
        <w:rPr>
          <w:spacing w:val="-2"/>
          <w:sz w:val="16"/>
          <w:szCs w:val="16"/>
        </w:rPr>
        <w:t xml:space="preserve"> </w:t>
      </w:r>
      <w:r w:rsidRPr="005C3CED">
        <w:rPr>
          <w:sz w:val="16"/>
          <w:szCs w:val="16"/>
        </w:rPr>
        <w:t>have</w:t>
      </w:r>
      <w:r w:rsidRPr="005C3CED">
        <w:rPr>
          <w:spacing w:val="-1"/>
          <w:sz w:val="16"/>
          <w:szCs w:val="16"/>
        </w:rPr>
        <w:t xml:space="preserve"> </w:t>
      </w:r>
      <w:r w:rsidRPr="005C3CED">
        <w:rPr>
          <w:sz w:val="16"/>
          <w:szCs w:val="16"/>
        </w:rPr>
        <w:t>an</w:t>
      </w:r>
      <w:r w:rsidRPr="005C3CED">
        <w:rPr>
          <w:spacing w:val="-2"/>
          <w:sz w:val="16"/>
          <w:szCs w:val="16"/>
        </w:rPr>
        <w:t xml:space="preserve"> </w:t>
      </w:r>
      <w:r w:rsidRPr="005C3CED">
        <w:rPr>
          <w:sz w:val="16"/>
          <w:szCs w:val="16"/>
        </w:rPr>
        <w:t>economic</w:t>
      </w:r>
      <w:r w:rsidRPr="005C3CED">
        <w:rPr>
          <w:spacing w:val="-3"/>
          <w:sz w:val="16"/>
          <w:szCs w:val="16"/>
        </w:rPr>
        <w:t xml:space="preserve"> </w:t>
      </w:r>
      <w:r w:rsidRPr="005C3CED">
        <w:rPr>
          <w:sz w:val="16"/>
          <w:szCs w:val="16"/>
        </w:rPr>
        <w:t>exposure</w:t>
      </w:r>
      <w:r w:rsidRPr="005C3CED">
        <w:rPr>
          <w:spacing w:val="-3"/>
          <w:sz w:val="16"/>
          <w:szCs w:val="16"/>
        </w:rPr>
        <w:t xml:space="preserve"> </w:t>
      </w:r>
      <w:r w:rsidRPr="005C3CED">
        <w:rPr>
          <w:sz w:val="16"/>
          <w:szCs w:val="16"/>
        </w:rPr>
        <w:t>to the</w:t>
      </w:r>
      <w:r w:rsidRPr="005C3CED">
        <w:rPr>
          <w:spacing w:val="-1"/>
          <w:sz w:val="16"/>
          <w:szCs w:val="16"/>
        </w:rPr>
        <w:t xml:space="preserve"> </w:t>
      </w:r>
      <w:r w:rsidRPr="005C3CED">
        <w:rPr>
          <w:sz w:val="16"/>
          <w:szCs w:val="16"/>
        </w:rPr>
        <w:t>underlying</w:t>
      </w:r>
      <w:r w:rsidRPr="005C3CED">
        <w:rPr>
          <w:spacing w:val="-3"/>
          <w:sz w:val="16"/>
          <w:szCs w:val="16"/>
        </w:rPr>
        <w:t xml:space="preserve"> </w:t>
      </w:r>
      <w:r w:rsidRPr="005C3CED">
        <w:rPr>
          <w:sz w:val="16"/>
          <w:szCs w:val="16"/>
        </w:rPr>
        <w:t>product</w:t>
      </w:r>
      <w:r w:rsidRPr="005C3CED">
        <w:rPr>
          <w:spacing w:val="-5"/>
          <w:sz w:val="16"/>
          <w:szCs w:val="16"/>
        </w:rPr>
        <w:t xml:space="preserve"> </w:t>
      </w:r>
      <w:r w:rsidRPr="005C3CED">
        <w:rPr>
          <w:sz w:val="16"/>
          <w:szCs w:val="16"/>
        </w:rPr>
        <w:t>of</w:t>
      </w:r>
      <w:r w:rsidRPr="005C3CED">
        <w:rPr>
          <w:spacing w:val="-2"/>
          <w:sz w:val="16"/>
          <w:szCs w:val="16"/>
        </w:rPr>
        <w:t xml:space="preserve"> </w:t>
      </w:r>
      <w:r w:rsidRPr="005C3CED">
        <w:rPr>
          <w:sz w:val="16"/>
          <w:szCs w:val="16"/>
        </w:rPr>
        <w:t>the</w:t>
      </w:r>
      <w:r w:rsidRPr="005C3CED">
        <w:rPr>
          <w:spacing w:val="-1"/>
          <w:sz w:val="16"/>
          <w:szCs w:val="16"/>
        </w:rPr>
        <w:t xml:space="preserve"> </w:t>
      </w:r>
      <w:r w:rsidR="00930ECB" w:rsidRPr="005C3CED">
        <w:rPr>
          <w:sz w:val="16"/>
          <w:szCs w:val="16"/>
        </w:rPr>
        <w:t>future</w:t>
      </w:r>
      <w:r w:rsidRPr="005C3CED">
        <w:rPr>
          <w:sz w:val="16"/>
          <w:szCs w:val="16"/>
        </w:rPr>
        <w:t>,</w:t>
      </w:r>
      <w:r w:rsidRPr="005C3CED">
        <w:rPr>
          <w:spacing w:val="-4"/>
          <w:sz w:val="16"/>
          <w:szCs w:val="16"/>
        </w:rPr>
        <w:t xml:space="preserve"> </w:t>
      </w:r>
      <w:r w:rsidRPr="005C3CED">
        <w:rPr>
          <w:sz w:val="16"/>
          <w:szCs w:val="16"/>
        </w:rPr>
        <w:t>but you will not have legal ownership of any underlying products</w:t>
      </w:r>
      <w:r w:rsidR="00930ECB" w:rsidRPr="005C3CED">
        <w:rPr>
          <w:sz w:val="16"/>
          <w:szCs w:val="16"/>
        </w:rPr>
        <w:t xml:space="preserve"> (i.e. when you acquire the </w:t>
      </w:r>
      <w:r w:rsidR="000B0C17" w:rsidRPr="005C3CED">
        <w:rPr>
          <w:sz w:val="16"/>
          <w:szCs w:val="16"/>
        </w:rPr>
        <w:t>unit in the underlying from the seller)</w:t>
      </w:r>
      <w:r w:rsidRPr="005C3CED">
        <w:rPr>
          <w:sz w:val="16"/>
          <w:szCs w:val="16"/>
        </w:rPr>
        <w:t>.</w:t>
      </w:r>
      <w:r w:rsidR="00610CA5" w:rsidRPr="005C3CED">
        <w:rPr>
          <w:sz w:val="16"/>
          <w:szCs w:val="16"/>
        </w:rPr>
        <w:t xml:space="preserve"> </w:t>
      </w:r>
      <w:r w:rsidRPr="005C3CED">
        <w:rPr>
          <w:sz w:val="16"/>
          <w:szCs w:val="16"/>
        </w:rPr>
        <w:t xml:space="preserve">For example, if you trade a </w:t>
      </w:r>
      <w:r w:rsidR="00930ECB" w:rsidRPr="005C3CED">
        <w:rPr>
          <w:sz w:val="16"/>
          <w:szCs w:val="16"/>
        </w:rPr>
        <w:t>future</w:t>
      </w:r>
      <w:r w:rsidRPr="005C3CED">
        <w:rPr>
          <w:sz w:val="16"/>
          <w:szCs w:val="16"/>
        </w:rPr>
        <w:t xml:space="preserve"> </w:t>
      </w:r>
      <w:r w:rsidR="000B0C17" w:rsidRPr="005C3CED">
        <w:rPr>
          <w:sz w:val="16"/>
          <w:szCs w:val="16"/>
        </w:rPr>
        <w:t>relating to</w:t>
      </w:r>
      <w:r w:rsidRPr="005C3CED">
        <w:rPr>
          <w:sz w:val="16"/>
          <w:szCs w:val="16"/>
        </w:rPr>
        <w:t xml:space="preserve"> </w:t>
      </w:r>
      <w:r w:rsidR="00930ECB" w:rsidRPr="005C3CED">
        <w:rPr>
          <w:sz w:val="16"/>
          <w:szCs w:val="16"/>
        </w:rPr>
        <w:t xml:space="preserve">the </w:t>
      </w:r>
      <w:r w:rsidR="00DD18F8" w:rsidRPr="005C3CED">
        <w:rPr>
          <w:sz w:val="16"/>
          <w:szCs w:val="16"/>
        </w:rPr>
        <w:t>NASDAQ index</w:t>
      </w:r>
      <w:r w:rsidRPr="005C3CED">
        <w:rPr>
          <w:sz w:val="16"/>
          <w:szCs w:val="16"/>
        </w:rPr>
        <w:t>,</w:t>
      </w:r>
      <w:r w:rsidRPr="005C3CED">
        <w:rPr>
          <w:spacing w:val="-15"/>
          <w:sz w:val="16"/>
          <w:szCs w:val="16"/>
        </w:rPr>
        <w:t xml:space="preserve"> </w:t>
      </w:r>
      <w:r w:rsidRPr="005C3CED">
        <w:rPr>
          <w:sz w:val="16"/>
          <w:szCs w:val="16"/>
        </w:rPr>
        <w:t>you</w:t>
      </w:r>
      <w:r w:rsidRPr="005C3CED">
        <w:rPr>
          <w:spacing w:val="-14"/>
          <w:sz w:val="16"/>
          <w:szCs w:val="16"/>
        </w:rPr>
        <w:t xml:space="preserve"> </w:t>
      </w:r>
      <w:r w:rsidRPr="005C3CED">
        <w:rPr>
          <w:sz w:val="16"/>
          <w:szCs w:val="16"/>
        </w:rPr>
        <w:t>will</w:t>
      </w:r>
      <w:r w:rsidRPr="005C3CED">
        <w:rPr>
          <w:spacing w:val="-14"/>
          <w:sz w:val="16"/>
          <w:szCs w:val="16"/>
        </w:rPr>
        <w:t xml:space="preserve"> </w:t>
      </w:r>
      <w:r w:rsidRPr="005C3CED">
        <w:rPr>
          <w:sz w:val="16"/>
          <w:szCs w:val="16"/>
        </w:rPr>
        <w:t>not</w:t>
      </w:r>
      <w:r w:rsidRPr="005C3CED">
        <w:rPr>
          <w:spacing w:val="-14"/>
          <w:sz w:val="16"/>
          <w:szCs w:val="16"/>
        </w:rPr>
        <w:t xml:space="preserve"> </w:t>
      </w:r>
      <w:r w:rsidRPr="005C3CED">
        <w:rPr>
          <w:sz w:val="16"/>
          <w:szCs w:val="16"/>
        </w:rPr>
        <w:t>have</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rights</w:t>
      </w:r>
      <w:r w:rsidRPr="005C3CED">
        <w:rPr>
          <w:spacing w:val="-14"/>
          <w:sz w:val="16"/>
          <w:szCs w:val="16"/>
        </w:rPr>
        <w:t xml:space="preserve"> </w:t>
      </w:r>
      <w:r w:rsidRPr="005C3CED">
        <w:rPr>
          <w:sz w:val="16"/>
          <w:szCs w:val="16"/>
        </w:rPr>
        <w:t>which</w:t>
      </w:r>
      <w:r w:rsidRPr="005C3CED">
        <w:rPr>
          <w:spacing w:val="-14"/>
          <w:sz w:val="16"/>
          <w:szCs w:val="16"/>
        </w:rPr>
        <w:t xml:space="preserve"> </w:t>
      </w:r>
      <w:r w:rsidRPr="005C3CED">
        <w:rPr>
          <w:sz w:val="16"/>
          <w:szCs w:val="16"/>
        </w:rPr>
        <w:t>legal</w:t>
      </w:r>
      <w:r w:rsidRPr="005C3CED">
        <w:rPr>
          <w:spacing w:val="-14"/>
          <w:sz w:val="16"/>
          <w:szCs w:val="16"/>
        </w:rPr>
        <w:t xml:space="preserve"> </w:t>
      </w:r>
      <w:r w:rsidRPr="005C3CED">
        <w:rPr>
          <w:sz w:val="16"/>
          <w:szCs w:val="16"/>
        </w:rPr>
        <w:t>owners</w:t>
      </w:r>
      <w:r w:rsidR="00BE20F5" w:rsidRPr="005C3CED">
        <w:rPr>
          <w:sz w:val="16"/>
          <w:szCs w:val="16"/>
        </w:rPr>
        <w:t xml:space="preserve"> of the underlying asset</w:t>
      </w:r>
      <w:r w:rsidRPr="005C3CED">
        <w:rPr>
          <w:spacing w:val="-14"/>
          <w:sz w:val="16"/>
          <w:szCs w:val="16"/>
        </w:rPr>
        <w:t xml:space="preserve"> </w:t>
      </w:r>
      <w:r w:rsidRPr="005C3CED">
        <w:rPr>
          <w:sz w:val="16"/>
          <w:szCs w:val="16"/>
        </w:rPr>
        <w:t>have,</w:t>
      </w:r>
      <w:r w:rsidRPr="005C3CED">
        <w:rPr>
          <w:spacing w:val="-14"/>
          <w:sz w:val="16"/>
          <w:szCs w:val="16"/>
        </w:rPr>
        <w:t xml:space="preserve"> </w:t>
      </w:r>
      <w:r w:rsidRPr="005C3CED">
        <w:rPr>
          <w:sz w:val="16"/>
          <w:szCs w:val="16"/>
        </w:rPr>
        <w:t>such</w:t>
      </w:r>
      <w:r w:rsidRPr="005C3CED">
        <w:rPr>
          <w:spacing w:val="-14"/>
          <w:sz w:val="16"/>
          <w:szCs w:val="16"/>
        </w:rPr>
        <w:t xml:space="preserve"> </w:t>
      </w:r>
      <w:r w:rsidRPr="005C3CED">
        <w:rPr>
          <w:sz w:val="16"/>
          <w:szCs w:val="16"/>
        </w:rPr>
        <w:t>as</w:t>
      </w:r>
      <w:r w:rsidRPr="005C3CED">
        <w:rPr>
          <w:spacing w:val="-14"/>
          <w:sz w:val="16"/>
          <w:szCs w:val="16"/>
        </w:rPr>
        <w:t xml:space="preserve"> </w:t>
      </w:r>
      <w:r w:rsidRPr="005C3CED">
        <w:rPr>
          <w:sz w:val="16"/>
          <w:szCs w:val="16"/>
        </w:rPr>
        <w:t>rights</w:t>
      </w:r>
      <w:r w:rsidRPr="005C3CED">
        <w:rPr>
          <w:spacing w:val="-15"/>
          <w:sz w:val="16"/>
          <w:szCs w:val="16"/>
        </w:rPr>
        <w:t xml:space="preserve"> </w:t>
      </w:r>
      <w:r w:rsidRPr="005C3CED">
        <w:rPr>
          <w:sz w:val="16"/>
          <w:szCs w:val="16"/>
        </w:rPr>
        <w:t>to</w:t>
      </w:r>
      <w:r w:rsidRPr="005C3CED">
        <w:rPr>
          <w:spacing w:val="-14"/>
          <w:sz w:val="16"/>
          <w:szCs w:val="16"/>
        </w:rPr>
        <w:t xml:space="preserve"> </w:t>
      </w:r>
      <w:r w:rsidRPr="005C3CED">
        <w:rPr>
          <w:sz w:val="16"/>
          <w:szCs w:val="16"/>
        </w:rPr>
        <w:t>dividends. However, we may carry out adjustments if a "</w:t>
      </w:r>
      <w:r w:rsidRPr="005C3CED">
        <w:rPr>
          <w:b/>
          <w:sz w:val="16"/>
          <w:szCs w:val="16"/>
        </w:rPr>
        <w:t>Corporate Event</w:t>
      </w:r>
      <w:r w:rsidRPr="005C3CED">
        <w:rPr>
          <w:sz w:val="16"/>
          <w:szCs w:val="16"/>
        </w:rPr>
        <w:t xml:space="preserve">" occurs. Please see paragraph </w:t>
      </w:r>
      <w:r w:rsidR="006F4FE3" w:rsidRPr="005C3CED">
        <w:rPr>
          <w:sz w:val="16"/>
          <w:szCs w:val="16"/>
        </w:rPr>
        <w:fldChar w:fldCharType="begin"/>
      </w:r>
      <w:r w:rsidR="006F4FE3" w:rsidRPr="005C3CED">
        <w:rPr>
          <w:sz w:val="16"/>
          <w:szCs w:val="16"/>
        </w:rPr>
        <w:instrText xml:space="preserve"> REF _Ref176789568 \w \h </w:instrText>
      </w:r>
      <w:r w:rsidR="006F4FE3" w:rsidRPr="005C3CED">
        <w:rPr>
          <w:sz w:val="16"/>
          <w:szCs w:val="16"/>
        </w:rPr>
      </w:r>
      <w:r w:rsidR="007E011F" w:rsidRPr="005C3CED">
        <w:rPr>
          <w:sz w:val="16"/>
          <w:szCs w:val="16"/>
        </w:rPr>
        <w:instrText xml:space="preserve"> \* MERGEFORMAT </w:instrText>
      </w:r>
      <w:r w:rsidR="006F4FE3" w:rsidRPr="005C3CED">
        <w:rPr>
          <w:sz w:val="16"/>
          <w:szCs w:val="16"/>
        </w:rPr>
        <w:fldChar w:fldCharType="separate"/>
      </w:r>
      <w:r w:rsidR="00BC50BD" w:rsidRPr="005C3CED">
        <w:rPr>
          <w:rFonts w:cs="Arial"/>
          <w:sz w:val="16"/>
          <w:szCs w:val="16"/>
          <w:cs/>
        </w:rPr>
        <w:t>‎</w:t>
      </w:r>
      <w:r w:rsidR="00BC50BD" w:rsidRPr="005C3CED">
        <w:rPr>
          <w:sz w:val="16"/>
          <w:szCs w:val="16"/>
        </w:rPr>
        <w:t>9</w:t>
      </w:r>
      <w:r w:rsidR="006F4FE3" w:rsidRPr="005C3CED">
        <w:rPr>
          <w:sz w:val="16"/>
          <w:szCs w:val="16"/>
        </w:rPr>
        <w:fldChar w:fldCharType="end"/>
      </w:r>
      <w:r w:rsidRPr="005C3CED">
        <w:rPr>
          <w:sz w:val="16"/>
          <w:szCs w:val="16"/>
        </w:rPr>
        <w:t xml:space="preserve"> – "</w:t>
      </w:r>
      <w:hyperlink w:anchor="_bookmark68" w:history="1">
        <w:r w:rsidR="009644D0" w:rsidRPr="005C3CED">
          <w:rPr>
            <w:sz w:val="16"/>
            <w:szCs w:val="16"/>
          </w:rPr>
          <w:t>Corporate Events</w:t>
        </w:r>
      </w:hyperlink>
      <w:r w:rsidRPr="005C3CED">
        <w:rPr>
          <w:sz w:val="16"/>
          <w:szCs w:val="16"/>
        </w:rPr>
        <w:t>" below for more information.</w:t>
      </w:r>
    </w:p>
    <w:p w14:paraId="72B3261B" w14:textId="77777777" w:rsidR="00393F48" w:rsidRPr="005C3CED" w:rsidRDefault="00393F48" w:rsidP="00393F48">
      <w:pPr>
        <w:pStyle w:val="ListParagraph"/>
        <w:tabs>
          <w:tab w:val="left" w:pos="901"/>
          <w:tab w:val="left" w:pos="903"/>
        </w:tabs>
        <w:spacing w:line="264" w:lineRule="auto"/>
        <w:ind w:left="903" w:right="171" w:firstLine="0"/>
        <w:rPr>
          <w:sz w:val="16"/>
          <w:szCs w:val="16"/>
        </w:rPr>
      </w:pPr>
    </w:p>
    <w:p w14:paraId="5DC9C63A" w14:textId="77777777" w:rsidR="00117733" w:rsidRPr="005C3CED" w:rsidRDefault="00393F48"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Subject to the </w:t>
      </w:r>
      <w:r w:rsidR="00911D53" w:rsidRPr="005C3CED">
        <w:rPr>
          <w:sz w:val="16"/>
          <w:szCs w:val="16"/>
        </w:rPr>
        <w:t>provisions of this paragraph 3, you may close your Futures contract at any time, provided this occurs before the close out times detailed below.</w:t>
      </w:r>
    </w:p>
    <w:p w14:paraId="20C698FB" w14:textId="77777777" w:rsidR="00117733" w:rsidRPr="005C3CED" w:rsidRDefault="00117733" w:rsidP="00117733">
      <w:pPr>
        <w:pStyle w:val="ListParagraph"/>
        <w:tabs>
          <w:tab w:val="left" w:pos="901"/>
          <w:tab w:val="left" w:pos="903"/>
        </w:tabs>
        <w:spacing w:line="264" w:lineRule="auto"/>
        <w:ind w:left="903" w:right="171" w:firstLine="0"/>
        <w:rPr>
          <w:sz w:val="16"/>
          <w:szCs w:val="16"/>
        </w:rPr>
      </w:pPr>
    </w:p>
    <w:p w14:paraId="7DE79CF6" w14:textId="77777777" w:rsidR="008A1279"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Futures have a fixed expiry date </w:t>
      </w:r>
      <w:r w:rsidR="00BE57E5" w:rsidRPr="005C3CED">
        <w:rPr>
          <w:sz w:val="16"/>
          <w:szCs w:val="16"/>
        </w:rPr>
        <w:t xml:space="preserve">set by the exchange </w:t>
      </w:r>
      <w:r w:rsidRPr="005C3CED">
        <w:rPr>
          <w:sz w:val="16"/>
          <w:szCs w:val="16"/>
        </w:rPr>
        <w:t>which cannot be extended or otherwise changed.</w:t>
      </w:r>
      <w:r w:rsidR="00F64AA7" w:rsidRPr="005C3CED">
        <w:rPr>
          <w:sz w:val="16"/>
          <w:szCs w:val="16"/>
        </w:rPr>
        <w:t xml:space="preserve"> </w:t>
      </w:r>
      <w:r w:rsidR="00C12847" w:rsidRPr="005C3CED">
        <w:rPr>
          <w:sz w:val="16"/>
          <w:szCs w:val="16"/>
        </w:rPr>
        <w:t>Certain</w:t>
      </w:r>
      <w:r w:rsidR="00F64AA7" w:rsidRPr="005C3CED">
        <w:rPr>
          <w:sz w:val="16"/>
          <w:szCs w:val="16"/>
        </w:rPr>
        <w:t xml:space="preserve"> Futures on our platform will be closed </w:t>
      </w:r>
      <w:r w:rsidR="00A77107" w:rsidRPr="005C3CED">
        <w:rPr>
          <w:sz w:val="16"/>
          <w:szCs w:val="16"/>
        </w:rPr>
        <w:t xml:space="preserve">by </w:t>
      </w:r>
      <w:r w:rsidR="00871AD3" w:rsidRPr="005C3CED">
        <w:rPr>
          <w:sz w:val="16"/>
          <w:szCs w:val="16"/>
        </w:rPr>
        <w:t>us</w:t>
      </w:r>
      <w:r w:rsidR="00F64AA7" w:rsidRPr="005C3CED">
        <w:rPr>
          <w:sz w:val="16"/>
          <w:szCs w:val="16"/>
        </w:rPr>
        <w:t xml:space="preserve"> </w:t>
      </w:r>
      <w:r w:rsidR="00A77107" w:rsidRPr="005C3CED">
        <w:rPr>
          <w:sz w:val="16"/>
          <w:szCs w:val="16"/>
        </w:rPr>
        <w:t xml:space="preserve">automatically </w:t>
      </w:r>
      <w:r w:rsidR="00F64AA7" w:rsidRPr="005C3CED">
        <w:rPr>
          <w:sz w:val="16"/>
          <w:szCs w:val="16"/>
        </w:rPr>
        <w:t xml:space="preserve">prior to the expiry date set by the exchange, </w:t>
      </w:r>
      <w:r w:rsidR="00871AD3" w:rsidRPr="005C3CED">
        <w:rPr>
          <w:sz w:val="16"/>
          <w:szCs w:val="16"/>
        </w:rPr>
        <w:t>at such times as shall be published on our website.</w:t>
      </w:r>
      <w:r w:rsidR="00117733" w:rsidRPr="005C3CED">
        <w:rPr>
          <w:sz w:val="16"/>
          <w:szCs w:val="16"/>
        </w:rPr>
        <w:t xml:space="preserve"> </w:t>
      </w:r>
      <w:r w:rsidR="00871AD3" w:rsidRPr="005C3CED">
        <w:rPr>
          <w:sz w:val="16"/>
          <w:szCs w:val="16"/>
        </w:rPr>
        <w:t>We will take such action without providing prior notification to you. The price at which such a position is closed out will reflect the</w:t>
      </w:r>
      <w:r w:rsidRPr="005C3CED">
        <w:rPr>
          <w:sz w:val="16"/>
          <w:szCs w:val="16"/>
          <w:rPrChange w:id="3281" w:author="Legal Review" w:date="2026-08-11T18:11:00Z" w16du:dateUtc="2026-08-11T15:11:00Z">
            <w:rPr>
              <w:sz w:val="16"/>
            </w:rPr>
          </w:rPrChange>
        </w:rPr>
        <w:t xml:space="preserve"> price available to </w:t>
      </w:r>
      <w:del w:id="3282" w:author="Legal Review" w:date="2026-08-11T18:11:00Z" w16du:dateUtc="2026-08-11T15:11:00Z">
        <w:r w:rsidR="00871AD3" w:rsidRPr="005C3CED">
          <w:rPr>
            <w:sz w:val="16"/>
            <w:szCs w:val="16"/>
          </w:rPr>
          <w:delText>eToro</w:delText>
        </w:r>
      </w:del>
      <w:ins w:id="3283" w:author="Legal Review" w:date="2026-08-11T18:11:00Z" w16du:dateUtc="2026-08-11T15:11:00Z">
        <w:r w:rsidRPr="005C3CED">
          <w:rPr>
            <w:sz w:val="16"/>
            <w:szCs w:val="16"/>
          </w:rPr>
          <w:t>etoro</w:t>
        </w:r>
      </w:ins>
      <w:r w:rsidR="00871AD3" w:rsidRPr="005C3CED">
        <w:rPr>
          <w:sz w:val="16"/>
          <w:szCs w:val="16"/>
        </w:rPr>
        <w:t xml:space="preserve"> at that point in time. Details as to contract close out information for each future may be found </w:t>
      </w:r>
      <w:hyperlink r:id="rId49" w:history="1">
        <w:r w:rsidR="007D77F3" w:rsidRPr="005C3CED">
          <w:rPr>
            <w:rStyle w:val="Hyperlink"/>
            <w:sz w:val="16"/>
            <w:szCs w:val="16"/>
          </w:rPr>
          <w:t>here</w:t>
        </w:r>
      </w:hyperlink>
      <w:r w:rsidR="00871AD3" w:rsidRPr="005C3CED">
        <w:rPr>
          <w:sz w:val="16"/>
          <w:szCs w:val="16"/>
        </w:rPr>
        <w:t>.</w:t>
      </w:r>
    </w:p>
    <w:p w14:paraId="397D8A05" w14:textId="77777777" w:rsidR="008A1279" w:rsidRPr="005C3CED" w:rsidRDefault="008A1279" w:rsidP="008A1279">
      <w:pPr>
        <w:pStyle w:val="ListParagraph"/>
        <w:rPr>
          <w:sz w:val="16"/>
          <w:szCs w:val="16"/>
        </w:rPr>
      </w:pPr>
    </w:p>
    <w:p w14:paraId="2024B703" w14:textId="77777777" w:rsidR="00911D53"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To the extent you wish to maintain your exposure to a specific underlying asset following your Futures contract</w:t>
      </w:r>
      <w:r w:rsidR="00117733" w:rsidRPr="005C3CED">
        <w:rPr>
          <w:sz w:val="16"/>
          <w:szCs w:val="16"/>
        </w:rPr>
        <w:t xml:space="preserve"> being closed out</w:t>
      </w:r>
      <w:r w:rsidRPr="005C3CED">
        <w:rPr>
          <w:sz w:val="16"/>
          <w:szCs w:val="16"/>
        </w:rPr>
        <w:t xml:space="preserve">, you will need to enter into a new Futures contract relating to that </w:t>
      </w:r>
      <w:r w:rsidR="00117733" w:rsidRPr="005C3CED">
        <w:rPr>
          <w:sz w:val="16"/>
          <w:szCs w:val="16"/>
        </w:rPr>
        <w:t xml:space="preserve">underlying </w:t>
      </w:r>
      <w:r w:rsidRPr="005C3CED">
        <w:rPr>
          <w:sz w:val="16"/>
          <w:szCs w:val="16"/>
        </w:rPr>
        <w:t>asset.</w:t>
      </w:r>
    </w:p>
    <w:p w14:paraId="3B8DB5B9" w14:textId="77777777" w:rsidR="00117733" w:rsidRPr="005C3CED" w:rsidRDefault="00117733" w:rsidP="00117733">
      <w:pPr>
        <w:pStyle w:val="ListParagraph"/>
        <w:tabs>
          <w:tab w:val="left" w:pos="900"/>
          <w:tab w:val="left" w:pos="902"/>
        </w:tabs>
        <w:spacing w:line="264" w:lineRule="auto"/>
        <w:ind w:right="173" w:firstLine="0"/>
        <w:rPr>
          <w:sz w:val="16"/>
          <w:szCs w:val="16"/>
        </w:rPr>
      </w:pPr>
    </w:p>
    <w:p w14:paraId="4681468F" w14:textId="77777777" w:rsidR="003D0202" w:rsidRPr="005C3CED" w:rsidRDefault="00532076" w:rsidP="008C1B6E">
      <w:pPr>
        <w:pStyle w:val="ListParagraph"/>
        <w:numPr>
          <w:ilvl w:val="1"/>
          <w:numId w:val="44"/>
        </w:numPr>
        <w:tabs>
          <w:tab w:val="left" w:pos="900"/>
          <w:tab w:val="left" w:pos="902"/>
        </w:tabs>
        <w:spacing w:line="264" w:lineRule="auto"/>
        <w:ind w:right="174"/>
        <w:rPr>
          <w:sz w:val="16"/>
          <w:szCs w:val="16"/>
        </w:rPr>
      </w:pPr>
      <w:del w:id="3284" w:author="Legal Review" w:date="2026-08-11T18:11:00Z" w16du:dateUtc="2026-08-11T15:11:00Z">
        <w:r w:rsidRPr="005C3CED">
          <w:rPr>
            <w:sz w:val="16"/>
            <w:szCs w:val="16"/>
          </w:rPr>
          <w:delText>eToro</w:delText>
        </w:r>
      </w:del>
      <w:ins w:id="3285" w:author="Legal Review" w:date="2026-08-11T18:11:00Z" w16du:dateUtc="2026-08-11T15:11:00Z">
        <w:r w:rsidRPr="005C3CED">
          <w:rPr>
            <w:sz w:val="16"/>
            <w:szCs w:val="16"/>
          </w:rPr>
          <w:t>etoro</w:t>
        </w:r>
      </w:ins>
      <w:r w:rsidRPr="005C3CED">
        <w:rPr>
          <w:sz w:val="16"/>
          <w:szCs w:val="16"/>
          <w:rPrChange w:id="3286" w:author="Legal Review" w:date="2026-08-11T18:11:00Z" w16du:dateUtc="2026-08-11T15:11:00Z">
            <w:rPr>
              <w:sz w:val="16"/>
            </w:rPr>
          </w:rPrChange>
        </w:rPr>
        <w:t xml:space="preserve"> will not be liable or otherwise responsible for any losses you incur as a result of your position being closed out prior to the actual expiry of a listed future.</w:t>
      </w:r>
      <w:r w:rsidR="00D62008" w:rsidRPr="005C3CED">
        <w:rPr>
          <w:sz w:val="16"/>
          <w:szCs w:val="16"/>
        </w:rPr>
        <w:t xml:space="preserve"> You should therefore ensure that you are aware of the date upon which your Futures contract is due to expire.</w:t>
      </w:r>
    </w:p>
    <w:p w14:paraId="687CB94F" w14:textId="77777777" w:rsidR="00911D53" w:rsidRPr="005C3CED" w:rsidRDefault="00911D53" w:rsidP="00911D53">
      <w:pPr>
        <w:pStyle w:val="ListParagraph"/>
        <w:tabs>
          <w:tab w:val="left" w:pos="900"/>
          <w:tab w:val="left" w:pos="902"/>
        </w:tabs>
        <w:spacing w:line="264" w:lineRule="auto"/>
        <w:ind w:right="173" w:firstLine="0"/>
        <w:rPr>
          <w:sz w:val="16"/>
          <w:szCs w:val="16"/>
        </w:rPr>
      </w:pPr>
    </w:p>
    <w:p w14:paraId="13DDF1FB" w14:textId="77777777" w:rsidR="00CD654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Change w:id="3287" w:author="Legal Review" w:date="2026-08-11T18:11:00Z" w16du:dateUtc="2026-08-11T15:11:00Z">
            <w:rPr>
              <w:sz w:val="16"/>
            </w:rPr>
          </w:rPrChange>
        </w:rPr>
        <w:t xml:space="preserve">The </w:t>
      </w:r>
      <w:del w:id="3288" w:author="Legal Review" w:date="2026-08-11T18:11:00Z" w16du:dateUtc="2026-08-11T15:11:00Z">
        <w:r w:rsidRPr="005C3CED">
          <w:rPr>
            <w:sz w:val="16"/>
            <w:szCs w:val="16"/>
          </w:rPr>
          <w:delText>eToro</w:delText>
        </w:r>
      </w:del>
      <w:ins w:id="3289" w:author="Legal Review" w:date="2026-08-11T18:11:00Z" w16du:dateUtc="2026-08-11T15:11:00Z">
        <w:r w:rsidRPr="005C3CED">
          <w:rPr>
            <w:sz w:val="16"/>
            <w:szCs w:val="16"/>
          </w:rPr>
          <w:t>etoro</w:t>
        </w:r>
      </w:ins>
      <w:r w:rsidRPr="005C3CED">
        <w:rPr>
          <w:sz w:val="16"/>
          <w:szCs w:val="16"/>
          <w:rPrChange w:id="3290" w:author="Legal Review" w:date="2026-08-11T18:11:00Z" w16du:dateUtc="2026-08-11T15:11:00Z">
            <w:rPr>
              <w:sz w:val="16"/>
            </w:rPr>
          </w:rPrChange>
        </w:rPr>
        <w:t xml:space="preserve"> trading platform is not an exchange or a market. This means that you can only enter into trades and investments with us on the platform, and not third parties. Therefore, </w:t>
      </w:r>
      <w:r w:rsidR="00911D53" w:rsidRPr="005C3CED">
        <w:rPr>
          <w:sz w:val="16"/>
          <w:szCs w:val="16"/>
        </w:rPr>
        <w:t xml:space="preserve">all Futures transactions must be entered into and closed out via </w:t>
      </w:r>
      <w:r w:rsidRPr="005C3CED">
        <w:rPr>
          <w:sz w:val="16"/>
          <w:szCs w:val="16"/>
        </w:rPr>
        <w:t>our</w:t>
      </w:r>
      <w:r w:rsidR="00911D53" w:rsidRPr="005C3CED">
        <w:rPr>
          <w:sz w:val="16"/>
          <w:szCs w:val="16"/>
        </w:rPr>
        <w:t xml:space="preserve"> platform and cannot be transferred to another broker or exchange.</w:t>
      </w:r>
      <w:r w:rsidRPr="005C3CED">
        <w:rPr>
          <w:sz w:val="16"/>
          <w:szCs w:val="16"/>
        </w:rPr>
        <w:t xml:space="preserve"> </w:t>
      </w:r>
    </w:p>
    <w:p w14:paraId="4498DB56" w14:textId="77777777" w:rsidR="00DB50F0" w:rsidRPr="005C3CED" w:rsidRDefault="00DB50F0" w:rsidP="00DB50F0">
      <w:pPr>
        <w:pStyle w:val="ListParagraph"/>
        <w:tabs>
          <w:tab w:val="left" w:pos="901"/>
          <w:tab w:val="left" w:pos="903"/>
        </w:tabs>
        <w:spacing w:line="264" w:lineRule="auto"/>
        <w:ind w:left="903" w:right="171" w:firstLine="0"/>
        <w:rPr>
          <w:sz w:val="16"/>
          <w:szCs w:val="16"/>
        </w:rPr>
      </w:pPr>
    </w:p>
    <w:p w14:paraId="37235214" w14:textId="77777777" w:rsidR="00DB50F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Futures</w:t>
      </w:r>
      <w:r w:rsidR="00C34300" w:rsidRPr="005C3CED">
        <w:rPr>
          <w:sz w:val="16"/>
          <w:szCs w:val="16"/>
        </w:rPr>
        <w:t xml:space="preserve"> transactions must be in respect of whole contracts, units or lots (as applicable) only. </w:t>
      </w:r>
      <w:r w:rsidR="0017277A" w:rsidRPr="005C3CED">
        <w:rPr>
          <w:sz w:val="16"/>
          <w:szCs w:val="16"/>
        </w:rPr>
        <w:t>W</w:t>
      </w:r>
      <w:r w:rsidR="000B0C17" w:rsidRPr="005C3CED">
        <w:rPr>
          <w:sz w:val="16"/>
          <w:szCs w:val="16"/>
        </w:rPr>
        <w:t xml:space="preserve">e do not permit you to purchase </w:t>
      </w:r>
      <w:r w:rsidRPr="005C3CED">
        <w:rPr>
          <w:sz w:val="16"/>
          <w:szCs w:val="16"/>
        </w:rPr>
        <w:t>Futures</w:t>
      </w:r>
      <w:r w:rsidR="000B0C17" w:rsidRPr="005C3CED">
        <w:rPr>
          <w:sz w:val="16"/>
          <w:szCs w:val="16"/>
        </w:rPr>
        <w:t xml:space="preserve"> over fractional units in indices or commodities contracts.</w:t>
      </w:r>
    </w:p>
    <w:p w14:paraId="611088F4" w14:textId="77777777" w:rsidR="009644D0" w:rsidRPr="005C3CED" w:rsidRDefault="009644D0" w:rsidP="009644D0">
      <w:pPr>
        <w:pStyle w:val="BodyText"/>
        <w:spacing w:before="2"/>
      </w:pPr>
    </w:p>
    <w:p w14:paraId="5262E19D" w14:textId="77777777" w:rsidR="009644D0" w:rsidRPr="005C3CED" w:rsidRDefault="00532076" w:rsidP="008C1B6E">
      <w:pPr>
        <w:pStyle w:val="Heading1"/>
        <w:numPr>
          <w:ilvl w:val="0"/>
          <w:numId w:val="44"/>
        </w:numPr>
        <w:tabs>
          <w:tab w:val="left" w:pos="902"/>
        </w:tabs>
      </w:pPr>
      <w:bookmarkStart w:id="3291" w:name="_Ref176789475"/>
      <w:bookmarkStart w:id="3292" w:name="_Toc236045913"/>
      <w:r w:rsidRPr="005C3CED">
        <w:t xml:space="preserve">The key risks of </w:t>
      </w:r>
      <w:r w:rsidR="0005630B" w:rsidRPr="005C3CED">
        <w:t>Futures</w:t>
      </w:r>
      <w:r w:rsidRPr="005C3CED">
        <w:t xml:space="preserve"> trading</w:t>
      </w:r>
      <w:bookmarkEnd w:id="3291"/>
      <w:bookmarkEnd w:id="3292"/>
    </w:p>
    <w:p w14:paraId="3676303C" w14:textId="77777777" w:rsidR="009644D0" w:rsidRPr="005C3CED" w:rsidRDefault="009644D0" w:rsidP="009644D0">
      <w:pPr>
        <w:pStyle w:val="BodyText"/>
        <w:spacing w:before="6"/>
        <w:rPr>
          <w:b/>
        </w:rPr>
      </w:pPr>
    </w:p>
    <w:p w14:paraId="6F252C5C" w14:textId="77777777" w:rsidR="00FF017C"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Futures</w:t>
      </w:r>
      <w:r w:rsidRPr="005C3CED">
        <w:rPr>
          <w:spacing w:val="-15"/>
          <w:sz w:val="16"/>
          <w:szCs w:val="16"/>
        </w:rPr>
        <w:t xml:space="preserve"> </w:t>
      </w:r>
      <w:r w:rsidRPr="005C3CED">
        <w:rPr>
          <w:sz w:val="16"/>
          <w:szCs w:val="16"/>
        </w:rPr>
        <w:t>are</w:t>
      </w:r>
      <w:r w:rsidRPr="005C3CED">
        <w:rPr>
          <w:spacing w:val="-14"/>
          <w:sz w:val="16"/>
          <w:szCs w:val="16"/>
        </w:rPr>
        <w:t xml:space="preserve"> </w:t>
      </w:r>
      <w:r w:rsidRPr="005C3CED">
        <w:rPr>
          <w:sz w:val="16"/>
          <w:szCs w:val="16"/>
        </w:rPr>
        <w:t>complex</w:t>
      </w:r>
      <w:r w:rsidRPr="005C3CED">
        <w:rPr>
          <w:spacing w:val="-14"/>
          <w:sz w:val="16"/>
          <w:szCs w:val="16"/>
        </w:rPr>
        <w:t xml:space="preserve"> </w:t>
      </w:r>
      <w:r w:rsidRPr="005C3CED">
        <w:rPr>
          <w:sz w:val="16"/>
          <w:szCs w:val="16"/>
        </w:rPr>
        <w:t>derivative</w:t>
      </w:r>
      <w:r w:rsidRPr="005C3CED">
        <w:rPr>
          <w:spacing w:val="-14"/>
          <w:sz w:val="16"/>
          <w:szCs w:val="16"/>
        </w:rPr>
        <w:t xml:space="preserve"> </w:t>
      </w:r>
      <w:r w:rsidRPr="005C3CED">
        <w:rPr>
          <w:sz w:val="16"/>
          <w:szCs w:val="16"/>
        </w:rPr>
        <w:t>products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come</w:t>
      </w:r>
      <w:r w:rsidRPr="005C3CED">
        <w:rPr>
          <w:spacing w:val="-14"/>
          <w:sz w:val="16"/>
          <w:szCs w:val="16"/>
        </w:rPr>
        <w:t xml:space="preserve"> </w:t>
      </w:r>
      <w:r w:rsidRPr="005C3CED">
        <w:rPr>
          <w:sz w:val="16"/>
          <w:szCs w:val="16"/>
        </w:rPr>
        <w:t>with</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high</w:t>
      </w:r>
      <w:r w:rsidRPr="005C3CED">
        <w:rPr>
          <w:spacing w:val="-14"/>
          <w:sz w:val="16"/>
          <w:szCs w:val="16"/>
        </w:rPr>
        <w:t xml:space="preserve"> </w:t>
      </w:r>
      <w:r w:rsidRPr="005C3CED">
        <w:rPr>
          <w:sz w:val="16"/>
          <w:szCs w:val="16"/>
        </w:rPr>
        <w:t>risk</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losing</w:t>
      </w:r>
      <w:r w:rsidRPr="005C3CED">
        <w:rPr>
          <w:spacing w:val="-14"/>
          <w:sz w:val="16"/>
          <w:szCs w:val="16"/>
        </w:rPr>
        <w:t xml:space="preserve"> </w:t>
      </w:r>
      <w:r w:rsidRPr="005C3CED">
        <w:rPr>
          <w:sz w:val="16"/>
          <w:szCs w:val="16"/>
        </w:rPr>
        <w:t>money</w:t>
      </w:r>
      <w:r w:rsidRPr="005C3CED">
        <w:rPr>
          <w:spacing w:val="-14"/>
          <w:sz w:val="16"/>
          <w:szCs w:val="16"/>
        </w:rPr>
        <w:t xml:space="preserve"> </w:t>
      </w:r>
      <w:r w:rsidRPr="005C3CED">
        <w:rPr>
          <w:sz w:val="16"/>
          <w:szCs w:val="16"/>
        </w:rPr>
        <w:t>quickly</w:t>
      </w:r>
      <w:r w:rsidRPr="005C3CED">
        <w:rPr>
          <w:spacing w:val="-14"/>
          <w:sz w:val="16"/>
          <w:szCs w:val="16"/>
        </w:rPr>
        <w:t xml:space="preserve"> </w:t>
      </w:r>
      <w:r w:rsidRPr="005C3CED">
        <w:rPr>
          <w:sz w:val="16"/>
          <w:szCs w:val="16"/>
        </w:rPr>
        <w:t>due</w:t>
      </w:r>
      <w:r w:rsidRPr="005C3CED">
        <w:rPr>
          <w:spacing w:val="-14"/>
          <w:sz w:val="16"/>
          <w:szCs w:val="16"/>
        </w:rPr>
        <w:t xml:space="preserve"> </w:t>
      </w:r>
      <w:r w:rsidRPr="005C3CED">
        <w:rPr>
          <w:sz w:val="16"/>
          <w:szCs w:val="16"/>
        </w:rPr>
        <w:t>to</w:t>
      </w:r>
      <w:r w:rsidRPr="005C3CED">
        <w:rPr>
          <w:spacing w:val="-15"/>
          <w:sz w:val="16"/>
          <w:szCs w:val="16"/>
        </w:rPr>
        <w:t xml:space="preserve"> </w:t>
      </w:r>
      <w:r w:rsidR="005F05DA" w:rsidRPr="005C3CED">
        <w:rPr>
          <w:sz w:val="16"/>
          <w:szCs w:val="16"/>
        </w:rPr>
        <w:t xml:space="preserve">the fact </w:t>
      </w:r>
      <w:r w:rsidRPr="005C3CED">
        <w:rPr>
          <w:sz w:val="16"/>
          <w:szCs w:val="16"/>
        </w:rPr>
        <w:t>the margin deposit required to open a futures position is a fraction of the nominal value of the contracts being purchased.</w:t>
      </w:r>
      <w:r w:rsidRPr="005C3CED">
        <w:rPr>
          <w:spacing w:val="-9"/>
          <w:sz w:val="16"/>
          <w:szCs w:val="16"/>
        </w:rPr>
        <w:t xml:space="preserve"> </w:t>
      </w:r>
      <w:r w:rsidRPr="005C3CED">
        <w:rPr>
          <w:sz w:val="16"/>
          <w:szCs w:val="16"/>
        </w:rPr>
        <w:t>Trading</w:t>
      </w:r>
      <w:r w:rsidRPr="005C3CED">
        <w:rPr>
          <w:spacing w:val="-8"/>
          <w:sz w:val="16"/>
          <w:szCs w:val="16"/>
        </w:rPr>
        <w:t xml:space="preserve"> </w:t>
      </w:r>
      <w:r w:rsidR="005F05DA" w:rsidRPr="005C3CED">
        <w:rPr>
          <w:sz w:val="16"/>
          <w:szCs w:val="16"/>
        </w:rPr>
        <w:t>on margin</w:t>
      </w:r>
      <w:r w:rsidRPr="005C3CED">
        <w:rPr>
          <w:spacing w:val="-8"/>
          <w:sz w:val="16"/>
          <w:szCs w:val="16"/>
        </w:rPr>
        <w:t xml:space="preserve"> </w:t>
      </w:r>
      <w:r w:rsidRPr="005C3CED">
        <w:rPr>
          <w:sz w:val="16"/>
          <w:szCs w:val="16"/>
        </w:rPr>
        <w:t>magnifies</w:t>
      </w:r>
      <w:r w:rsidRPr="005C3CED">
        <w:rPr>
          <w:spacing w:val="-11"/>
          <w:sz w:val="16"/>
          <w:szCs w:val="16"/>
        </w:rPr>
        <w:t xml:space="preserve"> </w:t>
      </w:r>
      <w:r w:rsidRPr="005C3CED">
        <w:rPr>
          <w:sz w:val="16"/>
          <w:szCs w:val="16"/>
        </w:rPr>
        <w:t>your</w:t>
      </w:r>
      <w:r w:rsidRPr="005C3CED">
        <w:rPr>
          <w:spacing w:val="-10"/>
          <w:sz w:val="16"/>
          <w:szCs w:val="16"/>
        </w:rPr>
        <w:t xml:space="preserve"> </w:t>
      </w:r>
      <w:r w:rsidRPr="005C3CED">
        <w:rPr>
          <w:sz w:val="16"/>
          <w:szCs w:val="16"/>
        </w:rPr>
        <w:t>gains</w:t>
      </w:r>
      <w:r w:rsidRPr="005C3CED">
        <w:rPr>
          <w:spacing w:val="-8"/>
          <w:sz w:val="16"/>
          <w:szCs w:val="16"/>
        </w:rPr>
        <w:t xml:space="preserve"> </w:t>
      </w:r>
      <w:r w:rsidRPr="005C3CED">
        <w:rPr>
          <w:sz w:val="16"/>
          <w:szCs w:val="16"/>
        </w:rPr>
        <w:t>and</w:t>
      </w:r>
      <w:r w:rsidRPr="005C3CED">
        <w:rPr>
          <w:spacing w:val="-8"/>
          <w:sz w:val="16"/>
          <w:szCs w:val="16"/>
        </w:rPr>
        <w:t xml:space="preserve"> </w:t>
      </w:r>
      <w:r w:rsidRPr="005C3CED">
        <w:rPr>
          <w:sz w:val="16"/>
          <w:szCs w:val="16"/>
        </w:rPr>
        <w:t>losses,</w:t>
      </w:r>
      <w:r w:rsidRPr="005C3CED">
        <w:rPr>
          <w:spacing w:val="-9"/>
          <w:sz w:val="16"/>
          <w:szCs w:val="16"/>
        </w:rPr>
        <w:t xml:space="preserve"> </w:t>
      </w:r>
      <w:r w:rsidRPr="005C3CED">
        <w:rPr>
          <w:sz w:val="16"/>
          <w:szCs w:val="16"/>
        </w:rPr>
        <w:t>so</w:t>
      </w:r>
      <w:r w:rsidRPr="005C3CED">
        <w:rPr>
          <w:spacing w:val="-8"/>
          <w:sz w:val="16"/>
          <w:szCs w:val="16"/>
        </w:rPr>
        <w:t xml:space="preserve"> </w:t>
      </w:r>
      <w:r w:rsidRPr="005C3CED">
        <w:rPr>
          <w:sz w:val="16"/>
          <w:szCs w:val="16"/>
        </w:rPr>
        <w:t>small price</w:t>
      </w:r>
      <w:r w:rsidRPr="005C3CED">
        <w:rPr>
          <w:spacing w:val="-2"/>
          <w:sz w:val="16"/>
          <w:szCs w:val="16"/>
        </w:rPr>
        <w:t xml:space="preserve"> </w:t>
      </w:r>
      <w:r w:rsidRPr="005C3CED">
        <w:rPr>
          <w:sz w:val="16"/>
          <w:szCs w:val="16"/>
        </w:rPr>
        <w:t>changes</w:t>
      </w:r>
      <w:r w:rsidRPr="005C3CED">
        <w:rPr>
          <w:spacing w:val="-2"/>
          <w:sz w:val="16"/>
          <w:szCs w:val="16"/>
        </w:rPr>
        <w:t xml:space="preserve"> </w:t>
      </w:r>
      <w:r w:rsidRPr="005C3CED">
        <w:rPr>
          <w:sz w:val="16"/>
          <w:szCs w:val="16"/>
        </w:rPr>
        <w:t>in</w:t>
      </w:r>
      <w:r w:rsidRPr="005C3CED">
        <w:rPr>
          <w:spacing w:val="-2"/>
          <w:sz w:val="16"/>
          <w:szCs w:val="16"/>
        </w:rPr>
        <w:t xml:space="preserve"> </w:t>
      </w:r>
      <w:r w:rsidRPr="005C3CED">
        <w:rPr>
          <w:sz w:val="16"/>
          <w:szCs w:val="16"/>
        </w:rPr>
        <w:t>the</w:t>
      </w:r>
      <w:r w:rsidRPr="005C3CED">
        <w:rPr>
          <w:spacing w:val="-2"/>
          <w:sz w:val="16"/>
          <w:szCs w:val="16"/>
        </w:rPr>
        <w:t xml:space="preserve"> </w:t>
      </w:r>
      <w:r w:rsidRPr="005C3CED">
        <w:rPr>
          <w:sz w:val="16"/>
          <w:szCs w:val="16"/>
        </w:rPr>
        <w:t>underlying</w:t>
      </w:r>
      <w:r w:rsidRPr="005C3CED">
        <w:rPr>
          <w:spacing w:val="-2"/>
          <w:sz w:val="16"/>
          <w:szCs w:val="16"/>
        </w:rPr>
        <w:t xml:space="preserve"> </w:t>
      </w:r>
      <w:r w:rsidRPr="005C3CED">
        <w:rPr>
          <w:sz w:val="16"/>
          <w:szCs w:val="16"/>
        </w:rPr>
        <w:t>product</w:t>
      </w:r>
      <w:r w:rsidRPr="005C3CED">
        <w:rPr>
          <w:spacing w:val="-4"/>
          <w:sz w:val="16"/>
          <w:szCs w:val="16"/>
        </w:rPr>
        <w:t xml:space="preserve"> </w:t>
      </w:r>
      <w:r w:rsidRPr="005C3CED">
        <w:rPr>
          <w:sz w:val="16"/>
          <w:szCs w:val="16"/>
        </w:rPr>
        <w:t>can</w:t>
      </w:r>
      <w:r w:rsidRPr="005C3CED">
        <w:rPr>
          <w:spacing w:val="-6"/>
          <w:sz w:val="16"/>
          <w:szCs w:val="16"/>
        </w:rPr>
        <w:t xml:space="preserve"> </w:t>
      </w:r>
      <w:r w:rsidRPr="005C3CED">
        <w:rPr>
          <w:sz w:val="16"/>
          <w:szCs w:val="16"/>
        </w:rPr>
        <w:t>result</w:t>
      </w:r>
      <w:r w:rsidRPr="005C3CED">
        <w:rPr>
          <w:spacing w:val="-2"/>
          <w:sz w:val="16"/>
          <w:szCs w:val="16"/>
        </w:rPr>
        <w:t xml:space="preserve"> </w:t>
      </w:r>
      <w:r w:rsidRPr="005C3CED">
        <w:rPr>
          <w:sz w:val="16"/>
          <w:szCs w:val="16"/>
        </w:rPr>
        <w:t>in</w:t>
      </w:r>
      <w:r w:rsidRPr="005C3CED">
        <w:rPr>
          <w:spacing w:val="-4"/>
          <w:sz w:val="16"/>
          <w:szCs w:val="16"/>
        </w:rPr>
        <w:t xml:space="preserve"> </w:t>
      </w:r>
      <w:r w:rsidRPr="005C3CED">
        <w:rPr>
          <w:sz w:val="16"/>
          <w:szCs w:val="16"/>
        </w:rPr>
        <w:t>large</w:t>
      </w:r>
      <w:r w:rsidRPr="005C3CED">
        <w:rPr>
          <w:spacing w:val="-2"/>
          <w:sz w:val="16"/>
          <w:szCs w:val="16"/>
        </w:rPr>
        <w:t xml:space="preserve"> </w:t>
      </w:r>
      <w:r w:rsidRPr="005C3CED">
        <w:rPr>
          <w:sz w:val="16"/>
          <w:szCs w:val="16"/>
        </w:rPr>
        <w:t>losses</w:t>
      </w:r>
      <w:r w:rsidRPr="005C3CED">
        <w:rPr>
          <w:spacing w:val="-2"/>
          <w:sz w:val="16"/>
          <w:szCs w:val="16"/>
        </w:rPr>
        <w:t xml:space="preserve"> </w:t>
      </w:r>
      <w:r w:rsidRPr="005C3CED">
        <w:rPr>
          <w:sz w:val="16"/>
          <w:szCs w:val="16"/>
        </w:rPr>
        <w:t>or</w:t>
      </w:r>
      <w:r w:rsidRPr="005C3CED">
        <w:rPr>
          <w:spacing w:val="-3"/>
          <w:sz w:val="16"/>
          <w:szCs w:val="16"/>
        </w:rPr>
        <w:t xml:space="preserve"> </w:t>
      </w:r>
      <w:r w:rsidRPr="005C3CED">
        <w:rPr>
          <w:sz w:val="16"/>
          <w:szCs w:val="16"/>
        </w:rPr>
        <w:t>gains.</w:t>
      </w:r>
      <w:r w:rsidRPr="005C3CED">
        <w:rPr>
          <w:spacing w:val="-2"/>
          <w:sz w:val="16"/>
          <w:szCs w:val="16"/>
        </w:rPr>
        <w:t xml:space="preserve"> </w:t>
      </w:r>
      <w:r w:rsidRPr="005C3CED">
        <w:rPr>
          <w:sz w:val="16"/>
          <w:szCs w:val="16"/>
        </w:rPr>
        <w:t>It</w:t>
      </w:r>
      <w:r w:rsidRPr="005C3CED">
        <w:rPr>
          <w:spacing w:val="-4"/>
          <w:sz w:val="16"/>
          <w:szCs w:val="16"/>
        </w:rPr>
        <w:t xml:space="preserve"> </w:t>
      </w:r>
      <w:r w:rsidRPr="005C3CED">
        <w:rPr>
          <w:sz w:val="16"/>
          <w:szCs w:val="16"/>
        </w:rPr>
        <w:t>is</w:t>
      </w:r>
      <w:r w:rsidRPr="005C3CED">
        <w:rPr>
          <w:spacing w:val="-2"/>
          <w:sz w:val="16"/>
          <w:szCs w:val="16"/>
        </w:rPr>
        <w:t xml:space="preserve"> </w:t>
      </w:r>
      <w:r w:rsidRPr="005C3CED">
        <w:rPr>
          <w:sz w:val="16"/>
          <w:szCs w:val="16"/>
        </w:rPr>
        <w:t>therefore</w:t>
      </w:r>
      <w:r w:rsidRPr="005C3CED">
        <w:rPr>
          <w:spacing w:val="-5"/>
          <w:sz w:val="16"/>
          <w:szCs w:val="16"/>
        </w:rPr>
        <w:t xml:space="preserve"> </w:t>
      </w:r>
      <w:r w:rsidRPr="005C3CED">
        <w:rPr>
          <w:sz w:val="16"/>
          <w:szCs w:val="16"/>
        </w:rPr>
        <w:t>possible</w:t>
      </w:r>
      <w:r w:rsidRPr="005C3CED">
        <w:rPr>
          <w:spacing w:val="-2"/>
          <w:sz w:val="16"/>
          <w:szCs w:val="16"/>
        </w:rPr>
        <w:t xml:space="preserve"> </w:t>
      </w:r>
      <w:r w:rsidRPr="005C3CED">
        <w:rPr>
          <w:sz w:val="16"/>
          <w:szCs w:val="16"/>
        </w:rPr>
        <w:t xml:space="preserve">that you may lose more than your deposit in a trade. </w:t>
      </w:r>
    </w:p>
    <w:p w14:paraId="0023B8F7" w14:textId="77777777" w:rsidR="00043EA6" w:rsidRPr="005C3CED" w:rsidRDefault="00043EA6" w:rsidP="00043EA6">
      <w:pPr>
        <w:pStyle w:val="ListParagraph"/>
        <w:tabs>
          <w:tab w:val="left" w:pos="901"/>
          <w:tab w:val="left" w:pos="903"/>
        </w:tabs>
        <w:spacing w:line="264" w:lineRule="auto"/>
        <w:ind w:left="903" w:right="171" w:firstLine="0"/>
        <w:rPr>
          <w:sz w:val="16"/>
          <w:szCs w:val="16"/>
        </w:rPr>
      </w:pPr>
    </w:p>
    <w:p w14:paraId="757B92CD" w14:textId="77777777" w:rsidR="0017277A"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The underlying assets of </w:t>
      </w:r>
      <w:r w:rsidR="0005630B" w:rsidRPr="005C3CED">
        <w:rPr>
          <w:sz w:val="16"/>
          <w:szCs w:val="16"/>
        </w:rPr>
        <w:t>Futures</w:t>
      </w:r>
      <w:r w:rsidRPr="005C3CED">
        <w:rPr>
          <w:sz w:val="16"/>
          <w:szCs w:val="16"/>
        </w:rPr>
        <w:t xml:space="preserve"> </w:t>
      </w:r>
      <w:r w:rsidR="00D361D9" w:rsidRPr="005C3CED">
        <w:rPr>
          <w:sz w:val="16"/>
          <w:szCs w:val="16"/>
        </w:rPr>
        <w:t>may include, amongst other things,</w:t>
      </w:r>
      <w:r w:rsidRPr="005C3CED">
        <w:rPr>
          <w:sz w:val="16"/>
          <w:szCs w:val="16"/>
        </w:rPr>
        <w:t xml:space="preserve"> </w:t>
      </w:r>
      <w:r w:rsidR="00CD5629" w:rsidRPr="005C3CED">
        <w:rPr>
          <w:sz w:val="16"/>
          <w:szCs w:val="16"/>
        </w:rPr>
        <w:t>indices</w:t>
      </w:r>
      <w:r w:rsidR="00051127" w:rsidRPr="005C3CED">
        <w:rPr>
          <w:sz w:val="16"/>
          <w:szCs w:val="16"/>
        </w:rPr>
        <w:t xml:space="preserve">, </w:t>
      </w:r>
      <w:r w:rsidRPr="005C3CED">
        <w:rPr>
          <w:sz w:val="16"/>
          <w:szCs w:val="16"/>
        </w:rPr>
        <w:t>commodities</w:t>
      </w:r>
      <w:r w:rsidR="00051127" w:rsidRPr="005C3CED">
        <w:rPr>
          <w:sz w:val="16"/>
          <w:szCs w:val="16"/>
        </w:rPr>
        <w:t xml:space="preserve"> and foreign exchange</w:t>
      </w:r>
      <w:r w:rsidRPr="005C3CED">
        <w:rPr>
          <w:sz w:val="16"/>
          <w:szCs w:val="16"/>
        </w:rPr>
        <w:t>. The markets of these products can be volatile, which means the prices of the products can change rapidly and are therefore unpredictable.</w:t>
      </w:r>
      <w:r w:rsidRPr="005C3CED">
        <w:rPr>
          <w:spacing w:val="-1"/>
          <w:sz w:val="16"/>
          <w:szCs w:val="16"/>
        </w:rPr>
        <w:t xml:space="preserve"> </w:t>
      </w:r>
    </w:p>
    <w:p w14:paraId="20BBAFB9" w14:textId="77777777" w:rsidR="0017277A" w:rsidRPr="005C3CED" w:rsidRDefault="0017277A" w:rsidP="0017277A">
      <w:pPr>
        <w:pStyle w:val="ListParagraph"/>
        <w:tabs>
          <w:tab w:val="left" w:pos="900"/>
          <w:tab w:val="left" w:pos="902"/>
        </w:tabs>
        <w:spacing w:before="79" w:line="264" w:lineRule="auto"/>
        <w:ind w:right="173" w:firstLine="0"/>
        <w:rPr>
          <w:sz w:val="16"/>
          <w:szCs w:val="16"/>
        </w:rPr>
      </w:pPr>
    </w:p>
    <w:p w14:paraId="5B5107A0" w14:textId="77777777" w:rsidR="006903A9" w:rsidRPr="005C3CED" w:rsidRDefault="00532076" w:rsidP="008C1B6E">
      <w:pPr>
        <w:pStyle w:val="ListParagraph"/>
        <w:numPr>
          <w:ilvl w:val="1"/>
          <w:numId w:val="44"/>
        </w:numPr>
        <w:tabs>
          <w:tab w:val="left" w:pos="900"/>
          <w:tab w:val="left" w:pos="902"/>
        </w:tabs>
        <w:spacing w:line="264" w:lineRule="auto"/>
        <w:ind w:right="174"/>
        <w:rPr>
          <w:rFonts w:cstheme="minorBidi"/>
          <w:sz w:val="16"/>
          <w:szCs w:val="16"/>
          <w:rtl/>
          <w:lang w:bidi="he-IL"/>
        </w:rPr>
      </w:pPr>
      <w:r w:rsidRPr="005C3CED">
        <w:rPr>
          <w:sz w:val="16"/>
          <w:szCs w:val="16"/>
        </w:rPr>
        <w:t>In certain circumstances, including where there are volatile market conditions, it may be difficult or impossible to liquidate or limit a Futures position.</w:t>
      </w:r>
      <w:r w:rsidR="00FF017C" w:rsidRPr="005C3CED">
        <w:rPr>
          <w:sz w:val="16"/>
          <w:szCs w:val="16"/>
        </w:rPr>
        <w:t xml:space="preserve"> </w:t>
      </w:r>
      <w:r w:rsidRPr="005C3CED">
        <w:rPr>
          <w:sz w:val="16"/>
          <w:szCs w:val="16"/>
        </w:rPr>
        <w:t xml:space="preserve">If you cannot liquidate your position in a </w:t>
      </w:r>
      <w:r w:rsidR="00FF017C" w:rsidRPr="005C3CED">
        <w:rPr>
          <w:sz w:val="16"/>
          <w:szCs w:val="16"/>
        </w:rPr>
        <w:t>F</w:t>
      </w:r>
      <w:r w:rsidRPr="005C3CED">
        <w:rPr>
          <w:sz w:val="16"/>
          <w:szCs w:val="16"/>
        </w:rPr>
        <w:t>utures contract, you may not be able to reali</w:t>
      </w:r>
      <w:r w:rsidR="00FF017C" w:rsidRPr="005C3CED">
        <w:rPr>
          <w:sz w:val="16"/>
          <w:szCs w:val="16"/>
        </w:rPr>
        <w:t>s</w:t>
      </w:r>
      <w:r w:rsidRPr="005C3CED">
        <w:rPr>
          <w:sz w:val="16"/>
          <w:szCs w:val="16"/>
        </w:rPr>
        <w:t xml:space="preserve">e a gain in the value of your position or </w:t>
      </w:r>
      <w:r w:rsidR="00FF017C" w:rsidRPr="005C3CED">
        <w:rPr>
          <w:sz w:val="16"/>
          <w:szCs w:val="16"/>
        </w:rPr>
        <w:t xml:space="preserve">otherwise </w:t>
      </w:r>
      <w:r w:rsidRPr="005C3CED">
        <w:rPr>
          <w:sz w:val="16"/>
          <w:szCs w:val="16"/>
        </w:rPr>
        <w:t xml:space="preserve">prevent losses from </w:t>
      </w:r>
      <w:r w:rsidR="00FF017C" w:rsidRPr="005C3CED">
        <w:rPr>
          <w:sz w:val="16"/>
          <w:szCs w:val="16"/>
        </w:rPr>
        <w:t>being incurred</w:t>
      </w:r>
      <w:r w:rsidRPr="005C3CED">
        <w:rPr>
          <w:sz w:val="16"/>
          <w:szCs w:val="16"/>
        </w:rPr>
        <w:t>. This inability to liquidate could occur, for example, if trading is halted due to unusual trading activity in either the futures contract</w:t>
      </w:r>
      <w:r w:rsidR="00FF017C" w:rsidRPr="005C3CED">
        <w:rPr>
          <w:sz w:val="16"/>
          <w:szCs w:val="16"/>
        </w:rPr>
        <w:t xml:space="preserve"> itself</w:t>
      </w:r>
      <w:r w:rsidRPr="005C3CED">
        <w:rPr>
          <w:sz w:val="16"/>
          <w:szCs w:val="16"/>
        </w:rPr>
        <w:t xml:space="preserve"> or the underlying </w:t>
      </w:r>
      <w:r w:rsidR="00FF017C" w:rsidRPr="005C3CED">
        <w:rPr>
          <w:sz w:val="16"/>
          <w:szCs w:val="16"/>
        </w:rPr>
        <w:t>asset</w:t>
      </w:r>
      <w:r w:rsidRPr="005C3CED">
        <w:rPr>
          <w:sz w:val="16"/>
          <w:szCs w:val="16"/>
        </w:rPr>
        <w:t>. Even if you can liquidate your position, you may be forced to do so at a price that involves a large loss</w:t>
      </w:r>
      <w:r w:rsidR="00FF017C" w:rsidRPr="005C3CED">
        <w:rPr>
          <w:sz w:val="16"/>
          <w:szCs w:val="16"/>
        </w:rPr>
        <w:t>.</w:t>
      </w:r>
    </w:p>
    <w:p w14:paraId="4E9E6089" w14:textId="77777777" w:rsidR="00C22972" w:rsidRPr="005C3CED" w:rsidRDefault="00C22972" w:rsidP="00C22972">
      <w:pPr>
        <w:pStyle w:val="ListParagraph"/>
        <w:rPr>
          <w:sz w:val="16"/>
          <w:szCs w:val="16"/>
        </w:rPr>
      </w:pPr>
    </w:p>
    <w:p w14:paraId="2CEA58B0" w14:textId="77777777" w:rsidR="00C22972"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In some circumstances you may be required to make further payments to </w:t>
      </w:r>
      <w:r w:rsidR="00EB1DB1" w:rsidRPr="005C3CED">
        <w:rPr>
          <w:sz w:val="16"/>
          <w:szCs w:val="16"/>
        </w:rPr>
        <w:t>cover the</w:t>
      </w:r>
      <w:r w:rsidRPr="005C3CED">
        <w:rPr>
          <w:sz w:val="16"/>
          <w:szCs w:val="16"/>
        </w:rPr>
        <w:t xml:space="preserve"> losses</w:t>
      </w:r>
      <w:r w:rsidR="00EB1DB1" w:rsidRPr="005C3CED">
        <w:rPr>
          <w:sz w:val="16"/>
          <w:szCs w:val="16"/>
        </w:rPr>
        <w:t xml:space="preserve"> that you have incurred as a result of trading Futures</w:t>
      </w:r>
      <w:r w:rsidRPr="005C3CED">
        <w:rPr>
          <w:sz w:val="16"/>
          <w:szCs w:val="16"/>
        </w:rPr>
        <w:t xml:space="preserve">. The total loss you </w:t>
      </w:r>
      <w:r w:rsidR="00EB1DB1" w:rsidRPr="005C3CED">
        <w:rPr>
          <w:sz w:val="16"/>
          <w:szCs w:val="16"/>
        </w:rPr>
        <w:t>could</w:t>
      </w:r>
      <w:r w:rsidRPr="005C3CED">
        <w:rPr>
          <w:sz w:val="16"/>
          <w:szCs w:val="16"/>
        </w:rPr>
        <w:t xml:space="preserve"> incur may </w:t>
      </w:r>
      <w:r w:rsidR="00EB1DB1" w:rsidRPr="005C3CED">
        <w:rPr>
          <w:sz w:val="16"/>
          <w:szCs w:val="16"/>
        </w:rPr>
        <w:t xml:space="preserve">therefore </w:t>
      </w:r>
      <w:r w:rsidRPr="005C3CED">
        <w:rPr>
          <w:sz w:val="16"/>
          <w:szCs w:val="16"/>
        </w:rPr>
        <w:t>exceed the amount invested as initial margin</w:t>
      </w:r>
      <w:r w:rsidR="00911D53" w:rsidRPr="005C3CED">
        <w:rPr>
          <w:sz w:val="16"/>
          <w:szCs w:val="16"/>
        </w:rPr>
        <w:t xml:space="preserve"> and may result in us closing out other positions to cover such losses (as is detailed further below)</w:t>
      </w:r>
      <w:r w:rsidR="004D22B7" w:rsidRPr="005C3CED">
        <w:rPr>
          <w:sz w:val="16"/>
          <w:szCs w:val="16"/>
        </w:rPr>
        <w:t>.</w:t>
      </w:r>
      <w:r w:rsidR="00024E55" w:rsidRPr="005C3CED">
        <w:rPr>
          <w:sz w:val="16"/>
          <w:szCs w:val="16"/>
        </w:rPr>
        <w:t xml:space="preserve"> Further, there may be no maximum loss with respect to short Futures (i.e. where you are selling a position).</w:t>
      </w:r>
    </w:p>
    <w:p w14:paraId="35592783" w14:textId="77777777" w:rsidR="0017277A" w:rsidRPr="005C3CED" w:rsidRDefault="0017277A" w:rsidP="0017277A">
      <w:pPr>
        <w:pStyle w:val="ListParagraph"/>
        <w:tabs>
          <w:tab w:val="left" w:pos="900"/>
          <w:tab w:val="left" w:pos="902"/>
        </w:tabs>
        <w:spacing w:before="79" w:line="264" w:lineRule="auto"/>
        <w:ind w:right="173" w:firstLine="0"/>
        <w:rPr>
          <w:sz w:val="16"/>
          <w:szCs w:val="16"/>
        </w:rPr>
      </w:pPr>
    </w:p>
    <w:p w14:paraId="384DA2AF" w14:textId="77777777" w:rsidR="00226B71"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The product is listed for trading on a futures market and there is no committed liquidity offered by </w:t>
      </w:r>
      <w:r w:rsidRPr="005C3CED">
        <w:rPr>
          <w:sz w:val="16"/>
          <w:szCs w:val="16"/>
        </w:rPr>
        <w:lastRenderedPageBreak/>
        <w:t>market makers or the Exchange. Therefore, liquidity depends only on the availability of buyers and sellers in the market. Regular trading activity observed at one point in time does not guarantee regular trading at any other point in time.</w:t>
      </w:r>
    </w:p>
    <w:p w14:paraId="1566E21A" w14:textId="77777777" w:rsidR="005F62BA" w:rsidRPr="005C3CED" w:rsidRDefault="005F62BA" w:rsidP="005F62BA">
      <w:pPr>
        <w:pStyle w:val="ListParagraph"/>
        <w:ind w:firstLine="0"/>
        <w:rPr>
          <w:rFonts w:cstheme="minorBidi"/>
          <w:sz w:val="16"/>
          <w:szCs w:val="16"/>
          <w:lang w:bidi="he-IL"/>
        </w:rPr>
      </w:pPr>
    </w:p>
    <w:p w14:paraId="26FCC0B6" w14:textId="77777777" w:rsidR="00226B71" w:rsidRPr="005C3CED" w:rsidRDefault="00532076" w:rsidP="008C1B6E">
      <w:pPr>
        <w:pStyle w:val="ListParagraph"/>
        <w:numPr>
          <w:ilvl w:val="1"/>
          <w:numId w:val="44"/>
        </w:numPr>
        <w:tabs>
          <w:tab w:val="left" w:pos="900"/>
          <w:tab w:val="left" w:pos="902"/>
        </w:tabs>
        <w:spacing w:line="264" w:lineRule="auto"/>
        <w:ind w:right="174"/>
        <w:rPr>
          <w:rFonts w:cstheme="minorBidi"/>
          <w:sz w:val="16"/>
          <w:szCs w:val="16"/>
          <w:rtl/>
          <w:lang w:bidi="he-IL"/>
        </w:rPr>
      </w:pPr>
      <w:r w:rsidRPr="005C3CED">
        <w:rPr>
          <w:rFonts w:cstheme="minorBidi"/>
          <w:sz w:val="16"/>
          <w:szCs w:val="16"/>
          <w:lang w:bidi="he-IL"/>
        </w:rPr>
        <w:t xml:space="preserve">Placing </w:t>
      </w:r>
      <w:r w:rsidR="00FF017C" w:rsidRPr="005C3CED">
        <w:rPr>
          <w:rFonts w:cstheme="minorBidi"/>
          <w:sz w:val="16"/>
          <w:szCs w:val="16"/>
          <w:lang w:bidi="he-IL"/>
        </w:rPr>
        <w:t>stop loss</w:t>
      </w:r>
      <w:r w:rsidRPr="005C3CED">
        <w:rPr>
          <w:rFonts w:cstheme="minorBidi"/>
          <w:sz w:val="16"/>
          <w:szCs w:val="16"/>
          <w:lang w:bidi="he-IL"/>
        </w:rPr>
        <w:t xml:space="preserve"> orders will not </w:t>
      </w:r>
      <w:r w:rsidR="00911D53" w:rsidRPr="005C3CED">
        <w:rPr>
          <w:rFonts w:cstheme="minorBidi"/>
          <w:sz w:val="16"/>
          <w:szCs w:val="16"/>
          <w:lang w:bidi="he-IL"/>
        </w:rPr>
        <w:t xml:space="preserve">always </w:t>
      </w:r>
      <w:r w:rsidRPr="005C3CED">
        <w:rPr>
          <w:rFonts w:cstheme="minorBidi"/>
          <w:sz w:val="16"/>
          <w:szCs w:val="16"/>
          <w:lang w:bidi="he-IL"/>
        </w:rPr>
        <w:t xml:space="preserve">limit your losses to the intended amount, </w:t>
      </w:r>
      <w:r w:rsidR="00FF017C" w:rsidRPr="005C3CED">
        <w:rPr>
          <w:rFonts w:cstheme="minorBidi"/>
          <w:sz w:val="16"/>
          <w:szCs w:val="16"/>
          <w:lang w:bidi="he-IL"/>
        </w:rPr>
        <w:t xml:space="preserve">as </w:t>
      </w:r>
      <w:r w:rsidRPr="005C3CED">
        <w:rPr>
          <w:rFonts w:cstheme="minorBidi"/>
          <w:sz w:val="16"/>
          <w:szCs w:val="16"/>
          <w:lang w:bidi="he-IL"/>
        </w:rPr>
        <w:t xml:space="preserve">market conditions may make it impossible to </w:t>
      </w:r>
      <w:r w:rsidR="00FF017C" w:rsidRPr="005C3CED">
        <w:rPr>
          <w:rFonts w:cstheme="minorBidi"/>
          <w:sz w:val="16"/>
          <w:szCs w:val="16"/>
          <w:lang w:bidi="he-IL"/>
        </w:rPr>
        <w:t>close your position at</w:t>
      </w:r>
      <w:r w:rsidRPr="005C3CED">
        <w:rPr>
          <w:rFonts w:cstheme="minorBidi"/>
          <w:sz w:val="16"/>
          <w:szCs w:val="16"/>
          <w:lang w:bidi="he-IL"/>
        </w:rPr>
        <w:t xml:space="preserve"> the stop price</w:t>
      </w:r>
      <w:r w:rsidR="00FF017C" w:rsidRPr="005C3CED">
        <w:rPr>
          <w:rFonts w:cstheme="minorBidi"/>
          <w:sz w:val="16"/>
          <w:szCs w:val="16"/>
          <w:lang w:bidi="he-IL"/>
        </w:rPr>
        <w:t>.</w:t>
      </w:r>
      <w:r w:rsidR="00024E55" w:rsidRPr="005C3CED">
        <w:rPr>
          <w:rFonts w:cstheme="minorBidi"/>
          <w:sz w:val="16"/>
          <w:szCs w:val="16"/>
          <w:lang w:bidi="he-IL"/>
        </w:rPr>
        <w:t xml:space="preserve"> Further detail with respect to slippage may be found at clause 18.6 of the General Terms. </w:t>
      </w:r>
    </w:p>
    <w:p w14:paraId="4979C19C" w14:textId="77777777" w:rsidR="005F62BA" w:rsidRPr="005C3CED" w:rsidRDefault="005F62BA" w:rsidP="005F62BA">
      <w:pPr>
        <w:pStyle w:val="ListParagraph"/>
        <w:ind w:firstLine="0"/>
        <w:rPr>
          <w:sz w:val="16"/>
          <w:szCs w:val="16"/>
        </w:rPr>
      </w:pPr>
    </w:p>
    <w:p w14:paraId="5F05600D" w14:textId="77777777" w:rsidR="0017277A"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I</w:t>
      </w:r>
      <w:r w:rsidR="00E8362F" w:rsidRPr="005C3CED">
        <w:rPr>
          <w:sz w:val="16"/>
          <w:szCs w:val="16"/>
        </w:rPr>
        <w:t>n some circumstances,</w:t>
      </w:r>
      <w:r w:rsidRPr="005C3CED">
        <w:rPr>
          <w:sz w:val="16"/>
          <w:szCs w:val="16"/>
        </w:rPr>
        <w:t xml:space="preserve"> the price of a Futures contract may not</w:t>
      </w:r>
      <w:r w:rsidR="00E8362F" w:rsidRPr="005C3CED">
        <w:rPr>
          <w:sz w:val="16"/>
          <w:szCs w:val="16"/>
        </w:rPr>
        <w:t xml:space="preserve"> maintain </w:t>
      </w:r>
      <w:r w:rsidRPr="005C3CED">
        <w:rPr>
          <w:sz w:val="16"/>
          <w:szCs w:val="16"/>
        </w:rPr>
        <w:t xml:space="preserve">the </w:t>
      </w:r>
      <w:r w:rsidR="00E8362F" w:rsidRPr="005C3CED">
        <w:rPr>
          <w:sz w:val="16"/>
          <w:szCs w:val="16"/>
        </w:rPr>
        <w:t>anticipated relationship to the prices of the underlying index or commodity.</w:t>
      </w:r>
    </w:p>
    <w:p w14:paraId="6C42BF84" w14:textId="77777777" w:rsidR="009644D0" w:rsidRPr="005C3CED" w:rsidRDefault="009644D0" w:rsidP="0017277A">
      <w:pPr>
        <w:pStyle w:val="BodyText"/>
      </w:pPr>
    </w:p>
    <w:p w14:paraId="57BA2144"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You</w:t>
      </w:r>
      <w:r w:rsidRPr="005C3CED">
        <w:rPr>
          <w:spacing w:val="-4"/>
          <w:sz w:val="16"/>
          <w:szCs w:val="16"/>
        </w:rPr>
        <w:t xml:space="preserve"> </w:t>
      </w:r>
      <w:r w:rsidRPr="005C3CED">
        <w:rPr>
          <w:sz w:val="16"/>
          <w:szCs w:val="16"/>
        </w:rPr>
        <w:t>should</w:t>
      </w:r>
      <w:r w:rsidRPr="005C3CED">
        <w:rPr>
          <w:spacing w:val="-5"/>
          <w:sz w:val="16"/>
          <w:szCs w:val="16"/>
        </w:rPr>
        <w:t xml:space="preserve"> </w:t>
      </w:r>
      <w:r w:rsidRPr="005C3CED">
        <w:rPr>
          <w:sz w:val="16"/>
          <w:szCs w:val="16"/>
        </w:rPr>
        <w:t>only</w:t>
      </w:r>
      <w:r w:rsidRPr="005C3CED">
        <w:rPr>
          <w:spacing w:val="-1"/>
          <w:sz w:val="16"/>
          <w:szCs w:val="16"/>
        </w:rPr>
        <w:t xml:space="preserve"> </w:t>
      </w:r>
      <w:r w:rsidRPr="005C3CED">
        <w:rPr>
          <w:sz w:val="16"/>
          <w:szCs w:val="16"/>
        </w:rPr>
        <w:t>trade</w:t>
      </w:r>
      <w:r w:rsidRPr="005C3CED">
        <w:rPr>
          <w:spacing w:val="-4"/>
          <w:sz w:val="16"/>
          <w:szCs w:val="16"/>
        </w:rPr>
        <w:t xml:space="preserve"> </w:t>
      </w:r>
      <w:r w:rsidR="0005630B" w:rsidRPr="005C3CED">
        <w:rPr>
          <w:sz w:val="16"/>
          <w:szCs w:val="16"/>
        </w:rPr>
        <w:t>Futures</w:t>
      </w:r>
      <w:r w:rsidRPr="005C3CED">
        <w:rPr>
          <w:spacing w:val="-2"/>
          <w:sz w:val="16"/>
          <w:szCs w:val="16"/>
        </w:rPr>
        <w:t xml:space="preserve"> </w:t>
      </w:r>
      <w:r w:rsidRPr="005C3CED">
        <w:rPr>
          <w:spacing w:val="-5"/>
          <w:sz w:val="16"/>
          <w:szCs w:val="16"/>
        </w:rPr>
        <w:t>if:</w:t>
      </w:r>
    </w:p>
    <w:p w14:paraId="1A9B005A" w14:textId="77777777" w:rsidR="009644D0" w:rsidRPr="005C3CED" w:rsidRDefault="009644D0" w:rsidP="009644D0">
      <w:pPr>
        <w:pStyle w:val="BodyText"/>
        <w:spacing w:before="9"/>
      </w:pPr>
    </w:p>
    <w:p w14:paraId="47693D95" w14:textId="77777777" w:rsidR="009644D0" w:rsidRPr="005C3CED" w:rsidRDefault="00532076" w:rsidP="008C1B6E">
      <w:pPr>
        <w:pStyle w:val="ListParagraph"/>
        <w:numPr>
          <w:ilvl w:val="2"/>
          <w:numId w:val="16"/>
        </w:numPr>
        <w:tabs>
          <w:tab w:val="left" w:pos="1526"/>
        </w:tabs>
        <w:rPr>
          <w:sz w:val="16"/>
          <w:szCs w:val="16"/>
        </w:rPr>
      </w:pPr>
      <w:r w:rsidRPr="005C3CED">
        <w:rPr>
          <w:sz w:val="16"/>
          <w:szCs w:val="16"/>
        </w:rPr>
        <w:t>you have sufficient and relevant knowledge about or experience in, trading in volatile markets;</w:t>
      </w:r>
    </w:p>
    <w:p w14:paraId="2B6C6282" w14:textId="77777777" w:rsidR="009644D0" w:rsidRPr="005C3CED" w:rsidRDefault="009644D0" w:rsidP="00A0550E">
      <w:pPr>
        <w:pStyle w:val="ListParagraph"/>
        <w:tabs>
          <w:tab w:val="left" w:pos="1526"/>
        </w:tabs>
        <w:ind w:left="1526" w:firstLine="0"/>
        <w:rPr>
          <w:sz w:val="16"/>
          <w:szCs w:val="16"/>
        </w:rPr>
      </w:pPr>
    </w:p>
    <w:p w14:paraId="780BE5D9" w14:textId="77777777" w:rsidR="009644D0" w:rsidRPr="005C3CED" w:rsidRDefault="00532076" w:rsidP="008C1B6E">
      <w:pPr>
        <w:pStyle w:val="ListParagraph"/>
        <w:numPr>
          <w:ilvl w:val="2"/>
          <w:numId w:val="16"/>
        </w:numPr>
        <w:rPr>
          <w:sz w:val="16"/>
          <w:szCs w:val="16"/>
        </w:rPr>
      </w:pPr>
      <w:r w:rsidRPr="005C3CED">
        <w:rPr>
          <w:sz w:val="16"/>
          <w:szCs w:val="16"/>
        </w:rPr>
        <w:t xml:space="preserve">you understand how </w:t>
      </w:r>
      <w:r w:rsidR="0005630B" w:rsidRPr="005C3CED">
        <w:rPr>
          <w:sz w:val="16"/>
          <w:szCs w:val="16"/>
        </w:rPr>
        <w:t>Futures</w:t>
      </w:r>
      <w:r w:rsidRPr="005C3CED">
        <w:rPr>
          <w:sz w:val="16"/>
          <w:szCs w:val="16"/>
        </w:rPr>
        <w:t xml:space="preserve"> work (including all associated risks and costs)</w:t>
      </w:r>
      <w:r w:rsidR="00D668B4" w:rsidRPr="005C3CED">
        <w:rPr>
          <w:sz w:val="16"/>
          <w:szCs w:val="16"/>
        </w:rPr>
        <w:t xml:space="preserve"> and</w:t>
      </w:r>
      <w:r w:rsidRPr="005C3CED">
        <w:rPr>
          <w:sz w:val="16"/>
          <w:szCs w:val="16"/>
        </w:rPr>
        <w:t xml:space="preserve"> are aware that the use of margin creates greater risks;</w:t>
      </w:r>
    </w:p>
    <w:p w14:paraId="7B7DA0C0" w14:textId="77777777" w:rsidR="009644D0" w:rsidRPr="005C3CED" w:rsidRDefault="009644D0" w:rsidP="00A0550E">
      <w:pPr>
        <w:pStyle w:val="ListParagraph"/>
        <w:tabs>
          <w:tab w:val="left" w:pos="1526"/>
        </w:tabs>
        <w:ind w:left="1526" w:firstLine="0"/>
        <w:rPr>
          <w:sz w:val="16"/>
          <w:szCs w:val="16"/>
        </w:rPr>
      </w:pPr>
    </w:p>
    <w:p w14:paraId="1D8CEDBF" w14:textId="77777777" w:rsidR="009644D0" w:rsidRPr="005C3CED" w:rsidRDefault="00532076" w:rsidP="008C1B6E">
      <w:pPr>
        <w:pStyle w:val="ListParagraph"/>
        <w:numPr>
          <w:ilvl w:val="2"/>
          <w:numId w:val="16"/>
        </w:numPr>
        <w:tabs>
          <w:tab w:val="left" w:pos="1526"/>
        </w:tabs>
        <w:rPr>
          <w:sz w:val="16"/>
          <w:szCs w:val="16"/>
        </w:rPr>
      </w:pPr>
      <w:r w:rsidRPr="005C3CED">
        <w:rPr>
          <w:sz w:val="16"/>
          <w:szCs w:val="16"/>
        </w:rPr>
        <w:t>you are trading with money you can afford to lose;</w:t>
      </w:r>
    </w:p>
    <w:p w14:paraId="428985F0" w14:textId="77777777" w:rsidR="009644D0" w:rsidRPr="005C3CED" w:rsidRDefault="009644D0" w:rsidP="00A0550E">
      <w:pPr>
        <w:pStyle w:val="ListParagraph"/>
        <w:tabs>
          <w:tab w:val="left" w:pos="1526"/>
        </w:tabs>
        <w:ind w:left="1526" w:firstLine="0"/>
        <w:rPr>
          <w:sz w:val="16"/>
          <w:szCs w:val="16"/>
        </w:rPr>
      </w:pPr>
    </w:p>
    <w:p w14:paraId="30E421F4" w14:textId="77777777" w:rsidR="00D668B4" w:rsidRPr="005C3CED" w:rsidRDefault="00532076" w:rsidP="008C1B6E">
      <w:pPr>
        <w:pStyle w:val="ListParagraph"/>
        <w:numPr>
          <w:ilvl w:val="2"/>
          <w:numId w:val="16"/>
        </w:numPr>
        <w:tabs>
          <w:tab w:val="left" w:pos="1526"/>
        </w:tabs>
        <w:rPr>
          <w:sz w:val="16"/>
          <w:szCs w:val="16"/>
        </w:rPr>
      </w:pPr>
      <w:r w:rsidRPr="005C3CED">
        <w:rPr>
          <w:sz w:val="16"/>
          <w:szCs w:val="16"/>
        </w:rPr>
        <w:t>you have a high-risk tolerance;</w:t>
      </w:r>
    </w:p>
    <w:p w14:paraId="3AF75858" w14:textId="77777777" w:rsidR="009644D0" w:rsidRPr="005C3CED" w:rsidRDefault="009644D0" w:rsidP="00A0550E">
      <w:pPr>
        <w:pStyle w:val="ListParagraph"/>
        <w:tabs>
          <w:tab w:val="left" w:pos="1526"/>
        </w:tabs>
        <w:ind w:left="1526" w:firstLine="0"/>
        <w:rPr>
          <w:sz w:val="16"/>
          <w:szCs w:val="16"/>
        </w:rPr>
      </w:pPr>
    </w:p>
    <w:p w14:paraId="3E05057B" w14:textId="77777777" w:rsidR="009644D0" w:rsidRPr="005C3CED" w:rsidRDefault="00532076" w:rsidP="008C1B6E">
      <w:pPr>
        <w:pStyle w:val="ListParagraph"/>
        <w:numPr>
          <w:ilvl w:val="2"/>
          <w:numId w:val="16"/>
        </w:numPr>
        <w:tabs>
          <w:tab w:val="left" w:pos="1526"/>
        </w:tabs>
        <w:rPr>
          <w:sz w:val="16"/>
          <w:szCs w:val="16"/>
        </w:rPr>
      </w:pPr>
      <w:r w:rsidRPr="005C3CED">
        <w:rPr>
          <w:sz w:val="16"/>
          <w:szCs w:val="16"/>
        </w:rPr>
        <w:t>you want to gain short term exposure to a product/market;</w:t>
      </w:r>
    </w:p>
    <w:p w14:paraId="61B00D88" w14:textId="77777777" w:rsidR="009644D0" w:rsidRPr="005C3CED" w:rsidRDefault="009644D0" w:rsidP="00A0550E">
      <w:pPr>
        <w:pStyle w:val="ListParagraph"/>
        <w:tabs>
          <w:tab w:val="left" w:pos="1526"/>
        </w:tabs>
        <w:ind w:left="1526" w:firstLine="0"/>
        <w:rPr>
          <w:sz w:val="16"/>
          <w:szCs w:val="16"/>
        </w:rPr>
      </w:pPr>
    </w:p>
    <w:p w14:paraId="3A04100B" w14:textId="77777777" w:rsidR="009644D0" w:rsidRPr="005C3CED" w:rsidRDefault="00532076" w:rsidP="008C1B6E">
      <w:pPr>
        <w:pStyle w:val="ListParagraph"/>
        <w:numPr>
          <w:ilvl w:val="2"/>
          <w:numId w:val="16"/>
        </w:numPr>
        <w:rPr>
          <w:sz w:val="16"/>
          <w:szCs w:val="16"/>
        </w:rPr>
      </w:pPr>
      <w:r w:rsidRPr="005C3CED">
        <w:rPr>
          <w:sz w:val="16"/>
          <w:szCs w:val="16"/>
        </w:rPr>
        <w:t>you understand that there are situations where we will be able to close out your transactions without giving you notice or by giving you very short notice;</w:t>
      </w:r>
    </w:p>
    <w:p w14:paraId="48E85694" w14:textId="77777777" w:rsidR="009644D0" w:rsidRPr="005C3CED" w:rsidRDefault="009644D0" w:rsidP="00A0550E">
      <w:pPr>
        <w:pStyle w:val="ListParagraph"/>
        <w:tabs>
          <w:tab w:val="left" w:pos="1526"/>
        </w:tabs>
        <w:ind w:left="1526" w:firstLine="0"/>
        <w:rPr>
          <w:sz w:val="16"/>
          <w:szCs w:val="16"/>
        </w:rPr>
      </w:pPr>
    </w:p>
    <w:p w14:paraId="144E4AC7" w14:textId="77777777" w:rsidR="009644D0" w:rsidRPr="005C3CED" w:rsidRDefault="00532076" w:rsidP="008C1B6E">
      <w:pPr>
        <w:pStyle w:val="ListParagraph"/>
        <w:numPr>
          <w:ilvl w:val="2"/>
          <w:numId w:val="16"/>
        </w:numPr>
        <w:rPr>
          <w:sz w:val="16"/>
          <w:szCs w:val="16"/>
        </w:rPr>
      </w:pPr>
      <w:r w:rsidRPr="005C3CED">
        <w:rPr>
          <w:sz w:val="16"/>
          <w:szCs w:val="16"/>
        </w:rPr>
        <w:t>you understand that we can change margin requirements at our sole discretion (including in relation to open positions), and that we may give you very short notice of changes to margin requirements or due to an Exceptional Event we may not be able to give you notice at all. We will exercise our right to change margin requirements in accordance with Applicable Law;</w:t>
      </w:r>
    </w:p>
    <w:p w14:paraId="1A97740F" w14:textId="77777777" w:rsidR="008008FF" w:rsidRPr="005C3CED" w:rsidRDefault="008008FF" w:rsidP="008008FF">
      <w:pPr>
        <w:pStyle w:val="ListParagraph"/>
        <w:tabs>
          <w:tab w:val="left" w:pos="900"/>
          <w:tab w:val="left" w:pos="902"/>
        </w:tabs>
        <w:spacing w:line="264" w:lineRule="auto"/>
        <w:ind w:right="174" w:firstLine="0"/>
        <w:rPr>
          <w:sz w:val="16"/>
          <w:szCs w:val="16"/>
        </w:rPr>
      </w:pPr>
    </w:p>
    <w:p w14:paraId="3F4C2D07"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It</w:t>
      </w:r>
      <w:r w:rsidRPr="005C3CED">
        <w:rPr>
          <w:spacing w:val="-7"/>
          <w:sz w:val="16"/>
          <w:szCs w:val="16"/>
        </w:rPr>
        <w:t xml:space="preserve"> </w:t>
      </w:r>
      <w:r w:rsidRPr="005C3CED">
        <w:rPr>
          <w:sz w:val="16"/>
          <w:szCs w:val="16"/>
        </w:rPr>
        <w:t>is</w:t>
      </w:r>
      <w:r w:rsidRPr="005C3CED">
        <w:rPr>
          <w:spacing w:val="-6"/>
          <w:sz w:val="16"/>
          <w:szCs w:val="16"/>
        </w:rPr>
        <w:t xml:space="preserve"> </w:t>
      </w:r>
      <w:r w:rsidRPr="005C3CED">
        <w:rPr>
          <w:sz w:val="16"/>
          <w:szCs w:val="16"/>
        </w:rPr>
        <w:t>your</w:t>
      </w:r>
      <w:r w:rsidRPr="005C3CED">
        <w:rPr>
          <w:spacing w:val="-7"/>
          <w:sz w:val="16"/>
          <w:szCs w:val="16"/>
        </w:rPr>
        <w:t xml:space="preserve"> </w:t>
      </w:r>
      <w:r w:rsidRPr="005C3CED">
        <w:rPr>
          <w:sz w:val="16"/>
          <w:szCs w:val="16"/>
        </w:rPr>
        <w:t>responsibility</w:t>
      </w:r>
      <w:r w:rsidRPr="005C3CED">
        <w:rPr>
          <w:spacing w:val="-5"/>
          <w:sz w:val="16"/>
          <w:szCs w:val="16"/>
        </w:rPr>
        <w:t xml:space="preserve"> </w:t>
      </w:r>
      <w:r w:rsidRPr="005C3CED">
        <w:rPr>
          <w:sz w:val="16"/>
          <w:szCs w:val="16"/>
        </w:rPr>
        <w:t>to</w:t>
      </w:r>
      <w:r w:rsidRPr="005C3CED">
        <w:rPr>
          <w:spacing w:val="-8"/>
          <w:sz w:val="16"/>
          <w:szCs w:val="16"/>
        </w:rPr>
        <w:t xml:space="preserve"> </w:t>
      </w:r>
      <w:r w:rsidRPr="005C3CED">
        <w:rPr>
          <w:sz w:val="16"/>
          <w:szCs w:val="16"/>
        </w:rPr>
        <w:t>monitor</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money</w:t>
      </w:r>
      <w:r w:rsidRPr="005C3CED">
        <w:rPr>
          <w:spacing w:val="-5"/>
          <w:sz w:val="16"/>
          <w:szCs w:val="16"/>
        </w:rPr>
        <w:t xml:space="preserve"> </w:t>
      </w:r>
      <w:r w:rsidRPr="005C3CED">
        <w:rPr>
          <w:sz w:val="16"/>
          <w:szCs w:val="16"/>
        </w:rPr>
        <w:t>in</w:t>
      </w:r>
      <w:r w:rsidRPr="005C3CED">
        <w:rPr>
          <w:spacing w:val="-9"/>
          <w:sz w:val="16"/>
          <w:szCs w:val="16"/>
        </w:rPr>
        <w:t xml:space="preserve"> </w:t>
      </w:r>
      <w:r w:rsidRPr="005C3CED">
        <w:rPr>
          <w:sz w:val="16"/>
          <w:szCs w:val="16"/>
        </w:rPr>
        <w:t>your</w:t>
      </w:r>
      <w:r w:rsidRPr="005C3CED">
        <w:rPr>
          <w:spacing w:val="-5"/>
          <w:sz w:val="16"/>
          <w:szCs w:val="16"/>
        </w:rPr>
        <w:t xml:space="preserve"> </w:t>
      </w:r>
      <w:r w:rsidRPr="005C3CED">
        <w:rPr>
          <w:sz w:val="16"/>
          <w:szCs w:val="16"/>
        </w:rPr>
        <w:t>account</w:t>
      </w:r>
      <w:r w:rsidRPr="005C3CED">
        <w:rPr>
          <w:spacing w:val="-7"/>
          <w:sz w:val="16"/>
          <w:szCs w:val="16"/>
        </w:rPr>
        <w:t xml:space="preserve"> </w:t>
      </w:r>
      <w:r w:rsidRPr="005C3CED">
        <w:rPr>
          <w:sz w:val="16"/>
          <w:szCs w:val="16"/>
        </w:rPr>
        <w:t>against</w:t>
      </w:r>
      <w:r w:rsidRPr="005C3CED">
        <w:rPr>
          <w:spacing w:val="-7"/>
          <w:sz w:val="16"/>
          <w:szCs w:val="16"/>
        </w:rPr>
        <w:t xml:space="preserve"> </w:t>
      </w:r>
      <w:r w:rsidRPr="005C3CED">
        <w:rPr>
          <w:sz w:val="16"/>
          <w:szCs w:val="16"/>
        </w:rPr>
        <w:t>your</w:t>
      </w:r>
      <w:r w:rsidRPr="005C3CED">
        <w:rPr>
          <w:spacing w:val="-7"/>
          <w:sz w:val="16"/>
          <w:szCs w:val="16"/>
        </w:rPr>
        <w:t xml:space="preserve"> </w:t>
      </w:r>
      <w:r w:rsidRPr="005C3CED">
        <w:rPr>
          <w:sz w:val="16"/>
          <w:szCs w:val="16"/>
        </w:rPr>
        <w:t>potential</w:t>
      </w:r>
      <w:r w:rsidRPr="005C3CED">
        <w:rPr>
          <w:spacing w:val="-7"/>
          <w:sz w:val="16"/>
          <w:szCs w:val="16"/>
        </w:rPr>
        <w:t xml:space="preserve"> </w:t>
      </w:r>
      <w:r w:rsidRPr="005C3CED">
        <w:rPr>
          <w:sz w:val="16"/>
          <w:szCs w:val="16"/>
        </w:rPr>
        <w:t>losses,</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margin required, and whether your position is close to your stop level, as we will not notify you when this happens.</w:t>
      </w:r>
      <w:r w:rsidRPr="005C3CED">
        <w:rPr>
          <w:spacing w:val="-4"/>
          <w:sz w:val="16"/>
          <w:szCs w:val="16"/>
        </w:rPr>
        <w:t xml:space="preserve"> </w:t>
      </w:r>
      <w:r w:rsidRPr="005C3CED">
        <w:rPr>
          <w:sz w:val="16"/>
          <w:szCs w:val="16"/>
        </w:rPr>
        <w:t>If</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do</w:t>
      </w:r>
      <w:r w:rsidRPr="005C3CED">
        <w:rPr>
          <w:spacing w:val="-2"/>
          <w:sz w:val="16"/>
          <w:szCs w:val="16"/>
        </w:rPr>
        <w:t xml:space="preserve"> </w:t>
      </w:r>
      <w:r w:rsidRPr="005C3CED">
        <w:rPr>
          <w:sz w:val="16"/>
          <w:szCs w:val="16"/>
        </w:rPr>
        <w:t>not</w:t>
      </w:r>
      <w:r w:rsidRPr="005C3CED">
        <w:rPr>
          <w:spacing w:val="-3"/>
          <w:sz w:val="16"/>
          <w:szCs w:val="16"/>
        </w:rPr>
        <w:t xml:space="preserve"> </w:t>
      </w:r>
      <w:r w:rsidRPr="005C3CED">
        <w:rPr>
          <w:sz w:val="16"/>
          <w:szCs w:val="16"/>
        </w:rPr>
        <w:t>have</w:t>
      </w:r>
      <w:r w:rsidRPr="005C3CED">
        <w:rPr>
          <w:spacing w:val="-2"/>
          <w:sz w:val="16"/>
          <w:szCs w:val="16"/>
        </w:rPr>
        <w:t xml:space="preserve"> </w:t>
      </w:r>
      <w:r w:rsidRPr="005C3CED">
        <w:rPr>
          <w:sz w:val="16"/>
          <w:szCs w:val="16"/>
        </w:rPr>
        <w:t>enough</w:t>
      </w:r>
      <w:r w:rsidRPr="005C3CED">
        <w:rPr>
          <w:spacing w:val="-3"/>
          <w:sz w:val="16"/>
          <w:szCs w:val="16"/>
        </w:rPr>
        <w:t xml:space="preserve"> </w:t>
      </w:r>
      <w:r w:rsidRPr="005C3CED">
        <w:rPr>
          <w:sz w:val="16"/>
          <w:szCs w:val="16"/>
        </w:rPr>
        <w:t>money</w:t>
      </w:r>
      <w:r w:rsidRPr="005C3CED">
        <w:rPr>
          <w:spacing w:val="-2"/>
          <w:sz w:val="16"/>
          <w:szCs w:val="16"/>
        </w:rPr>
        <w:t xml:space="preserve"> </w:t>
      </w:r>
      <w:r w:rsidRPr="005C3CED">
        <w:rPr>
          <w:sz w:val="16"/>
          <w:szCs w:val="16"/>
        </w:rPr>
        <w:t>in</w:t>
      </w:r>
      <w:r w:rsidRPr="005C3CED">
        <w:rPr>
          <w:spacing w:val="-3"/>
          <w:sz w:val="16"/>
          <w:szCs w:val="16"/>
        </w:rPr>
        <w:t xml:space="preserve"> </w:t>
      </w:r>
      <w:r w:rsidRPr="005C3CED">
        <w:rPr>
          <w:sz w:val="16"/>
          <w:szCs w:val="16"/>
        </w:rPr>
        <w:t>your</w:t>
      </w:r>
      <w:r w:rsidRPr="005C3CED">
        <w:rPr>
          <w:spacing w:val="-2"/>
          <w:sz w:val="16"/>
          <w:szCs w:val="16"/>
        </w:rPr>
        <w:t xml:space="preserve"> </w:t>
      </w:r>
      <w:del w:id="3293" w:author="Legal Review" w:date="2026-08-11T18:11:00Z" w16du:dateUtc="2026-08-11T15:11:00Z">
        <w:r w:rsidRPr="005C3CED">
          <w:rPr>
            <w:sz w:val="16"/>
            <w:szCs w:val="16"/>
          </w:rPr>
          <w:delText>eToro</w:delText>
        </w:r>
      </w:del>
      <w:ins w:id="3294" w:author="Legal Review" w:date="2026-08-11T18:11:00Z" w16du:dateUtc="2026-08-11T15:11:00Z">
        <w:r w:rsidRPr="005C3CED">
          <w:rPr>
            <w:sz w:val="16"/>
            <w:szCs w:val="16"/>
          </w:rPr>
          <w:t>etoro</w:t>
        </w:r>
      </w:ins>
      <w:r w:rsidRPr="005C3CED">
        <w:rPr>
          <w:spacing w:val="-2"/>
          <w:sz w:val="16"/>
          <w:szCs w:val="16"/>
        </w:rPr>
        <w:t xml:space="preserve"> </w:t>
      </w:r>
      <w:r w:rsidRPr="005C3CED">
        <w:rPr>
          <w:sz w:val="16"/>
          <w:szCs w:val="16"/>
        </w:rPr>
        <w:t>account</w:t>
      </w:r>
      <w:r w:rsidRPr="005C3CED">
        <w:rPr>
          <w:spacing w:val="-1"/>
          <w:sz w:val="16"/>
          <w:szCs w:val="16"/>
        </w:rPr>
        <w:t xml:space="preserve"> </w:t>
      </w:r>
      <w:r w:rsidRPr="005C3CED">
        <w:rPr>
          <w:sz w:val="16"/>
          <w:szCs w:val="16"/>
        </w:rPr>
        <w:t>to</w:t>
      </w:r>
      <w:r w:rsidRPr="005C3CED">
        <w:rPr>
          <w:spacing w:val="-2"/>
          <w:sz w:val="16"/>
          <w:szCs w:val="16"/>
        </w:rPr>
        <w:t xml:space="preserve"> </w:t>
      </w:r>
      <w:r w:rsidRPr="005C3CED">
        <w:rPr>
          <w:sz w:val="16"/>
          <w:szCs w:val="16"/>
        </w:rPr>
        <w:t>meet</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margin</w:t>
      </w:r>
      <w:r w:rsidRPr="005C3CED">
        <w:rPr>
          <w:spacing w:val="-3"/>
          <w:sz w:val="16"/>
          <w:szCs w:val="16"/>
        </w:rPr>
        <w:t xml:space="preserve"> </w:t>
      </w:r>
      <w:r w:rsidRPr="005C3CED">
        <w:rPr>
          <w:sz w:val="16"/>
          <w:szCs w:val="16"/>
        </w:rPr>
        <w:t>requirement</w:t>
      </w:r>
      <w:r w:rsidRPr="005C3CED">
        <w:rPr>
          <w:spacing w:val="-3"/>
          <w:sz w:val="16"/>
          <w:szCs w:val="16"/>
        </w:rPr>
        <w:t xml:space="preserve"> </w:t>
      </w:r>
      <w:r w:rsidRPr="005C3CED">
        <w:rPr>
          <w:sz w:val="16"/>
          <w:szCs w:val="16"/>
        </w:rPr>
        <w:t>on a certain position, you should:</w:t>
      </w:r>
    </w:p>
    <w:p w14:paraId="68684D9E" w14:textId="77777777" w:rsidR="009644D0" w:rsidRPr="005C3CED" w:rsidRDefault="009644D0" w:rsidP="009644D0">
      <w:pPr>
        <w:pStyle w:val="BodyText"/>
        <w:spacing w:before="1"/>
      </w:pPr>
    </w:p>
    <w:p w14:paraId="04768BB5" w14:textId="77777777" w:rsidR="009644D0" w:rsidRPr="005C3CED" w:rsidRDefault="00532076" w:rsidP="008C1B6E">
      <w:pPr>
        <w:pStyle w:val="ListParagraph"/>
        <w:numPr>
          <w:ilvl w:val="2"/>
          <w:numId w:val="17"/>
        </w:numPr>
        <w:tabs>
          <w:tab w:val="left" w:pos="1526"/>
        </w:tabs>
        <w:rPr>
          <w:sz w:val="16"/>
          <w:szCs w:val="16"/>
        </w:rPr>
      </w:pPr>
      <w:r w:rsidRPr="005C3CED">
        <w:rPr>
          <w:sz w:val="16"/>
          <w:szCs w:val="16"/>
        </w:rPr>
        <w:t>close your open position to stop you losing more money; and/or</w:t>
      </w:r>
    </w:p>
    <w:p w14:paraId="52DA420B" w14:textId="77777777" w:rsidR="009644D0" w:rsidRPr="005C3CED" w:rsidRDefault="009644D0" w:rsidP="00A0550E">
      <w:pPr>
        <w:pStyle w:val="ListParagraph"/>
        <w:tabs>
          <w:tab w:val="left" w:pos="1526"/>
        </w:tabs>
        <w:ind w:left="1526" w:firstLine="0"/>
        <w:rPr>
          <w:sz w:val="16"/>
          <w:szCs w:val="16"/>
        </w:rPr>
      </w:pPr>
    </w:p>
    <w:p w14:paraId="1A248F0B" w14:textId="77777777" w:rsidR="009644D0" w:rsidRPr="005C3CED" w:rsidRDefault="00532076" w:rsidP="008C1B6E">
      <w:pPr>
        <w:pStyle w:val="ListParagraph"/>
        <w:numPr>
          <w:ilvl w:val="2"/>
          <w:numId w:val="17"/>
        </w:numPr>
        <w:tabs>
          <w:tab w:val="left" w:pos="1526"/>
          <w:tab w:val="left" w:pos="1526"/>
        </w:tabs>
        <w:rPr>
          <w:sz w:val="16"/>
          <w:szCs w:val="16"/>
        </w:rPr>
      </w:pPr>
      <w:r w:rsidRPr="005C3CED">
        <w:rPr>
          <w:sz w:val="16"/>
          <w:szCs w:val="16"/>
        </w:rPr>
        <w:t>adjust your stop levels. The ability to adjust your stop levels is subject to you having the appropriate funds in your account.</w:t>
      </w:r>
    </w:p>
    <w:p w14:paraId="079053D2" w14:textId="77777777" w:rsidR="009644D0" w:rsidRPr="005C3CED" w:rsidRDefault="009644D0" w:rsidP="009644D0">
      <w:pPr>
        <w:pStyle w:val="BodyText"/>
        <w:spacing w:before="1"/>
      </w:pPr>
    </w:p>
    <w:p w14:paraId="46EC42F4" w14:textId="77777777" w:rsidR="003C2F75"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Unless</w:t>
      </w:r>
      <w:r w:rsidRPr="005C3CED">
        <w:rPr>
          <w:spacing w:val="-2"/>
          <w:sz w:val="16"/>
          <w:szCs w:val="16"/>
        </w:rPr>
        <w:t xml:space="preserve"> </w:t>
      </w:r>
      <w:r w:rsidRPr="005C3CED">
        <w:rPr>
          <w:sz w:val="16"/>
          <w:szCs w:val="16"/>
        </w:rPr>
        <w:t>you</w:t>
      </w:r>
      <w:r w:rsidRPr="005C3CED">
        <w:rPr>
          <w:spacing w:val="-3"/>
          <w:sz w:val="16"/>
          <w:szCs w:val="16"/>
        </w:rPr>
        <w:t xml:space="preserve"> </w:t>
      </w:r>
      <w:r w:rsidRPr="005C3CED">
        <w:rPr>
          <w:sz w:val="16"/>
          <w:szCs w:val="16"/>
        </w:rPr>
        <w:t>carry</w:t>
      </w:r>
      <w:r w:rsidRPr="005C3CED">
        <w:rPr>
          <w:spacing w:val="-4"/>
          <w:sz w:val="16"/>
          <w:szCs w:val="16"/>
        </w:rPr>
        <w:t xml:space="preserve"> </w:t>
      </w:r>
      <w:r w:rsidRPr="005C3CED">
        <w:rPr>
          <w:sz w:val="16"/>
          <w:szCs w:val="16"/>
        </w:rPr>
        <w:t>out</w:t>
      </w:r>
      <w:r w:rsidRPr="005C3CED">
        <w:rPr>
          <w:spacing w:val="-4"/>
          <w:sz w:val="16"/>
          <w:szCs w:val="16"/>
        </w:rPr>
        <w:t xml:space="preserve"> </w:t>
      </w:r>
      <w:r w:rsidRPr="005C3CED">
        <w:rPr>
          <w:sz w:val="16"/>
          <w:szCs w:val="16"/>
        </w:rPr>
        <w:t>one</w:t>
      </w:r>
      <w:r w:rsidRPr="005C3CED">
        <w:rPr>
          <w:spacing w:val="-5"/>
          <w:sz w:val="16"/>
          <w:szCs w:val="16"/>
        </w:rPr>
        <w:t xml:space="preserve"> </w:t>
      </w:r>
      <w:r w:rsidRPr="005C3CED">
        <w:rPr>
          <w:sz w:val="16"/>
          <w:szCs w:val="16"/>
        </w:rPr>
        <w:t>or</w:t>
      </w:r>
      <w:r w:rsidRPr="005C3CED">
        <w:rPr>
          <w:spacing w:val="-2"/>
          <w:sz w:val="16"/>
          <w:szCs w:val="16"/>
        </w:rPr>
        <w:t xml:space="preserve"> </w:t>
      </w:r>
      <w:r w:rsidRPr="005C3CED">
        <w:rPr>
          <w:sz w:val="16"/>
          <w:szCs w:val="16"/>
        </w:rPr>
        <w:t>both</w:t>
      </w:r>
      <w:r w:rsidRPr="005C3CED">
        <w:rPr>
          <w:spacing w:val="-5"/>
          <w:sz w:val="16"/>
          <w:szCs w:val="16"/>
        </w:rPr>
        <w:t xml:space="preserve"> </w:t>
      </w:r>
      <w:r w:rsidRPr="005C3CED">
        <w:rPr>
          <w:sz w:val="16"/>
          <w:szCs w:val="16"/>
        </w:rPr>
        <w:t>of</w:t>
      </w:r>
      <w:r w:rsidRPr="005C3CED">
        <w:rPr>
          <w:spacing w:val="-1"/>
          <w:sz w:val="16"/>
          <w:szCs w:val="16"/>
        </w:rPr>
        <w:t xml:space="preserve"> </w:t>
      </w:r>
      <w:r w:rsidRPr="005C3CED">
        <w:rPr>
          <w:sz w:val="16"/>
          <w:szCs w:val="16"/>
        </w:rPr>
        <w:t>the above</w:t>
      </w:r>
      <w:r w:rsidRPr="005C3CED">
        <w:rPr>
          <w:spacing w:val="-5"/>
          <w:sz w:val="16"/>
          <w:szCs w:val="16"/>
        </w:rPr>
        <w:t xml:space="preserve"> </w:t>
      </w:r>
      <w:r w:rsidRPr="005C3CED">
        <w:rPr>
          <w:sz w:val="16"/>
          <w:szCs w:val="16"/>
        </w:rPr>
        <w:t>steps,</w:t>
      </w:r>
      <w:r w:rsidRPr="005C3CED">
        <w:rPr>
          <w:spacing w:val="-6"/>
          <w:sz w:val="16"/>
          <w:szCs w:val="16"/>
        </w:rPr>
        <w:t xml:space="preserve"> </w:t>
      </w:r>
      <w:r w:rsidRPr="005C3CED">
        <w:rPr>
          <w:sz w:val="16"/>
          <w:szCs w:val="16"/>
        </w:rPr>
        <w:t>your</w:t>
      </w:r>
      <w:r w:rsidRPr="005C3CED">
        <w:rPr>
          <w:spacing w:val="-2"/>
          <w:sz w:val="16"/>
          <w:szCs w:val="16"/>
        </w:rPr>
        <w:t xml:space="preserve"> </w:t>
      </w:r>
      <w:r w:rsidRPr="005C3CED">
        <w:rPr>
          <w:sz w:val="16"/>
          <w:szCs w:val="16"/>
        </w:rPr>
        <w:t>trade</w:t>
      </w:r>
      <w:r w:rsidRPr="005C3CED">
        <w:rPr>
          <w:spacing w:val="-5"/>
          <w:sz w:val="16"/>
          <w:szCs w:val="16"/>
        </w:rPr>
        <w:t xml:space="preserve"> </w:t>
      </w:r>
      <w:r w:rsidRPr="005C3CED">
        <w:rPr>
          <w:sz w:val="16"/>
          <w:szCs w:val="16"/>
        </w:rPr>
        <w:t>will</w:t>
      </w:r>
      <w:r w:rsidRPr="005C3CED">
        <w:rPr>
          <w:spacing w:val="-1"/>
          <w:sz w:val="16"/>
          <w:szCs w:val="16"/>
        </w:rPr>
        <w:t xml:space="preserve"> </w:t>
      </w:r>
      <w:r w:rsidRPr="005C3CED">
        <w:rPr>
          <w:sz w:val="16"/>
          <w:szCs w:val="16"/>
        </w:rPr>
        <w:t>be</w:t>
      </w:r>
      <w:r w:rsidRPr="005C3CED">
        <w:rPr>
          <w:spacing w:val="-2"/>
          <w:sz w:val="16"/>
          <w:szCs w:val="16"/>
        </w:rPr>
        <w:t xml:space="preserve"> </w:t>
      </w:r>
      <w:r w:rsidRPr="005C3CED">
        <w:rPr>
          <w:sz w:val="16"/>
          <w:szCs w:val="16"/>
        </w:rPr>
        <w:t xml:space="preserve">closed where you are not able to provide sufficient additional margin to maintain the open position. Your trade will be closed without prior notice to you and without an opportunity for you to choose the timing of liquidation. </w:t>
      </w:r>
    </w:p>
    <w:p w14:paraId="70D17629" w14:textId="77777777" w:rsidR="009644D0" w:rsidRPr="005C3CED" w:rsidRDefault="009644D0" w:rsidP="004459A2">
      <w:pPr>
        <w:pStyle w:val="BodyText"/>
      </w:pPr>
    </w:p>
    <w:p w14:paraId="2EAEF5D6"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We</w:t>
      </w:r>
      <w:r w:rsidRPr="005C3CED">
        <w:rPr>
          <w:spacing w:val="-3"/>
          <w:sz w:val="16"/>
          <w:szCs w:val="16"/>
        </w:rPr>
        <w:t xml:space="preserve"> </w:t>
      </w:r>
      <w:r w:rsidRPr="005C3CED">
        <w:rPr>
          <w:sz w:val="16"/>
          <w:szCs w:val="16"/>
        </w:rPr>
        <w:t>may</w:t>
      </w:r>
      <w:r w:rsidRPr="005C3CED">
        <w:rPr>
          <w:spacing w:val="-5"/>
          <w:sz w:val="16"/>
          <w:szCs w:val="16"/>
        </w:rPr>
        <w:t xml:space="preserve"> </w:t>
      </w:r>
      <w:r w:rsidRPr="005C3CED">
        <w:rPr>
          <w:sz w:val="16"/>
          <w:szCs w:val="16"/>
        </w:rPr>
        <w:t>change</w:t>
      </w:r>
      <w:r w:rsidRPr="005C3CED">
        <w:rPr>
          <w:spacing w:val="-6"/>
          <w:sz w:val="16"/>
          <w:szCs w:val="16"/>
        </w:rPr>
        <w:t xml:space="preserve"> </w:t>
      </w:r>
      <w:r w:rsidRPr="005C3CED">
        <w:rPr>
          <w:sz w:val="16"/>
          <w:szCs w:val="16"/>
        </w:rPr>
        <w:t>our</w:t>
      </w:r>
      <w:r w:rsidRPr="005C3CED">
        <w:rPr>
          <w:spacing w:val="-5"/>
          <w:sz w:val="16"/>
          <w:szCs w:val="16"/>
        </w:rPr>
        <w:t xml:space="preserve"> </w:t>
      </w:r>
      <w:r w:rsidRPr="005C3CED">
        <w:rPr>
          <w:sz w:val="16"/>
          <w:szCs w:val="16"/>
        </w:rPr>
        <w:t>margin</w:t>
      </w:r>
      <w:r w:rsidRPr="005C3CED">
        <w:rPr>
          <w:spacing w:val="-4"/>
          <w:sz w:val="16"/>
          <w:szCs w:val="16"/>
        </w:rPr>
        <w:t xml:space="preserve"> </w:t>
      </w:r>
      <w:r w:rsidRPr="005C3CED">
        <w:rPr>
          <w:sz w:val="16"/>
          <w:szCs w:val="16"/>
        </w:rPr>
        <w:t>requirements</w:t>
      </w:r>
      <w:r w:rsidRPr="005C3CED">
        <w:rPr>
          <w:spacing w:val="-3"/>
          <w:sz w:val="16"/>
          <w:szCs w:val="16"/>
        </w:rPr>
        <w:t xml:space="preserve"> </w:t>
      </w:r>
      <w:r w:rsidRPr="005C3CED">
        <w:rPr>
          <w:sz w:val="16"/>
          <w:szCs w:val="16"/>
        </w:rPr>
        <w:t>as</w:t>
      </w:r>
      <w:r w:rsidRPr="005C3CED">
        <w:rPr>
          <w:spacing w:val="-3"/>
          <w:sz w:val="16"/>
          <w:szCs w:val="16"/>
        </w:rPr>
        <w:t xml:space="preserve"> </w:t>
      </w:r>
      <w:r w:rsidRPr="005C3CED">
        <w:rPr>
          <w:sz w:val="16"/>
          <w:szCs w:val="16"/>
        </w:rPr>
        <w:t>detailed</w:t>
      </w:r>
      <w:r w:rsidRPr="005C3CED">
        <w:rPr>
          <w:spacing w:val="-5"/>
          <w:sz w:val="16"/>
          <w:szCs w:val="16"/>
        </w:rPr>
        <w:t xml:space="preserve"> </w:t>
      </w:r>
      <w:r w:rsidR="00C9789E" w:rsidRPr="005C3CED">
        <w:rPr>
          <w:sz w:val="16"/>
          <w:szCs w:val="16"/>
        </w:rPr>
        <w:t>above</w:t>
      </w:r>
      <w:r w:rsidRPr="005C3CED">
        <w:rPr>
          <w:sz w:val="16"/>
          <w:szCs w:val="16"/>
        </w:rPr>
        <w:t>. One margin demand does not preclude another. Any amount needed to meet the new requirements must be satisfied in the currency we specify. The adjustment should be made immediately unless we specify a future date and/or time by which the adjustment must be made.</w:t>
      </w:r>
    </w:p>
    <w:p w14:paraId="0919DECC" w14:textId="77777777" w:rsidR="00B20A99" w:rsidRPr="005C3CED" w:rsidRDefault="00B20A99" w:rsidP="00B20A99">
      <w:pPr>
        <w:pStyle w:val="ListParagraph"/>
        <w:tabs>
          <w:tab w:val="left" w:pos="900"/>
          <w:tab w:val="left" w:pos="902"/>
        </w:tabs>
        <w:spacing w:line="264" w:lineRule="auto"/>
        <w:ind w:right="174" w:firstLine="0"/>
        <w:rPr>
          <w:sz w:val="16"/>
          <w:szCs w:val="16"/>
        </w:rPr>
      </w:pPr>
    </w:p>
    <w:p w14:paraId="4084F999" w14:textId="77777777" w:rsidR="00F01D44" w:rsidRPr="005C3CED" w:rsidRDefault="00532076" w:rsidP="008C1B6E">
      <w:pPr>
        <w:pStyle w:val="Heading1"/>
        <w:numPr>
          <w:ilvl w:val="0"/>
          <w:numId w:val="44"/>
        </w:numPr>
        <w:tabs>
          <w:tab w:val="left" w:pos="902"/>
        </w:tabs>
      </w:pPr>
      <w:bookmarkStart w:id="3295" w:name="_Toc236045914"/>
      <w:r w:rsidRPr="005C3CED">
        <w:t>What happens if the Exchange</w:t>
      </w:r>
      <w:r w:rsidR="00CA1C61" w:rsidRPr="005C3CED">
        <w:t xml:space="preserve"> or a third party exchange member</w:t>
      </w:r>
      <w:r w:rsidRPr="005C3CED">
        <w:t xml:space="preserve"> is unable to pay out?</w:t>
      </w:r>
      <w:bookmarkEnd w:id="3295"/>
      <w:r w:rsidRPr="005C3CED">
        <w:t xml:space="preserve"> </w:t>
      </w:r>
    </w:p>
    <w:p w14:paraId="486832FB" w14:textId="77777777" w:rsidR="00D74073" w:rsidRPr="005C3CED" w:rsidRDefault="00D74073" w:rsidP="00D74073">
      <w:pPr>
        <w:pStyle w:val="ListParagraph"/>
        <w:tabs>
          <w:tab w:val="left" w:pos="900"/>
          <w:tab w:val="left" w:pos="902"/>
        </w:tabs>
        <w:spacing w:line="266" w:lineRule="auto"/>
        <w:ind w:right="175" w:firstLine="0"/>
        <w:rPr>
          <w:sz w:val="16"/>
          <w:szCs w:val="16"/>
        </w:rPr>
      </w:pPr>
    </w:p>
    <w:p w14:paraId="60789D33" w14:textId="77777777" w:rsidR="00742FBE"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All futures contracts traded on the Exchange are cleared in accordance with applicable U.S. law.  In the unlikely event of the Exchange's default, you may suffer losses depending on the facts and circumstances relating to the insolvency. </w:t>
      </w:r>
    </w:p>
    <w:p w14:paraId="0E339B73" w14:textId="77777777" w:rsidR="002974A4" w:rsidRPr="005C3CED" w:rsidRDefault="002974A4" w:rsidP="002974A4">
      <w:pPr>
        <w:pStyle w:val="ListParagraph"/>
        <w:tabs>
          <w:tab w:val="left" w:pos="900"/>
          <w:tab w:val="left" w:pos="902"/>
        </w:tabs>
        <w:spacing w:line="264" w:lineRule="auto"/>
        <w:ind w:right="174" w:firstLine="0"/>
        <w:rPr>
          <w:sz w:val="16"/>
          <w:szCs w:val="16"/>
        </w:rPr>
      </w:pPr>
    </w:p>
    <w:p w14:paraId="6CDF5029" w14:textId="77777777" w:rsidR="00742FBE"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If a third party exchange member becomes insolvent, pursuant to the Commodity Futures Trading Commission regulations, the trustee of the insolvent exchange member will attempt to move your funds and any open positions to an alternative third party exchange member.  You may suffer losses to the funds being held at the insolvent third party exchange member depending on the facts and circumstances related to the insolvency.</w:t>
      </w:r>
    </w:p>
    <w:p w14:paraId="4E131660" w14:textId="77777777" w:rsidR="00C9789E" w:rsidRPr="005C3CED" w:rsidRDefault="00C9789E" w:rsidP="00C9789E">
      <w:pPr>
        <w:pStyle w:val="ListParagraph"/>
        <w:tabs>
          <w:tab w:val="left" w:pos="902"/>
        </w:tabs>
        <w:spacing w:line="264" w:lineRule="auto"/>
        <w:ind w:right="174" w:firstLine="0"/>
        <w:rPr>
          <w:sz w:val="16"/>
          <w:szCs w:val="16"/>
        </w:rPr>
      </w:pPr>
    </w:p>
    <w:p w14:paraId="4D4E46DA" w14:textId="77777777" w:rsidR="00D74073"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Notwithstanding </w:t>
      </w:r>
      <w:r w:rsidR="00C9789E" w:rsidRPr="005C3CED">
        <w:rPr>
          <w:sz w:val="16"/>
          <w:szCs w:val="16"/>
        </w:rPr>
        <w:t>the</w:t>
      </w:r>
      <w:r w:rsidRPr="005C3CED">
        <w:rPr>
          <w:sz w:val="16"/>
          <w:szCs w:val="16"/>
        </w:rPr>
        <w:t xml:space="preserve"> above, we</w:t>
      </w:r>
      <w:r w:rsidRPr="005C3CED">
        <w:rPr>
          <w:spacing w:val="-2"/>
          <w:sz w:val="16"/>
          <w:szCs w:val="16"/>
        </w:rPr>
        <w:t xml:space="preserve"> </w:t>
      </w:r>
      <w:r w:rsidRPr="005C3CED">
        <w:rPr>
          <w:sz w:val="16"/>
          <w:szCs w:val="16"/>
        </w:rPr>
        <w:t>are</w:t>
      </w:r>
      <w:r w:rsidRPr="005C3CED">
        <w:rPr>
          <w:spacing w:val="-2"/>
          <w:sz w:val="16"/>
          <w:szCs w:val="16"/>
        </w:rPr>
        <w:t xml:space="preserve"> </w:t>
      </w:r>
      <w:r w:rsidRPr="005C3CED">
        <w:rPr>
          <w:sz w:val="16"/>
          <w:szCs w:val="16"/>
        </w:rPr>
        <w:t>not</w:t>
      </w:r>
      <w:r w:rsidRPr="005C3CED">
        <w:rPr>
          <w:spacing w:val="-2"/>
          <w:sz w:val="16"/>
          <w:szCs w:val="16"/>
        </w:rPr>
        <w:t xml:space="preserve"> </w:t>
      </w:r>
      <w:r w:rsidRPr="005C3CED">
        <w:rPr>
          <w:sz w:val="16"/>
          <w:szCs w:val="16"/>
        </w:rPr>
        <w:t>liable</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where</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
        <w:t>suffer</w:t>
      </w:r>
      <w:r w:rsidRPr="005C3CED">
        <w:rPr>
          <w:spacing w:val="-4"/>
          <w:sz w:val="16"/>
          <w:szCs w:val="16"/>
        </w:rPr>
        <w:t xml:space="preserve"> </w:t>
      </w:r>
      <w:r w:rsidRPr="005C3CED">
        <w:rPr>
          <w:sz w:val="16"/>
          <w:szCs w:val="16"/>
        </w:rPr>
        <w:t>a</w:t>
      </w:r>
      <w:r w:rsidRPr="005C3CED">
        <w:rPr>
          <w:spacing w:val="-2"/>
          <w:sz w:val="16"/>
          <w:szCs w:val="16"/>
        </w:rPr>
        <w:t xml:space="preserve"> </w:t>
      </w:r>
      <w:r w:rsidRPr="005C3CED">
        <w:rPr>
          <w:sz w:val="16"/>
          <w:szCs w:val="16"/>
        </w:rPr>
        <w:t>loss,</w:t>
      </w:r>
      <w:r w:rsidRPr="005C3CED">
        <w:rPr>
          <w:spacing w:val="-5"/>
          <w:sz w:val="16"/>
          <w:szCs w:val="16"/>
        </w:rPr>
        <w:t xml:space="preserve"> </w:t>
      </w:r>
      <w:r w:rsidRPr="005C3CED">
        <w:rPr>
          <w:sz w:val="16"/>
          <w:szCs w:val="16"/>
        </w:rPr>
        <w:t>cost,</w:t>
      </w:r>
      <w:r w:rsidRPr="005C3CED">
        <w:rPr>
          <w:spacing w:val="-3"/>
          <w:sz w:val="16"/>
          <w:szCs w:val="16"/>
        </w:rPr>
        <w:t xml:space="preserve"> </w:t>
      </w:r>
      <w:r w:rsidRPr="005C3CED">
        <w:rPr>
          <w:sz w:val="16"/>
          <w:szCs w:val="16"/>
        </w:rPr>
        <w:t>or expense</w:t>
      </w:r>
      <w:r w:rsidRPr="005C3CED">
        <w:rPr>
          <w:spacing w:val="-4"/>
          <w:sz w:val="16"/>
          <w:szCs w:val="16"/>
        </w:rPr>
        <w:t xml:space="preserve"> </w:t>
      </w:r>
      <w:r w:rsidRPr="005C3CED">
        <w:rPr>
          <w:sz w:val="16"/>
          <w:szCs w:val="16"/>
        </w:rPr>
        <w:t>as</w:t>
      </w:r>
      <w:r w:rsidRPr="005C3CED">
        <w:rPr>
          <w:spacing w:val="-2"/>
          <w:sz w:val="16"/>
          <w:szCs w:val="16"/>
        </w:rPr>
        <w:t xml:space="preserve"> </w:t>
      </w:r>
      <w:r w:rsidRPr="005C3CED">
        <w:rPr>
          <w:sz w:val="16"/>
          <w:szCs w:val="16"/>
        </w:rPr>
        <w:t>a</w:t>
      </w:r>
      <w:r w:rsidRPr="005C3CED">
        <w:rPr>
          <w:spacing w:val="-7"/>
          <w:sz w:val="16"/>
          <w:szCs w:val="16"/>
        </w:rPr>
        <w:t xml:space="preserve"> </w:t>
      </w:r>
      <w:r w:rsidRPr="005C3CED">
        <w:rPr>
          <w:sz w:val="16"/>
          <w:szCs w:val="16"/>
        </w:rPr>
        <w:t>result</w:t>
      </w:r>
      <w:r w:rsidRPr="005C3CED">
        <w:rPr>
          <w:spacing w:val="-2"/>
          <w:sz w:val="16"/>
          <w:szCs w:val="16"/>
        </w:rPr>
        <w:t xml:space="preserve"> </w:t>
      </w:r>
      <w:r w:rsidRPr="005C3CED">
        <w:rPr>
          <w:spacing w:val="-5"/>
          <w:sz w:val="16"/>
          <w:szCs w:val="16"/>
        </w:rPr>
        <w:t>o</w:t>
      </w:r>
      <w:r w:rsidR="002974A4" w:rsidRPr="005C3CED">
        <w:rPr>
          <w:spacing w:val="-5"/>
          <w:sz w:val="16"/>
          <w:szCs w:val="16"/>
        </w:rPr>
        <w:t>f:</w:t>
      </w:r>
    </w:p>
    <w:p w14:paraId="4F00FB33" w14:textId="77777777" w:rsidR="00D74073" w:rsidRPr="005C3CED" w:rsidRDefault="00D74073" w:rsidP="00D74073">
      <w:pPr>
        <w:pStyle w:val="BodyText"/>
        <w:spacing w:before="6"/>
      </w:pPr>
    </w:p>
    <w:p w14:paraId="73B1C3D8" w14:textId="77777777" w:rsidR="002974A4" w:rsidRPr="005C3CED" w:rsidRDefault="00532076" w:rsidP="008C1B6E">
      <w:pPr>
        <w:pStyle w:val="ListParagraph"/>
        <w:numPr>
          <w:ilvl w:val="2"/>
          <w:numId w:val="18"/>
        </w:numPr>
        <w:tabs>
          <w:tab w:val="left" w:pos="1527"/>
        </w:tabs>
        <w:rPr>
          <w:sz w:val="16"/>
          <w:szCs w:val="16"/>
        </w:rPr>
      </w:pPr>
      <w:r w:rsidRPr="005C3CED">
        <w:rPr>
          <w:sz w:val="16"/>
          <w:szCs w:val="16"/>
        </w:rPr>
        <w:t>the Exchange's</w:t>
      </w:r>
      <w:r w:rsidR="00CA1C61" w:rsidRPr="005C3CED">
        <w:rPr>
          <w:sz w:val="16"/>
          <w:szCs w:val="16"/>
        </w:rPr>
        <w:t xml:space="preserve"> or a third party exchange member's</w:t>
      </w:r>
      <w:r w:rsidRPr="005C3CED">
        <w:rPr>
          <w:sz w:val="16"/>
          <w:szCs w:val="16"/>
        </w:rPr>
        <w:t xml:space="preserve"> default; or</w:t>
      </w:r>
    </w:p>
    <w:p w14:paraId="05B31A07" w14:textId="77777777" w:rsidR="002974A4" w:rsidRPr="005C3CED" w:rsidRDefault="002974A4" w:rsidP="00A0550E">
      <w:pPr>
        <w:pStyle w:val="ListParagraph"/>
        <w:tabs>
          <w:tab w:val="left" w:pos="1527"/>
        </w:tabs>
        <w:ind w:left="1526" w:firstLine="0"/>
        <w:rPr>
          <w:sz w:val="16"/>
          <w:szCs w:val="16"/>
        </w:rPr>
      </w:pPr>
    </w:p>
    <w:p w14:paraId="42FA2907" w14:textId="77777777" w:rsidR="00D74073" w:rsidRPr="005C3CED" w:rsidRDefault="00532076" w:rsidP="008C1B6E">
      <w:pPr>
        <w:pStyle w:val="ListParagraph"/>
        <w:numPr>
          <w:ilvl w:val="2"/>
          <w:numId w:val="18"/>
        </w:numPr>
        <w:tabs>
          <w:tab w:val="left" w:pos="1527"/>
        </w:tabs>
        <w:rPr>
          <w:sz w:val="16"/>
          <w:szCs w:val="16"/>
        </w:rPr>
      </w:pPr>
      <w:r w:rsidRPr="005C3CED">
        <w:rPr>
          <w:sz w:val="16"/>
          <w:szCs w:val="16"/>
        </w:rPr>
        <w:t>the actions of</w:t>
      </w:r>
      <w:r w:rsidR="002974A4" w:rsidRPr="005C3CED">
        <w:rPr>
          <w:sz w:val="16"/>
          <w:szCs w:val="16"/>
        </w:rPr>
        <w:t xml:space="preserve"> the Exchange or a third party exchange member.</w:t>
      </w:r>
    </w:p>
    <w:p w14:paraId="1204CB03" w14:textId="77777777" w:rsidR="009644D0" w:rsidRPr="005C3CED" w:rsidRDefault="00532076" w:rsidP="008C1B6E">
      <w:pPr>
        <w:pStyle w:val="Heading1"/>
        <w:numPr>
          <w:ilvl w:val="0"/>
          <w:numId w:val="44"/>
        </w:numPr>
        <w:tabs>
          <w:tab w:val="left" w:pos="902"/>
        </w:tabs>
      </w:pPr>
      <w:bookmarkStart w:id="3296" w:name="_Toc236045915"/>
      <w:r w:rsidRPr="005C3CED">
        <w:t>Placing an order</w:t>
      </w:r>
      <w:bookmarkEnd w:id="3296"/>
    </w:p>
    <w:p w14:paraId="5CECE0EB" w14:textId="77777777" w:rsidR="009644D0" w:rsidRPr="005C3CED" w:rsidRDefault="009644D0" w:rsidP="009644D0">
      <w:pPr>
        <w:pStyle w:val="BodyText"/>
        <w:spacing w:before="9"/>
        <w:rPr>
          <w:b/>
        </w:rPr>
      </w:pPr>
    </w:p>
    <w:p w14:paraId="067D855F"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lastRenderedPageBreak/>
        <w:t xml:space="preserve">Please refer to clause </w:t>
      </w:r>
      <w:hyperlink w:anchor="_bookmark19" w:history="1">
        <w:r w:rsidR="009644D0" w:rsidRPr="005C3CED">
          <w:rPr>
            <w:sz w:val="16"/>
            <w:szCs w:val="16"/>
          </w:rPr>
          <w:t>18</w:t>
        </w:r>
      </w:hyperlink>
      <w:r w:rsidRPr="005C3CED">
        <w:rPr>
          <w:sz w:val="16"/>
          <w:szCs w:val="16"/>
          <w:rPrChange w:id="3297" w:author="Legal Review" w:date="2026-08-11T18:11:00Z" w16du:dateUtc="2026-08-11T15:11:00Z">
            <w:rPr>
              <w:sz w:val="16"/>
            </w:rPr>
          </w:rPrChange>
        </w:rPr>
        <w:t xml:space="preserve"> of the General Terms and Conditions for information on how you may place an order and provide trading instructions on the </w:t>
      </w:r>
      <w:del w:id="3298" w:author="Legal Review" w:date="2026-08-11T18:11:00Z" w16du:dateUtc="2026-08-11T15:11:00Z">
        <w:r w:rsidRPr="005C3CED">
          <w:rPr>
            <w:sz w:val="16"/>
            <w:szCs w:val="16"/>
          </w:rPr>
          <w:delText>eToro</w:delText>
        </w:r>
      </w:del>
      <w:ins w:id="3299" w:author="Legal Review" w:date="2026-08-11T18:11:00Z" w16du:dateUtc="2026-08-11T15:11:00Z">
        <w:r w:rsidRPr="005C3CED">
          <w:rPr>
            <w:sz w:val="16"/>
            <w:szCs w:val="16"/>
          </w:rPr>
          <w:t>etoro</w:t>
        </w:r>
      </w:ins>
      <w:r w:rsidRPr="005C3CED">
        <w:rPr>
          <w:sz w:val="16"/>
          <w:szCs w:val="16"/>
          <w:rPrChange w:id="3300" w:author="Legal Review" w:date="2026-08-11T18:11:00Z" w16du:dateUtc="2026-08-11T15:11:00Z">
            <w:rPr>
              <w:sz w:val="16"/>
            </w:rPr>
          </w:rPrChange>
        </w:rPr>
        <w:t xml:space="preserve"> platform.</w:t>
      </w:r>
    </w:p>
    <w:p w14:paraId="18723381" w14:textId="77777777" w:rsidR="009644D0" w:rsidRPr="005C3CED" w:rsidRDefault="009644D0" w:rsidP="009644D0">
      <w:pPr>
        <w:pStyle w:val="BodyText"/>
        <w:spacing w:before="1"/>
      </w:pPr>
    </w:p>
    <w:p w14:paraId="702E92DC" w14:textId="77777777" w:rsidR="009644D0" w:rsidRPr="005C3CED" w:rsidRDefault="00532076" w:rsidP="008C1B6E">
      <w:pPr>
        <w:pStyle w:val="Heading1"/>
        <w:numPr>
          <w:ilvl w:val="0"/>
          <w:numId w:val="44"/>
        </w:numPr>
        <w:tabs>
          <w:tab w:val="left" w:pos="902"/>
        </w:tabs>
      </w:pPr>
      <w:bookmarkStart w:id="3301" w:name="_Toc236045916"/>
      <w:r w:rsidRPr="005C3CED">
        <w:t>Closing your orders automatically</w:t>
      </w:r>
      <w:bookmarkEnd w:id="3301"/>
    </w:p>
    <w:p w14:paraId="45C4E833" w14:textId="77777777" w:rsidR="009644D0" w:rsidRPr="005C3CED" w:rsidRDefault="009644D0" w:rsidP="009644D0">
      <w:pPr>
        <w:pStyle w:val="BodyText"/>
        <w:spacing w:before="7"/>
        <w:rPr>
          <w:b/>
        </w:rPr>
      </w:pPr>
    </w:p>
    <w:p w14:paraId="2E0CC41F" w14:textId="77777777" w:rsidR="00EF7548"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As further detailed in clause 3.3 above, Futures will be closed by us at such times as shall be published on our website</w:t>
      </w:r>
      <w:r w:rsidR="00580D9D" w:rsidRPr="005C3CED">
        <w:rPr>
          <w:sz w:val="16"/>
          <w:szCs w:val="16"/>
        </w:rPr>
        <w:t>, which may be earlier than the expiry date set by the exchange</w:t>
      </w:r>
      <w:r w:rsidRPr="005C3CED">
        <w:rPr>
          <w:sz w:val="16"/>
          <w:szCs w:val="16"/>
        </w:rPr>
        <w:t xml:space="preserve">. Details as to contract close out information for each future may be found </w:t>
      </w:r>
      <w:hyperlink r:id="rId50" w:history="1">
        <w:r w:rsidR="007D77F3" w:rsidRPr="005C3CED">
          <w:rPr>
            <w:rStyle w:val="Hyperlink"/>
            <w:sz w:val="16"/>
            <w:szCs w:val="16"/>
          </w:rPr>
          <w:t>here</w:t>
        </w:r>
      </w:hyperlink>
      <w:r w:rsidRPr="005C3CED">
        <w:rPr>
          <w:sz w:val="16"/>
          <w:szCs w:val="16"/>
        </w:rPr>
        <w:t>.</w:t>
      </w:r>
    </w:p>
    <w:p w14:paraId="3ACC99B3" w14:textId="77777777" w:rsidR="00EF7548" w:rsidRPr="005C3CED" w:rsidRDefault="00EF7548" w:rsidP="00805861">
      <w:pPr>
        <w:pStyle w:val="ListParagraph"/>
        <w:tabs>
          <w:tab w:val="left" w:pos="900"/>
          <w:tab w:val="left" w:pos="902"/>
        </w:tabs>
        <w:spacing w:line="266" w:lineRule="auto"/>
        <w:ind w:right="175" w:firstLine="0"/>
        <w:rPr>
          <w:sz w:val="16"/>
          <w:szCs w:val="16"/>
        </w:rPr>
      </w:pPr>
    </w:p>
    <w:p w14:paraId="563149F5" w14:textId="77777777" w:rsidR="00B93A14"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We may close your orders and trades where you do not have the required margin in your account or you do not meet the margin requirements, as described above. We may do this without further notice to you, and you may make a profit or a loss as a result.</w:t>
      </w:r>
    </w:p>
    <w:p w14:paraId="3BEF255B" w14:textId="77777777" w:rsidR="00B93A14" w:rsidRPr="005C3CED" w:rsidRDefault="00B93A14" w:rsidP="00B93A14">
      <w:pPr>
        <w:pStyle w:val="ListParagraph"/>
        <w:tabs>
          <w:tab w:val="left" w:pos="900"/>
          <w:tab w:val="left" w:pos="902"/>
        </w:tabs>
        <w:spacing w:line="266" w:lineRule="auto"/>
        <w:ind w:right="175" w:firstLine="0"/>
        <w:rPr>
          <w:sz w:val="16"/>
          <w:szCs w:val="16"/>
        </w:rPr>
      </w:pPr>
    </w:p>
    <w:p w14:paraId="6078D65E"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We may close your orders where you have placed a stop loss on your </w:t>
      </w:r>
      <w:r w:rsidR="0005630B" w:rsidRPr="005C3CED">
        <w:rPr>
          <w:sz w:val="16"/>
          <w:szCs w:val="16"/>
        </w:rPr>
        <w:t>Futures</w:t>
      </w:r>
      <w:r w:rsidRPr="005C3CED">
        <w:rPr>
          <w:sz w:val="16"/>
          <w:szCs w:val="16"/>
        </w:rPr>
        <w:t xml:space="preserve"> trade, and the stop price has been reached.</w:t>
      </w:r>
    </w:p>
    <w:p w14:paraId="16C4CAD6" w14:textId="77777777" w:rsidR="00610CA5" w:rsidRPr="005C3CED" w:rsidRDefault="00610CA5" w:rsidP="00610CA5">
      <w:pPr>
        <w:pStyle w:val="ListParagraph"/>
        <w:tabs>
          <w:tab w:val="left" w:pos="900"/>
          <w:tab w:val="left" w:pos="902"/>
        </w:tabs>
        <w:spacing w:before="1" w:line="264" w:lineRule="auto"/>
        <w:ind w:right="175" w:firstLine="0"/>
        <w:rPr>
          <w:sz w:val="16"/>
          <w:szCs w:val="16"/>
        </w:rPr>
      </w:pPr>
    </w:p>
    <w:p w14:paraId="16A642CB" w14:textId="77777777" w:rsidR="00610CA5"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Change w:id="3302" w:author="Legal Review" w:date="2026-08-11T18:11:00Z" w16du:dateUtc="2026-08-11T15:11:00Z">
            <w:rPr>
              <w:sz w:val="16"/>
            </w:rPr>
          </w:rPrChange>
        </w:rPr>
        <w:t xml:space="preserve">In circumstances where the amount of margin you have provided to us and the amount of unutilised cash in your </w:t>
      </w:r>
      <w:del w:id="3303" w:author="Legal Review" w:date="2026-08-11T18:11:00Z" w16du:dateUtc="2026-08-11T15:11:00Z">
        <w:r w:rsidRPr="005C3CED">
          <w:rPr>
            <w:sz w:val="16"/>
            <w:szCs w:val="16"/>
          </w:rPr>
          <w:delText>eToro</w:delText>
        </w:r>
      </w:del>
      <w:ins w:id="3304" w:author="Legal Review" w:date="2026-08-11T18:11:00Z" w16du:dateUtc="2026-08-11T15:11:00Z">
        <w:r w:rsidRPr="005C3CED">
          <w:rPr>
            <w:sz w:val="16"/>
            <w:szCs w:val="16"/>
          </w:rPr>
          <w:t>etoro</w:t>
        </w:r>
      </w:ins>
      <w:r w:rsidRPr="005C3CED">
        <w:rPr>
          <w:sz w:val="16"/>
          <w:szCs w:val="16"/>
          <w:rPrChange w:id="3305" w:author="Legal Review" w:date="2026-08-11T18:11:00Z" w16du:dateUtc="2026-08-11T15:11:00Z">
            <w:rPr>
              <w:sz w:val="16"/>
            </w:rPr>
          </w:rPrChange>
        </w:rPr>
        <w:t xml:space="preserve"> account is not sufficient to cover the losses incurred upon your </w:t>
      </w:r>
      <w:r w:rsidR="0005630B" w:rsidRPr="005C3CED">
        <w:rPr>
          <w:sz w:val="16"/>
          <w:szCs w:val="16"/>
        </w:rPr>
        <w:t>Futures</w:t>
      </w:r>
      <w:r w:rsidRPr="005C3CED">
        <w:rPr>
          <w:sz w:val="16"/>
          <w:szCs w:val="16"/>
        </w:rPr>
        <w:t xml:space="preserve"> trade being closed out, we </w:t>
      </w:r>
      <w:r w:rsidR="00AC4DB8" w:rsidRPr="005C3CED">
        <w:rPr>
          <w:sz w:val="16"/>
          <w:szCs w:val="16"/>
        </w:rPr>
        <w:t xml:space="preserve">will </w:t>
      </w:r>
      <w:r w:rsidR="00C02CFC" w:rsidRPr="005C3CED">
        <w:rPr>
          <w:sz w:val="16"/>
          <w:szCs w:val="16"/>
        </w:rPr>
        <w:t>use you</w:t>
      </w:r>
      <w:r w:rsidR="00AE6A7F" w:rsidRPr="005C3CED">
        <w:rPr>
          <w:sz w:val="16"/>
          <w:szCs w:val="16"/>
        </w:rPr>
        <w:t>r</w:t>
      </w:r>
      <w:r w:rsidR="00C02CFC" w:rsidRPr="005C3CED">
        <w:rPr>
          <w:sz w:val="16"/>
          <w:szCs w:val="16"/>
        </w:rPr>
        <w:t xml:space="preserve"> available balance or </w:t>
      </w:r>
      <w:r w:rsidRPr="005C3CED">
        <w:rPr>
          <w:sz w:val="16"/>
          <w:szCs w:val="16"/>
        </w:rPr>
        <w:t xml:space="preserve">close your other open </w:t>
      </w:r>
      <w:r w:rsidR="0005630B" w:rsidRPr="005C3CED">
        <w:rPr>
          <w:sz w:val="16"/>
          <w:szCs w:val="16"/>
        </w:rPr>
        <w:t>Futures</w:t>
      </w:r>
      <w:r w:rsidR="009719C2" w:rsidRPr="005C3CED">
        <w:rPr>
          <w:sz w:val="16"/>
          <w:szCs w:val="16"/>
        </w:rPr>
        <w:t xml:space="preserve"> or CFD</w:t>
      </w:r>
      <w:r w:rsidRPr="005C3CED">
        <w:rPr>
          <w:sz w:val="16"/>
          <w:szCs w:val="16"/>
        </w:rPr>
        <w:t xml:space="preserve"> positions to cover any such losses.</w:t>
      </w:r>
    </w:p>
    <w:p w14:paraId="035D316D" w14:textId="77777777" w:rsidR="009644D0" w:rsidRPr="005C3CED" w:rsidRDefault="009644D0" w:rsidP="009644D0">
      <w:pPr>
        <w:pStyle w:val="BodyText"/>
      </w:pPr>
    </w:p>
    <w:p w14:paraId="293DE79C"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We may also close your orders in special circumstances, as described in paragraph </w:t>
      </w:r>
      <w:hyperlink w:anchor="_bookmark68" w:history="1">
        <w:r w:rsidR="009644D0" w:rsidRPr="005C3CED">
          <w:rPr>
            <w:sz w:val="16"/>
            <w:szCs w:val="16"/>
          </w:rPr>
          <w:t>11</w:t>
        </w:r>
      </w:hyperlink>
      <w:r w:rsidRPr="005C3CED">
        <w:rPr>
          <w:sz w:val="16"/>
          <w:szCs w:val="16"/>
        </w:rPr>
        <w:t xml:space="preserve"> – "</w:t>
      </w:r>
      <w:hyperlink w:anchor="_bookmark68" w:history="1">
        <w:r w:rsidR="009644D0" w:rsidRPr="005C3CED">
          <w:rPr>
            <w:sz w:val="16"/>
            <w:szCs w:val="16"/>
          </w:rPr>
          <w:t>Corporate</w:t>
        </w:r>
      </w:hyperlink>
      <w:r w:rsidRPr="005C3CED">
        <w:rPr>
          <w:sz w:val="16"/>
          <w:szCs w:val="16"/>
        </w:rPr>
        <w:t xml:space="preserve"> </w:t>
      </w:r>
      <w:hyperlink w:anchor="_bookmark68" w:history="1">
        <w:r w:rsidR="009644D0" w:rsidRPr="005C3CED">
          <w:rPr>
            <w:sz w:val="16"/>
            <w:szCs w:val="16"/>
          </w:rPr>
          <w:t>Events</w:t>
        </w:r>
      </w:hyperlink>
      <w:r w:rsidRPr="005C3CED">
        <w:rPr>
          <w:sz w:val="16"/>
          <w:szCs w:val="16"/>
        </w:rPr>
        <w:t xml:space="preserve">" below, as well as due to an Exceptional Event, as defined in clause </w:t>
      </w:r>
      <w:hyperlink w:anchor="_bookmark36" w:history="1">
        <w:r w:rsidR="009644D0" w:rsidRPr="005C3CED">
          <w:rPr>
            <w:sz w:val="16"/>
            <w:szCs w:val="16"/>
          </w:rPr>
          <w:t>29</w:t>
        </w:r>
      </w:hyperlink>
      <w:r w:rsidRPr="005C3CED">
        <w:rPr>
          <w:sz w:val="16"/>
          <w:szCs w:val="16"/>
        </w:rPr>
        <w:t xml:space="preserve"> of the General Terms and Conditions.</w:t>
      </w:r>
    </w:p>
    <w:p w14:paraId="46EB0A50" w14:textId="77777777" w:rsidR="009644D0" w:rsidRPr="005C3CED" w:rsidRDefault="009644D0" w:rsidP="009644D0">
      <w:pPr>
        <w:pStyle w:val="BodyText"/>
        <w:spacing w:before="1"/>
      </w:pPr>
    </w:p>
    <w:p w14:paraId="41F77335" w14:textId="77777777" w:rsidR="00156E43"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Please also refer to clause</w:t>
      </w:r>
      <w:r w:rsidRPr="005C3CED">
        <w:rPr>
          <w:spacing w:val="-1"/>
          <w:sz w:val="16"/>
          <w:szCs w:val="16"/>
        </w:rPr>
        <w:t xml:space="preserve"> </w:t>
      </w:r>
      <w:hyperlink w:anchor="_bookmark21" w:history="1">
        <w:r w:rsidR="009644D0" w:rsidRPr="005C3CED">
          <w:rPr>
            <w:sz w:val="16"/>
            <w:szCs w:val="16"/>
          </w:rPr>
          <w:t>19</w:t>
        </w:r>
      </w:hyperlink>
      <w:r w:rsidRPr="005C3CED">
        <w:rPr>
          <w:spacing w:val="-3"/>
          <w:sz w:val="16"/>
          <w:szCs w:val="16"/>
        </w:rPr>
        <w:t xml:space="preserve"> </w:t>
      </w:r>
      <w:r w:rsidRPr="005C3CED">
        <w:rPr>
          <w:sz w:val="16"/>
          <w:szCs w:val="16"/>
        </w:rPr>
        <w:t>of the General Terms</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Conditions for information</w:t>
      </w:r>
      <w:r w:rsidRPr="005C3CED">
        <w:rPr>
          <w:spacing w:val="-2"/>
          <w:sz w:val="16"/>
          <w:szCs w:val="16"/>
        </w:rPr>
        <w:t xml:space="preserve"> </w:t>
      </w:r>
      <w:r w:rsidRPr="005C3CED">
        <w:rPr>
          <w:sz w:val="16"/>
          <w:szCs w:val="16"/>
        </w:rPr>
        <w:t>on</w:t>
      </w:r>
      <w:r w:rsidRPr="005C3CED">
        <w:rPr>
          <w:spacing w:val="-2"/>
          <w:sz w:val="16"/>
          <w:szCs w:val="16"/>
        </w:rPr>
        <w:t xml:space="preserve"> </w:t>
      </w:r>
      <w:r w:rsidRPr="005C3CED">
        <w:rPr>
          <w:sz w:val="16"/>
          <w:szCs w:val="16"/>
        </w:rPr>
        <w:t>other situations in which we may close your orders.</w:t>
      </w:r>
    </w:p>
    <w:p w14:paraId="4D0B916B" w14:textId="77777777" w:rsidR="009644D0" w:rsidRPr="005C3CED" w:rsidRDefault="009644D0" w:rsidP="009644D0">
      <w:pPr>
        <w:pStyle w:val="BodyText"/>
        <w:spacing w:before="9"/>
      </w:pPr>
    </w:p>
    <w:p w14:paraId="4FD6958E" w14:textId="77777777" w:rsidR="009644D0" w:rsidRPr="005C3CED" w:rsidRDefault="00532076" w:rsidP="008C1B6E">
      <w:pPr>
        <w:pStyle w:val="Heading1"/>
        <w:numPr>
          <w:ilvl w:val="0"/>
          <w:numId w:val="44"/>
        </w:numPr>
        <w:tabs>
          <w:tab w:val="left" w:pos="902"/>
        </w:tabs>
      </w:pPr>
      <w:bookmarkStart w:id="3306" w:name="_Toc236045917"/>
      <w:r w:rsidRPr="005C3CED">
        <w:t>Fees and costs</w:t>
      </w:r>
      <w:bookmarkEnd w:id="3306"/>
    </w:p>
    <w:p w14:paraId="763440B3" w14:textId="77777777" w:rsidR="009644D0" w:rsidRPr="005C3CED" w:rsidRDefault="009644D0" w:rsidP="009644D0">
      <w:pPr>
        <w:pStyle w:val="BodyText"/>
        <w:spacing w:before="9"/>
        <w:rPr>
          <w:b/>
        </w:rPr>
      </w:pPr>
    </w:p>
    <w:p w14:paraId="4DA3043E"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Please refer to clause </w:t>
      </w:r>
      <w:hyperlink w:anchor="_bookmark25" w:history="1">
        <w:r w:rsidR="009644D0" w:rsidRPr="005C3CED">
          <w:rPr>
            <w:sz w:val="16"/>
            <w:szCs w:val="16"/>
          </w:rPr>
          <w:t>21</w:t>
        </w:r>
      </w:hyperlink>
      <w:r w:rsidRPr="005C3CED">
        <w:rPr>
          <w:sz w:val="16"/>
          <w:szCs w:val="16"/>
          <w:rPrChange w:id="3307" w:author="Legal Review" w:date="2026-08-11T18:11:00Z" w16du:dateUtc="2026-08-11T15:11:00Z">
            <w:rPr>
              <w:sz w:val="16"/>
            </w:rPr>
          </w:rPrChange>
        </w:rPr>
        <w:t xml:space="preserve"> of the General Terms and Conditions for information on the fees and costs which apply to all transactions on the </w:t>
      </w:r>
      <w:del w:id="3308" w:author="Legal Review" w:date="2026-08-11T18:11:00Z" w16du:dateUtc="2026-08-11T15:11:00Z">
        <w:r w:rsidRPr="005C3CED">
          <w:rPr>
            <w:sz w:val="16"/>
            <w:szCs w:val="16"/>
          </w:rPr>
          <w:delText>eToro</w:delText>
        </w:r>
      </w:del>
      <w:ins w:id="3309" w:author="Legal Review" w:date="2026-08-11T18:11:00Z" w16du:dateUtc="2026-08-11T15:11:00Z">
        <w:r w:rsidRPr="005C3CED">
          <w:rPr>
            <w:sz w:val="16"/>
            <w:szCs w:val="16"/>
          </w:rPr>
          <w:t>etoro</w:t>
        </w:r>
      </w:ins>
      <w:r w:rsidRPr="005C3CED">
        <w:rPr>
          <w:sz w:val="16"/>
          <w:szCs w:val="16"/>
          <w:rPrChange w:id="3310" w:author="Legal Review" w:date="2026-08-11T18:11:00Z" w16du:dateUtc="2026-08-11T15:11:00Z">
            <w:rPr>
              <w:sz w:val="16"/>
            </w:rPr>
          </w:rPrChange>
        </w:rPr>
        <w:t xml:space="preserve"> platform.</w:t>
      </w:r>
    </w:p>
    <w:p w14:paraId="01E6AA0D" w14:textId="77777777" w:rsidR="00923CD2" w:rsidRPr="005C3CED" w:rsidRDefault="00923CD2" w:rsidP="00923CD2">
      <w:pPr>
        <w:pStyle w:val="ListParagraph"/>
        <w:tabs>
          <w:tab w:val="left" w:pos="900"/>
          <w:tab w:val="left" w:pos="902"/>
        </w:tabs>
        <w:spacing w:line="264" w:lineRule="auto"/>
        <w:ind w:right="174" w:firstLine="0"/>
        <w:rPr>
          <w:sz w:val="16"/>
          <w:szCs w:val="16"/>
        </w:rPr>
      </w:pPr>
    </w:p>
    <w:p w14:paraId="09165AF1" w14:textId="77777777" w:rsidR="00923CD2" w:rsidRPr="005C3CED" w:rsidRDefault="00923CD2"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Specifically in relation to Futures, the price you pay for the product will be determined on a per-contract basis. The fees that will apply when opening and closing Futures contracts can be found on our website at </w:t>
      </w:r>
      <w:hyperlink r:id="rId51" w:history="1">
        <w:r w:rsidRPr="005C3CED">
          <w:rPr>
            <w:rStyle w:val="Hyperlink"/>
            <w:sz w:val="16"/>
            <w:szCs w:val="16"/>
          </w:rPr>
          <w:t>http://www.etoro.com/en/customer-service/fees/</w:t>
        </w:r>
      </w:hyperlink>
      <w:r w:rsidRPr="005C3CED">
        <w:rPr>
          <w:sz w:val="16"/>
          <w:szCs w:val="16"/>
        </w:rPr>
        <w:t xml:space="preserve">. </w:t>
      </w:r>
    </w:p>
    <w:p w14:paraId="39AB7518" w14:textId="77777777" w:rsidR="00923CD2" w:rsidRPr="005C3CED" w:rsidRDefault="00923CD2" w:rsidP="00923CD2">
      <w:pPr>
        <w:pStyle w:val="ListParagraph"/>
        <w:tabs>
          <w:tab w:val="left" w:pos="900"/>
          <w:tab w:val="left" w:pos="902"/>
        </w:tabs>
        <w:spacing w:line="264" w:lineRule="auto"/>
        <w:ind w:right="174" w:firstLine="0"/>
        <w:rPr>
          <w:sz w:val="16"/>
          <w:szCs w:val="16"/>
        </w:rPr>
      </w:pPr>
    </w:p>
    <w:p w14:paraId="01B7E444" w14:textId="77777777" w:rsidR="00923CD2" w:rsidRPr="005C3CED" w:rsidRDefault="00923CD2"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A breakdown of all current fees is available on the </w:t>
      </w:r>
      <w:hyperlink r:id="rId52" w:tgtFrame="_new" w:history="1">
        <w:r w:rsidRPr="005C3CED">
          <w:rPr>
            <w:color w:val="0000FF"/>
            <w:sz w:val="16"/>
            <w:szCs w:val="16"/>
            <w:u w:val="single" w:color="0000FF"/>
          </w:rPr>
          <w:t>Fees and Charges</w:t>
        </w:r>
      </w:hyperlink>
      <w:r w:rsidRPr="005C3CED">
        <w:rPr>
          <w:sz w:val="16"/>
          <w:szCs w:val="16"/>
        </w:rPr>
        <w:t xml:space="preserve"> page on our website.</w:t>
      </w:r>
    </w:p>
    <w:p w14:paraId="06BCC4FF" w14:textId="77777777" w:rsidR="009644D0" w:rsidRPr="005C3CED" w:rsidRDefault="009644D0" w:rsidP="009644D0">
      <w:pPr>
        <w:pStyle w:val="BodyText"/>
        <w:spacing w:before="2"/>
      </w:pPr>
    </w:p>
    <w:p w14:paraId="12DE1846" w14:textId="77777777" w:rsidR="009644D0" w:rsidRPr="005C3CED" w:rsidRDefault="00532076" w:rsidP="008C1B6E">
      <w:pPr>
        <w:pStyle w:val="Heading1"/>
        <w:numPr>
          <w:ilvl w:val="0"/>
          <w:numId w:val="44"/>
        </w:numPr>
        <w:tabs>
          <w:tab w:val="left" w:pos="902"/>
        </w:tabs>
      </w:pPr>
      <w:bookmarkStart w:id="3311" w:name="_Ref176789568"/>
      <w:bookmarkStart w:id="3312" w:name="_Toc236045918"/>
      <w:r w:rsidRPr="005C3CED">
        <w:t>Corporate Events</w:t>
      </w:r>
      <w:bookmarkEnd w:id="3311"/>
      <w:bookmarkEnd w:id="3312"/>
    </w:p>
    <w:p w14:paraId="6D55F149" w14:textId="77777777" w:rsidR="009644D0" w:rsidRPr="005C3CED" w:rsidRDefault="009644D0" w:rsidP="009644D0">
      <w:pPr>
        <w:pStyle w:val="BodyText"/>
        <w:spacing w:before="9"/>
        <w:rPr>
          <w:b/>
        </w:rPr>
      </w:pPr>
    </w:p>
    <w:p w14:paraId="1516737F"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A</w:t>
      </w:r>
      <w:r w:rsidRPr="005C3CED">
        <w:rPr>
          <w:spacing w:val="-3"/>
          <w:sz w:val="16"/>
          <w:szCs w:val="16"/>
        </w:rPr>
        <w:t xml:space="preserve"> </w:t>
      </w:r>
      <w:r w:rsidRPr="005C3CED">
        <w:rPr>
          <w:b/>
          <w:sz w:val="16"/>
          <w:szCs w:val="16"/>
        </w:rPr>
        <w:t>"Corporate</w:t>
      </w:r>
      <w:r w:rsidRPr="005C3CED">
        <w:rPr>
          <w:b/>
          <w:spacing w:val="-3"/>
          <w:sz w:val="16"/>
          <w:szCs w:val="16"/>
        </w:rPr>
        <w:t xml:space="preserve"> </w:t>
      </w:r>
      <w:r w:rsidRPr="005C3CED">
        <w:rPr>
          <w:b/>
          <w:sz w:val="16"/>
          <w:szCs w:val="16"/>
        </w:rPr>
        <w:t>Event"</w:t>
      </w:r>
      <w:r w:rsidRPr="005C3CED">
        <w:rPr>
          <w:b/>
          <w:spacing w:val="-3"/>
          <w:sz w:val="16"/>
          <w:szCs w:val="16"/>
        </w:rPr>
        <w:t xml:space="preserve"> </w:t>
      </w:r>
      <w:r w:rsidRPr="005C3CED">
        <w:rPr>
          <w:sz w:val="16"/>
          <w:szCs w:val="16"/>
        </w:rPr>
        <w:t>is</w:t>
      </w:r>
      <w:r w:rsidRPr="005C3CED">
        <w:rPr>
          <w:spacing w:val="-6"/>
          <w:sz w:val="16"/>
          <w:szCs w:val="16"/>
        </w:rPr>
        <w:t xml:space="preserve"> </w:t>
      </w:r>
      <w:r w:rsidRPr="005C3CED">
        <w:rPr>
          <w:sz w:val="16"/>
          <w:szCs w:val="16"/>
        </w:rPr>
        <w:t>something</w:t>
      </w:r>
      <w:r w:rsidRPr="005C3CED">
        <w:rPr>
          <w:spacing w:val="-3"/>
          <w:sz w:val="16"/>
          <w:szCs w:val="16"/>
        </w:rPr>
        <w:t xml:space="preserve"> </w:t>
      </w:r>
      <w:r w:rsidRPr="005C3CED">
        <w:rPr>
          <w:sz w:val="16"/>
          <w:szCs w:val="16"/>
        </w:rPr>
        <w:t>which</w:t>
      </w:r>
      <w:r w:rsidRPr="005C3CED">
        <w:rPr>
          <w:spacing w:val="-4"/>
          <w:sz w:val="16"/>
          <w:szCs w:val="16"/>
        </w:rPr>
        <w:t xml:space="preserve"> </w:t>
      </w:r>
      <w:r w:rsidRPr="005C3CED">
        <w:rPr>
          <w:sz w:val="16"/>
          <w:szCs w:val="16"/>
        </w:rPr>
        <w:t>will</w:t>
      </w:r>
      <w:r w:rsidRPr="005C3CED">
        <w:rPr>
          <w:spacing w:val="-4"/>
          <w:sz w:val="16"/>
          <w:szCs w:val="16"/>
        </w:rPr>
        <w:t xml:space="preserve"> </w:t>
      </w:r>
      <w:r w:rsidRPr="005C3CED">
        <w:rPr>
          <w:sz w:val="16"/>
          <w:szCs w:val="16"/>
        </w:rPr>
        <w:t>result</w:t>
      </w:r>
      <w:r w:rsidRPr="005C3CED">
        <w:rPr>
          <w:spacing w:val="-5"/>
          <w:sz w:val="16"/>
          <w:szCs w:val="16"/>
        </w:rPr>
        <w:t xml:space="preserve"> </w:t>
      </w:r>
      <w:r w:rsidRPr="005C3CED">
        <w:rPr>
          <w:sz w:val="16"/>
          <w:szCs w:val="16"/>
        </w:rPr>
        <w:t>in</w:t>
      </w:r>
      <w:r w:rsidRPr="005C3CED">
        <w:rPr>
          <w:spacing w:val="-4"/>
          <w:sz w:val="16"/>
          <w:szCs w:val="16"/>
        </w:rPr>
        <w:t xml:space="preserve"> </w:t>
      </w:r>
      <w:r w:rsidRPr="005C3CED">
        <w:rPr>
          <w:sz w:val="16"/>
          <w:szCs w:val="16"/>
        </w:rPr>
        <w:t>a</w:t>
      </w:r>
      <w:r w:rsidRPr="005C3CED">
        <w:rPr>
          <w:spacing w:val="-4"/>
          <w:sz w:val="16"/>
          <w:szCs w:val="16"/>
        </w:rPr>
        <w:t xml:space="preserve"> </w:t>
      </w:r>
      <w:r w:rsidRPr="005C3CED">
        <w:rPr>
          <w:sz w:val="16"/>
          <w:szCs w:val="16"/>
        </w:rPr>
        <w:t>change</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one</w:t>
      </w:r>
      <w:r w:rsidRPr="005C3CED">
        <w:rPr>
          <w:spacing w:val="-6"/>
          <w:sz w:val="16"/>
          <w:szCs w:val="16"/>
        </w:rPr>
        <w:t xml:space="preserve"> </w:t>
      </w:r>
      <w:r w:rsidRPr="005C3CED">
        <w:rPr>
          <w:sz w:val="16"/>
          <w:szCs w:val="16"/>
        </w:rPr>
        <w:t>or</w:t>
      </w:r>
      <w:r w:rsidRPr="005C3CED">
        <w:rPr>
          <w:spacing w:val="-3"/>
          <w:sz w:val="16"/>
          <w:szCs w:val="16"/>
        </w:rPr>
        <w:t xml:space="preserve"> </w:t>
      </w:r>
      <w:r w:rsidRPr="005C3CED">
        <w:rPr>
          <w:sz w:val="16"/>
          <w:szCs w:val="16"/>
        </w:rPr>
        <w:t>more</w:t>
      </w:r>
      <w:r w:rsidRPr="005C3CED">
        <w:rPr>
          <w:spacing w:val="-6"/>
          <w:sz w:val="16"/>
          <w:szCs w:val="16"/>
        </w:rPr>
        <w:t xml:space="preserve"> </w:t>
      </w:r>
      <w:r w:rsidRPr="005C3CED">
        <w:rPr>
          <w:sz w:val="16"/>
          <w:szCs w:val="16"/>
        </w:rPr>
        <w:t>financial</w:t>
      </w:r>
      <w:r w:rsidRPr="005C3CED">
        <w:rPr>
          <w:spacing w:val="-4"/>
          <w:sz w:val="16"/>
          <w:szCs w:val="16"/>
        </w:rPr>
        <w:t xml:space="preserve"> </w:t>
      </w:r>
      <w:r w:rsidRPr="005C3CED">
        <w:rPr>
          <w:sz w:val="16"/>
          <w:szCs w:val="16"/>
        </w:rPr>
        <w:t>instruments. Examples of Corporate Events include, but are not limited to, share consolidations, share splits, reorganisations, mergers, take-over offers (and similar), name changes and rebranding, dividend distributions, insolvency, delistings and changes to Applicable Law or regulation.</w:t>
      </w:r>
    </w:p>
    <w:p w14:paraId="195995A6" w14:textId="77777777" w:rsidR="009644D0" w:rsidRPr="005C3CED" w:rsidRDefault="009644D0" w:rsidP="009644D0">
      <w:pPr>
        <w:pStyle w:val="BodyText"/>
      </w:pPr>
    </w:p>
    <w:p w14:paraId="1CCEB1DC"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If a Corporate Event impacts the underlying product of a </w:t>
      </w:r>
      <w:r w:rsidR="00DB50F0" w:rsidRPr="005C3CED">
        <w:rPr>
          <w:sz w:val="16"/>
          <w:szCs w:val="16"/>
        </w:rPr>
        <w:t>future</w:t>
      </w:r>
      <w:r w:rsidRPr="005C3CED">
        <w:rPr>
          <w:sz w:val="16"/>
          <w:szCs w:val="16"/>
          <w:rPrChange w:id="3313" w:author="Legal Review" w:date="2026-08-11T18:11:00Z" w16du:dateUtc="2026-08-11T15:11:00Z">
            <w:rPr>
              <w:sz w:val="16"/>
            </w:rPr>
          </w:rPrChange>
        </w:rPr>
        <w:t xml:space="preserve"> in your </w:t>
      </w:r>
      <w:del w:id="3314" w:author="Legal Review" w:date="2026-08-11T18:11:00Z" w16du:dateUtc="2026-08-11T15:11:00Z">
        <w:r w:rsidRPr="005C3CED">
          <w:rPr>
            <w:sz w:val="16"/>
            <w:szCs w:val="16"/>
          </w:rPr>
          <w:delText>eToro</w:delText>
        </w:r>
      </w:del>
      <w:ins w:id="3315" w:author="Legal Review" w:date="2026-08-11T18:11:00Z" w16du:dateUtc="2026-08-11T15:11:00Z">
        <w:r w:rsidRPr="005C3CED">
          <w:rPr>
            <w:sz w:val="16"/>
            <w:szCs w:val="16"/>
          </w:rPr>
          <w:t>etoro</w:t>
        </w:r>
      </w:ins>
      <w:r w:rsidRPr="005C3CED">
        <w:rPr>
          <w:sz w:val="16"/>
          <w:szCs w:val="16"/>
          <w:rPrChange w:id="3316" w:author="Legal Review" w:date="2026-08-11T18:11:00Z" w16du:dateUtc="2026-08-11T15:11:00Z">
            <w:rPr>
              <w:sz w:val="16"/>
            </w:rPr>
          </w:rPrChange>
        </w:rPr>
        <w:t xml:space="preserve"> account, we will use reasonable endeavours to adjust the open</w:t>
      </w:r>
      <w:r w:rsidRPr="005C3CED">
        <w:rPr>
          <w:spacing w:val="-1"/>
          <w:sz w:val="16"/>
          <w:szCs w:val="16"/>
        </w:rPr>
        <w:t xml:space="preserve"> </w:t>
      </w:r>
      <w:r w:rsidRPr="005C3CED">
        <w:rPr>
          <w:sz w:val="16"/>
          <w:szCs w:val="16"/>
        </w:rPr>
        <w:t>positions on that</w:t>
      </w:r>
      <w:r w:rsidRPr="005C3CED">
        <w:rPr>
          <w:spacing w:val="-1"/>
          <w:sz w:val="16"/>
          <w:szCs w:val="16"/>
        </w:rPr>
        <w:t xml:space="preserve"> </w:t>
      </w:r>
      <w:r w:rsidR="0005630B" w:rsidRPr="005C3CED">
        <w:rPr>
          <w:sz w:val="16"/>
          <w:szCs w:val="16"/>
        </w:rPr>
        <w:t>Futures</w:t>
      </w:r>
      <w:r w:rsidRPr="005C3CED">
        <w:rPr>
          <w:sz w:val="16"/>
          <w:szCs w:val="16"/>
        </w:rPr>
        <w:t>,</w:t>
      </w:r>
      <w:r w:rsidRPr="005C3CED">
        <w:rPr>
          <w:spacing w:val="-1"/>
          <w:sz w:val="16"/>
          <w:szCs w:val="16"/>
        </w:rPr>
        <w:t xml:space="preserve"> </w:t>
      </w:r>
      <w:r w:rsidRPr="005C3CED">
        <w:rPr>
          <w:sz w:val="16"/>
          <w:szCs w:val="16"/>
        </w:rPr>
        <w:t>in a</w:t>
      </w:r>
      <w:r w:rsidRPr="005C3CED">
        <w:rPr>
          <w:spacing w:val="-1"/>
          <w:sz w:val="16"/>
          <w:szCs w:val="16"/>
        </w:rPr>
        <w:t xml:space="preserve"> </w:t>
      </w:r>
      <w:r w:rsidRPr="005C3CED">
        <w:rPr>
          <w:sz w:val="16"/>
          <w:szCs w:val="16"/>
        </w:rPr>
        <w:t>fair</w:t>
      </w:r>
      <w:r w:rsidRPr="005C3CED">
        <w:rPr>
          <w:spacing w:val="-2"/>
          <w:sz w:val="16"/>
          <w:szCs w:val="16"/>
        </w:rPr>
        <w:t xml:space="preserve"> </w:t>
      </w:r>
      <w:r w:rsidRPr="005C3CED">
        <w:rPr>
          <w:sz w:val="16"/>
          <w:szCs w:val="16"/>
        </w:rPr>
        <w:t>way and in accordance with market</w:t>
      </w:r>
      <w:r w:rsidRPr="005C3CED">
        <w:rPr>
          <w:spacing w:val="-1"/>
          <w:sz w:val="16"/>
          <w:szCs w:val="16"/>
        </w:rPr>
        <w:t xml:space="preserve"> </w:t>
      </w:r>
      <w:r w:rsidRPr="005C3CED">
        <w:rPr>
          <w:sz w:val="16"/>
          <w:szCs w:val="16"/>
        </w:rPr>
        <w:t>practice, and/or taking into account the treatment</w:t>
      </w:r>
      <w:r w:rsidRPr="005C3CED">
        <w:rPr>
          <w:spacing w:val="-1"/>
          <w:sz w:val="16"/>
          <w:szCs w:val="16"/>
        </w:rPr>
        <w:t xml:space="preserve"> </w:t>
      </w:r>
      <w:r w:rsidRPr="005C3CED">
        <w:rPr>
          <w:sz w:val="16"/>
          <w:szCs w:val="16"/>
        </w:rPr>
        <w:t>we may receive from</w:t>
      </w:r>
      <w:r w:rsidRPr="005C3CED">
        <w:rPr>
          <w:spacing w:val="-1"/>
          <w:sz w:val="16"/>
          <w:szCs w:val="16"/>
        </w:rPr>
        <w:t xml:space="preserve"> </w:t>
      </w:r>
      <w:r w:rsidRPr="005C3CED">
        <w:rPr>
          <w:sz w:val="16"/>
          <w:szCs w:val="16"/>
        </w:rPr>
        <w:t xml:space="preserve">our counterparties or any relevant third party and the deduction of any taxes applicable. The adjustments we carry out will depend on the circumstances of each event, and is according to our sole discretion, however we are not obliged to do this. Adjustments may include changing the price or the quantity of </w:t>
      </w:r>
      <w:r w:rsidR="0005630B" w:rsidRPr="005C3CED">
        <w:rPr>
          <w:sz w:val="16"/>
          <w:szCs w:val="16"/>
        </w:rPr>
        <w:t>Futures</w:t>
      </w:r>
      <w:r w:rsidRPr="005C3CED">
        <w:rPr>
          <w:sz w:val="16"/>
          <w:szCs w:val="16"/>
        </w:rPr>
        <w:t xml:space="preserve"> that you have</w:t>
      </w:r>
      <w:r w:rsidRPr="005C3CED">
        <w:rPr>
          <w:spacing w:val="-11"/>
          <w:sz w:val="16"/>
          <w:szCs w:val="16"/>
        </w:rPr>
        <w:t xml:space="preserve"> </w:t>
      </w:r>
      <w:r w:rsidRPr="005C3CED">
        <w:rPr>
          <w:sz w:val="16"/>
          <w:szCs w:val="16"/>
        </w:rPr>
        <w:t>in</w:t>
      </w:r>
      <w:r w:rsidRPr="005C3CED">
        <w:rPr>
          <w:spacing w:val="-12"/>
          <w:sz w:val="16"/>
          <w:szCs w:val="16"/>
        </w:rPr>
        <w:t xml:space="preserve"> </w:t>
      </w:r>
      <w:r w:rsidRPr="005C3CED">
        <w:rPr>
          <w:sz w:val="16"/>
          <w:szCs w:val="16"/>
        </w:rPr>
        <w:t>your</w:t>
      </w:r>
      <w:r w:rsidRPr="005C3CED">
        <w:rPr>
          <w:spacing w:val="-7"/>
          <w:sz w:val="16"/>
          <w:szCs w:val="16"/>
        </w:rPr>
        <w:t xml:space="preserve"> </w:t>
      </w:r>
      <w:r w:rsidRPr="005C3CED">
        <w:rPr>
          <w:sz w:val="16"/>
          <w:szCs w:val="16"/>
        </w:rPr>
        <w:t>account</w:t>
      </w:r>
      <w:r w:rsidRPr="005C3CED">
        <w:rPr>
          <w:spacing w:val="-9"/>
          <w:sz w:val="16"/>
          <w:szCs w:val="16"/>
        </w:rPr>
        <w:t xml:space="preserve"> </w:t>
      </w:r>
      <w:r w:rsidRPr="005C3CED">
        <w:rPr>
          <w:sz w:val="16"/>
          <w:szCs w:val="16"/>
        </w:rPr>
        <w:t>to</w:t>
      </w:r>
      <w:r w:rsidRPr="005C3CED">
        <w:rPr>
          <w:spacing w:val="-12"/>
          <w:sz w:val="16"/>
          <w:szCs w:val="16"/>
        </w:rPr>
        <w:t xml:space="preserve"> </w:t>
      </w:r>
      <w:r w:rsidRPr="005C3CED">
        <w:rPr>
          <w:sz w:val="16"/>
          <w:szCs w:val="16"/>
        </w:rPr>
        <w:t>reflect</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economic</w:t>
      </w:r>
      <w:r w:rsidRPr="005C3CED">
        <w:rPr>
          <w:spacing w:val="-13"/>
          <w:sz w:val="16"/>
          <w:szCs w:val="16"/>
        </w:rPr>
        <w:t xml:space="preserve"> </w:t>
      </w:r>
      <w:r w:rsidRPr="005C3CED">
        <w:rPr>
          <w:sz w:val="16"/>
          <w:szCs w:val="16"/>
        </w:rPr>
        <w:t>rights</w:t>
      </w:r>
      <w:r w:rsidRPr="005C3CED">
        <w:rPr>
          <w:spacing w:val="-11"/>
          <w:sz w:val="16"/>
          <w:szCs w:val="16"/>
        </w:rPr>
        <w:t xml:space="preserve"> </w:t>
      </w:r>
      <w:r w:rsidRPr="005C3CED">
        <w:rPr>
          <w:sz w:val="16"/>
          <w:szCs w:val="16"/>
        </w:rPr>
        <w:t>that</w:t>
      </w:r>
      <w:r w:rsidRPr="005C3CED">
        <w:rPr>
          <w:spacing w:val="-12"/>
          <w:sz w:val="16"/>
          <w:szCs w:val="16"/>
        </w:rPr>
        <w:t xml:space="preserve"> </w:t>
      </w:r>
      <w:r w:rsidRPr="005C3CED">
        <w:rPr>
          <w:sz w:val="16"/>
          <w:szCs w:val="16"/>
        </w:rPr>
        <w:t>you</w:t>
      </w:r>
      <w:r w:rsidRPr="005C3CED">
        <w:rPr>
          <w:spacing w:val="-14"/>
          <w:sz w:val="16"/>
          <w:szCs w:val="16"/>
        </w:rPr>
        <w:t xml:space="preserve"> </w:t>
      </w:r>
      <w:r w:rsidRPr="005C3CED">
        <w:rPr>
          <w:sz w:val="16"/>
          <w:szCs w:val="16"/>
        </w:rPr>
        <w:t>had</w:t>
      </w:r>
      <w:r w:rsidRPr="005C3CED">
        <w:rPr>
          <w:spacing w:val="-10"/>
          <w:sz w:val="16"/>
          <w:szCs w:val="16"/>
        </w:rPr>
        <w:t xml:space="preserve"> </w:t>
      </w:r>
      <w:r w:rsidRPr="005C3CED">
        <w:rPr>
          <w:sz w:val="16"/>
          <w:szCs w:val="16"/>
        </w:rPr>
        <w:t>prior</w:t>
      </w:r>
      <w:r w:rsidRPr="005C3CED">
        <w:rPr>
          <w:spacing w:val="-10"/>
          <w:sz w:val="16"/>
          <w:szCs w:val="16"/>
        </w:rPr>
        <w:t xml:space="preserve"> </w:t>
      </w:r>
      <w:r w:rsidRPr="005C3CED">
        <w:rPr>
          <w:sz w:val="16"/>
          <w:szCs w:val="16"/>
        </w:rPr>
        <w:t>to</w:t>
      </w:r>
      <w:r w:rsidRPr="005C3CED">
        <w:rPr>
          <w:spacing w:val="-10"/>
          <w:sz w:val="16"/>
          <w:szCs w:val="16"/>
        </w:rPr>
        <w:t xml:space="preserve"> </w:t>
      </w:r>
      <w:r w:rsidRPr="005C3CED">
        <w:rPr>
          <w:sz w:val="16"/>
          <w:szCs w:val="16"/>
        </w:rPr>
        <w:t>the</w:t>
      </w:r>
      <w:r w:rsidRPr="005C3CED">
        <w:rPr>
          <w:spacing w:val="-11"/>
          <w:sz w:val="16"/>
          <w:szCs w:val="16"/>
        </w:rPr>
        <w:t xml:space="preserve"> </w:t>
      </w:r>
      <w:r w:rsidRPr="005C3CED">
        <w:rPr>
          <w:sz w:val="16"/>
          <w:szCs w:val="16"/>
        </w:rPr>
        <w:t>Corporate</w:t>
      </w:r>
      <w:r w:rsidRPr="005C3CED">
        <w:rPr>
          <w:spacing w:val="-11"/>
          <w:sz w:val="16"/>
          <w:szCs w:val="16"/>
        </w:rPr>
        <w:t xml:space="preserve"> </w:t>
      </w:r>
      <w:r w:rsidRPr="005C3CED">
        <w:rPr>
          <w:sz w:val="16"/>
          <w:szCs w:val="16"/>
        </w:rPr>
        <w:t>Event</w:t>
      </w:r>
      <w:r w:rsidRPr="005C3CED">
        <w:rPr>
          <w:spacing w:val="-9"/>
          <w:sz w:val="16"/>
          <w:szCs w:val="16"/>
        </w:rPr>
        <w:t xml:space="preserve"> </w:t>
      </w:r>
      <w:r w:rsidRPr="005C3CED">
        <w:rPr>
          <w:sz w:val="16"/>
          <w:szCs w:val="16"/>
        </w:rPr>
        <w:t>occurring.</w:t>
      </w:r>
    </w:p>
    <w:p w14:paraId="408A135F" w14:textId="77777777" w:rsidR="009644D0" w:rsidRPr="005C3CED" w:rsidRDefault="009644D0" w:rsidP="009644D0">
      <w:pPr>
        <w:pStyle w:val="BodyText"/>
        <w:spacing w:before="11"/>
      </w:pPr>
    </w:p>
    <w:p w14:paraId="0C16042C"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 xml:space="preserve">Notwithstanding paragraph </w:t>
      </w:r>
      <w:hyperlink w:anchor="_bookmark69" w:history="1">
        <w:r w:rsidR="00C9789E" w:rsidRPr="005C3CED">
          <w:rPr>
            <w:sz w:val="16"/>
            <w:szCs w:val="16"/>
          </w:rPr>
          <w:t>9.2</w:t>
        </w:r>
      </w:hyperlink>
      <w:r w:rsidRPr="005C3CED">
        <w:rPr>
          <w:sz w:val="16"/>
          <w:szCs w:val="16"/>
        </w:rPr>
        <w:t xml:space="preserve"> above, we reserve the right to close any open </w:t>
      </w:r>
      <w:r w:rsidR="0005630B" w:rsidRPr="005C3CED">
        <w:rPr>
          <w:sz w:val="16"/>
          <w:szCs w:val="16"/>
        </w:rPr>
        <w:t>Futures</w:t>
      </w:r>
      <w:r w:rsidRPr="005C3CED">
        <w:rPr>
          <w:sz w:val="16"/>
          <w:szCs w:val="16"/>
        </w:rPr>
        <w:t xml:space="preserve"> positions where the</w:t>
      </w:r>
      <w:r w:rsidRPr="005C3CED">
        <w:rPr>
          <w:spacing w:val="-1"/>
          <w:sz w:val="16"/>
          <w:szCs w:val="16"/>
        </w:rPr>
        <w:t xml:space="preserve"> </w:t>
      </w:r>
      <w:r w:rsidRPr="005C3CED">
        <w:rPr>
          <w:sz w:val="16"/>
          <w:szCs w:val="16"/>
        </w:rPr>
        <w:t>underlying</w:t>
      </w:r>
      <w:r w:rsidRPr="005C3CED">
        <w:rPr>
          <w:spacing w:val="-3"/>
          <w:sz w:val="16"/>
          <w:szCs w:val="16"/>
        </w:rPr>
        <w:t xml:space="preserve"> </w:t>
      </w:r>
      <w:r w:rsidRPr="005C3CED">
        <w:rPr>
          <w:sz w:val="16"/>
          <w:szCs w:val="16"/>
        </w:rPr>
        <w:t>product</w:t>
      </w:r>
      <w:r w:rsidRPr="005C3CED">
        <w:rPr>
          <w:spacing w:val="-2"/>
          <w:sz w:val="16"/>
          <w:szCs w:val="16"/>
        </w:rPr>
        <w:t xml:space="preserve"> </w:t>
      </w:r>
      <w:r w:rsidRPr="005C3CED">
        <w:rPr>
          <w:sz w:val="16"/>
          <w:szCs w:val="16"/>
        </w:rPr>
        <w:t>is</w:t>
      </w:r>
      <w:r w:rsidRPr="005C3CED">
        <w:rPr>
          <w:spacing w:val="-1"/>
          <w:sz w:val="16"/>
          <w:szCs w:val="16"/>
        </w:rPr>
        <w:t xml:space="preserve"> </w:t>
      </w:r>
      <w:r w:rsidRPr="005C3CED">
        <w:rPr>
          <w:sz w:val="16"/>
          <w:szCs w:val="16"/>
        </w:rPr>
        <w:t>impacted</w:t>
      </w:r>
      <w:r w:rsidRPr="005C3CED">
        <w:rPr>
          <w:spacing w:val="-1"/>
          <w:sz w:val="16"/>
          <w:szCs w:val="16"/>
        </w:rPr>
        <w:t xml:space="preserve"> </w:t>
      </w:r>
      <w:r w:rsidRPr="005C3CED">
        <w:rPr>
          <w:sz w:val="16"/>
          <w:szCs w:val="16"/>
        </w:rPr>
        <w:t>by a</w:t>
      </w:r>
      <w:r w:rsidRPr="005C3CED">
        <w:rPr>
          <w:spacing w:val="-4"/>
          <w:sz w:val="16"/>
          <w:szCs w:val="16"/>
        </w:rPr>
        <w:t xml:space="preserve"> </w:t>
      </w:r>
      <w:r w:rsidRPr="005C3CED">
        <w:rPr>
          <w:sz w:val="16"/>
          <w:szCs w:val="16"/>
        </w:rPr>
        <w:t>Corporate</w:t>
      </w:r>
      <w:r w:rsidRPr="005C3CED">
        <w:rPr>
          <w:spacing w:val="-1"/>
          <w:sz w:val="16"/>
          <w:szCs w:val="16"/>
        </w:rPr>
        <w:t xml:space="preserve"> </w:t>
      </w:r>
      <w:r w:rsidRPr="005C3CED">
        <w:rPr>
          <w:sz w:val="16"/>
          <w:szCs w:val="16"/>
        </w:rPr>
        <w:t>Event</w:t>
      </w:r>
      <w:r w:rsidRPr="005C3CED">
        <w:rPr>
          <w:spacing w:val="-2"/>
          <w:sz w:val="16"/>
          <w:szCs w:val="16"/>
        </w:rPr>
        <w:t xml:space="preserve"> </w:t>
      </w:r>
      <w:r w:rsidRPr="005C3CED">
        <w:rPr>
          <w:sz w:val="16"/>
          <w:szCs w:val="16"/>
        </w:rPr>
        <w:t>(including</w:t>
      </w:r>
      <w:r w:rsidRPr="005C3CED">
        <w:rPr>
          <w:spacing w:val="-1"/>
          <w:sz w:val="16"/>
          <w:szCs w:val="16"/>
        </w:rPr>
        <w:t xml:space="preserve"> </w:t>
      </w:r>
      <w:r w:rsidRPr="005C3CED">
        <w:rPr>
          <w:sz w:val="16"/>
          <w:szCs w:val="16"/>
        </w:rPr>
        <w:t>delistings</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insolvency)</w:t>
      </w:r>
      <w:r w:rsidRPr="005C3CED">
        <w:rPr>
          <w:spacing w:val="-2"/>
          <w:sz w:val="16"/>
          <w:szCs w:val="16"/>
        </w:rPr>
        <w:t xml:space="preserve"> </w:t>
      </w:r>
      <w:r w:rsidRPr="005C3CED">
        <w:rPr>
          <w:sz w:val="16"/>
          <w:szCs w:val="16"/>
        </w:rPr>
        <w:t>in</w:t>
      </w:r>
      <w:r w:rsidRPr="005C3CED">
        <w:rPr>
          <w:spacing w:val="-2"/>
          <w:sz w:val="16"/>
          <w:szCs w:val="16"/>
        </w:rPr>
        <w:t xml:space="preserve"> </w:t>
      </w:r>
      <w:r w:rsidRPr="005C3CED">
        <w:rPr>
          <w:sz w:val="16"/>
          <w:szCs w:val="16"/>
        </w:rPr>
        <w:t>a</w:t>
      </w:r>
      <w:r w:rsidRPr="005C3CED">
        <w:rPr>
          <w:spacing w:val="-2"/>
          <w:sz w:val="16"/>
          <w:szCs w:val="16"/>
        </w:rPr>
        <w:t xml:space="preserve"> </w:t>
      </w:r>
      <w:r w:rsidRPr="005C3CED">
        <w:rPr>
          <w:sz w:val="16"/>
          <w:szCs w:val="16"/>
        </w:rPr>
        <w:t>fair way</w:t>
      </w:r>
      <w:r w:rsidRPr="005C3CED">
        <w:rPr>
          <w:spacing w:val="-12"/>
          <w:sz w:val="16"/>
          <w:szCs w:val="16"/>
        </w:rPr>
        <w:t xml:space="preserve"> </w:t>
      </w:r>
      <w:r w:rsidRPr="005C3CED">
        <w:rPr>
          <w:sz w:val="16"/>
          <w:szCs w:val="16"/>
        </w:rPr>
        <w:t>and</w:t>
      </w:r>
      <w:r w:rsidRPr="005C3CED">
        <w:rPr>
          <w:spacing w:val="-10"/>
          <w:sz w:val="16"/>
          <w:szCs w:val="16"/>
        </w:rPr>
        <w:t xml:space="preserve"> </w:t>
      </w:r>
      <w:r w:rsidRPr="005C3CED">
        <w:rPr>
          <w:sz w:val="16"/>
          <w:szCs w:val="16"/>
        </w:rPr>
        <w:t>taking</w:t>
      </w:r>
      <w:r w:rsidRPr="005C3CED">
        <w:rPr>
          <w:spacing w:val="-10"/>
          <w:sz w:val="16"/>
          <w:szCs w:val="16"/>
        </w:rPr>
        <w:t xml:space="preserve"> </w:t>
      </w:r>
      <w:r w:rsidRPr="005C3CED">
        <w:rPr>
          <w:sz w:val="16"/>
          <w:szCs w:val="16"/>
        </w:rPr>
        <w:t>into</w:t>
      </w:r>
      <w:r w:rsidRPr="005C3CED">
        <w:rPr>
          <w:spacing w:val="-10"/>
          <w:sz w:val="16"/>
          <w:szCs w:val="16"/>
        </w:rPr>
        <w:t xml:space="preserve"> </w:t>
      </w:r>
      <w:r w:rsidRPr="005C3CED">
        <w:rPr>
          <w:sz w:val="16"/>
          <w:szCs w:val="16"/>
        </w:rPr>
        <w:t>account</w:t>
      </w:r>
      <w:r w:rsidRPr="005C3CED">
        <w:rPr>
          <w:spacing w:val="-12"/>
          <w:sz w:val="16"/>
          <w:szCs w:val="16"/>
        </w:rPr>
        <w:t xml:space="preserve"> </w:t>
      </w:r>
      <w:r w:rsidRPr="005C3CED">
        <w:rPr>
          <w:sz w:val="16"/>
          <w:szCs w:val="16"/>
        </w:rPr>
        <w:t>the</w:t>
      </w:r>
      <w:r w:rsidRPr="005C3CED">
        <w:rPr>
          <w:spacing w:val="-10"/>
          <w:sz w:val="16"/>
          <w:szCs w:val="16"/>
        </w:rPr>
        <w:t xml:space="preserve"> </w:t>
      </w:r>
      <w:r w:rsidRPr="005C3CED">
        <w:rPr>
          <w:sz w:val="16"/>
          <w:szCs w:val="16"/>
        </w:rPr>
        <w:t>treatment</w:t>
      </w:r>
      <w:r w:rsidRPr="005C3CED">
        <w:rPr>
          <w:spacing w:val="-12"/>
          <w:sz w:val="16"/>
          <w:szCs w:val="16"/>
        </w:rPr>
        <w:t xml:space="preserve"> </w:t>
      </w:r>
      <w:r w:rsidRPr="005C3CED">
        <w:rPr>
          <w:sz w:val="16"/>
          <w:szCs w:val="16"/>
        </w:rPr>
        <w:t>we</w:t>
      </w:r>
      <w:r w:rsidRPr="005C3CED">
        <w:rPr>
          <w:spacing w:val="-13"/>
          <w:sz w:val="16"/>
          <w:szCs w:val="16"/>
        </w:rPr>
        <w:t xml:space="preserve"> </w:t>
      </w:r>
      <w:r w:rsidRPr="005C3CED">
        <w:rPr>
          <w:sz w:val="16"/>
          <w:szCs w:val="16"/>
        </w:rPr>
        <w:t>may</w:t>
      </w:r>
      <w:r w:rsidRPr="005C3CED">
        <w:rPr>
          <w:spacing w:val="-12"/>
          <w:sz w:val="16"/>
          <w:szCs w:val="16"/>
        </w:rPr>
        <w:t xml:space="preserve"> </w:t>
      </w:r>
      <w:r w:rsidRPr="005C3CED">
        <w:rPr>
          <w:sz w:val="16"/>
          <w:szCs w:val="16"/>
        </w:rPr>
        <w:t>receive</w:t>
      </w:r>
      <w:r w:rsidRPr="005C3CED">
        <w:rPr>
          <w:spacing w:val="-13"/>
          <w:sz w:val="16"/>
          <w:szCs w:val="16"/>
        </w:rPr>
        <w:t xml:space="preserve"> </w:t>
      </w:r>
      <w:r w:rsidRPr="005C3CED">
        <w:rPr>
          <w:sz w:val="16"/>
          <w:szCs w:val="16"/>
        </w:rPr>
        <w:t>from</w:t>
      </w:r>
      <w:r w:rsidRPr="005C3CED">
        <w:rPr>
          <w:spacing w:val="-14"/>
          <w:sz w:val="16"/>
          <w:szCs w:val="16"/>
        </w:rPr>
        <w:t xml:space="preserve"> </w:t>
      </w:r>
      <w:r w:rsidRPr="005C3CED">
        <w:rPr>
          <w:sz w:val="16"/>
          <w:szCs w:val="16"/>
        </w:rPr>
        <w:t>our</w:t>
      </w:r>
      <w:r w:rsidRPr="005C3CED">
        <w:rPr>
          <w:spacing w:val="-12"/>
          <w:sz w:val="16"/>
          <w:szCs w:val="16"/>
        </w:rPr>
        <w:t xml:space="preserve"> </w:t>
      </w:r>
      <w:r w:rsidRPr="005C3CED">
        <w:rPr>
          <w:sz w:val="16"/>
          <w:szCs w:val="16"/>
        </w:rPr>
        <w:t>counterparties</w:t>
      </w:r>
      <w:r w:rsidRPr="005C3CED">
        <w:rPr>
          <w:spacing w:val="-11"/>
          <w:sz w:val="16"/>
          <w:szCs w:val="16"/>
        </w:rPr>
        <w:t xml:space="preserve"> </w:t>
      </w:r>
      <w:r w:rsidRPr="005C3CED">
        <w:rPr>
          <w:sz w:val="16"/>
          <w:szCs w:val="16"/>
        </w:rPr>
        <w:t>and/or</w:t>
      </w:r>
      <w:r w:rsidRPr="005C3CED">
        <w:rPr>
          <w:spacing w:val="-14"/>
          <w:sz w:val="16"/>
          <w:szCs w:val="16"/>
        </w:rPr>
        <w:t xml:space="preserve"> </w:t>
      </w:r>
      <w:r w:rsidRPr="005C3CED">
        <w:rPr>
          <w:sz w:val="16"/>
          <w:szCs w:val="16"/>
        </w:rPr>
        <w:t>any</w:t>
      </w:r>
      <w:r w:rsidRPr="005C3CED">
        <w:rPr>
          <w:spacing w:val="-10"/>
          <w:sz w:val="16"/>
          <w:szCs w:val="16"/>
        </w:rPr>
        <w:t xml:space="preserve"> </w:t>
      </w:r>
      <w:r w:rsidRPr="005C3CED">
        <w:rPr>
          <w:sz w:val="16"/>
          <w:szCs w:val="16"/>
        </w:rPr>
        <w:t>relevant third party. In this respect we may make any required adjustment (price, quantity or any other adjustment) resulting from the Corporate Event as may be applicable. We may close your open positions prior to or following such Corporate Events, at our sole discretion.</w:t>
      </w:r>
    </w:p>
    <w:p w14:paraId="43AACB99" w14:textId="77777777" w:rsidR="009644D0" w:rsidRPr="005C3CED" w:rsidRDefault="009644D0" w:rsidP="009644D0">
      <w:pPr>
        <w:pStyle w:val="BodyText"/>
        <w:spacing w:before="2"/>
      </w:pPr>
    </w:p>
    <w:p w14:paraId="0A518E98" w14:textId="77777777" w:rsidR="009644D0" w:rsidRPr="005C3CED" w:rsidRDefault="00532076" w:rsidP="008C1B6E">
      <w:pPr>
        <w:pStyle w:val="ListParagraph"/>
        <w:numPr>
          <w:ilvl w:val="1"/>
          <w:numId w:val="44"/>
        </w:numPr>
        <w:tabs>
          <w:tab w:val="left" w:pos="900"/>
          <w:tab w:val="left" w:pos="902"/>
        </w:tabs>
        <w:spacing w:line="264" w:lineRule="auto"/>
        <w:ind w:right="174"/>
        <w:rPr>
          <w:sz w:val="16"/>
          <w:szCs w:val="16"/>
        </w:rPr>
      </w:pPr>
      <w:r w:rsidRPr="005C3CED">
        <w:rPr>
          <w:sz w:val="16"/>
          <w:szCs w:val="16"/>
        </w:rPr>
        <w:t>Please</w:t>
      </w:r>
      <w:r w:rsidRPr="005C3CED">
        <w:rPr>
          <w:spacing w:val="-11"/>
          <w:sz w:val="16"/>
          <w:szCs w:val="16"/>
        </w:rPr>
        <w:t xml:space="preserve"> </w:t>
      </w:r>
      <w:r w:rsidRPr="005C3CED">
        <w:rPr>
          <w:sz w:val="16"/>
          <w:szCs w:val="16"/>
        </w:rPr>
        <w:t>refer</w:t>
      </w:r>
      <w:r w:rsidRPr="005C3CED">
        <w:rPr>
          <w:spacing w:val="-10"/>
          <w:sz w:val="16"/>
          <w:szCs w:val="16"/>
        </w:rPr>
        <w:t xml:space="preserve"> </w:t>
      </w:r>
      <w:r w:rsidRPr="005C3CED">
        <w:rPr>
          <w:sz w:val="16"/>
          <w:szCs w:val="16"/>
        </w:rPr>
        <w:t>to</w:t>
      </w:r>
      <w:r w:rsidRPr="005C3CED">
        <w:rPr>
          <w:spacing w:val="-12"/>
          <w:sz w:val="16"/>
          <w:szCs w:val="16"/>
        </w:rPr>
        <w:t xml:space="preserve"> </w:t>
      </w:r>
      <w:r w:rsidRPr="005C3CED">
        <w:rPr>
          <w:sz w:val="16"/>
          <w:szCs w:val="16"/>
        </w:rPr>
        <w:t>Part</w:t>
      </w:r>
      <w:r w:rsidRPr="005C3CED">
        <w:rPr>
          <w:spacing w:val="-14"/>
          <w:sz w:val="16"/>
          <w:szCs w:val="16"/>
        </w:rPr>
        <w:t xml:space="preserve"> </w:t>
      </w:r>
      <w:r w:rsidRPr="005C3CED">
        <w:rPr>
          <w:sz w:val="16"/>
          <w:szCs w:val="16"/>
        </w:rPr>
        <w:t>3</w:t>
      </w:r>
      <w:r w:rsidRPr="005C3CED">
        <w:rPr>
          <w:spacing w:val="-12"/>
          <w:sz w:val="16"/>
          <w:szCs w:val="16"/>
        </w:rPr>
        <w:t xml:space="preserve"> </w:t>
      </w:r>
      <w:r w:rsidRPr="005C3CED">
        <w:rPr>
          <w:sz w:val="16"/>
          <w:szCs w:val="16"/>
        </w:rPr>
        <w:t>of</w:t>
      </w:r>
      <w:r w:rsidRPr="005C3CED">
        <w:rPr>
          <w:spacing w:val="-12"/>
          <w:sz w:val="16"/>
          <w:szCs w:val="16"/>
        </w:rPr>
        <w:t xml:space="preserve"> </w:t>
      </w:r>
      <w:r w:rsidRPr="005C3CED">
        <w:rPr>
          <w:sz w:val="16"/>
          <w:szCs w:val="16"/>
        </w:rPr>
        <w:t>the</w:t>
      </w:r>
      <w:r w:rsidRPr="005C3CED">
        <w:rPr>
          <w:spacing w:val="-11"/>
          <w:sz w:val="16"/>
          <w:szCs w:val="16"/>
        </w:rPr>
        <w:t xml:space="preserve"> </w:t>
      </w:r>
      <w:r w:rsidRPr="005C3CED">
        <w:rPr>
          <w:sz w:val="16"/>
          <w:szCs w:val="16"/>
        </w:rPr>
        <w:t>Terms</w:t>
      </w:r>
      <w:r w:rsidRPr="005C3CED">
        <w:rPr>
          <w:spacing w:val="-11"/>
          <w:sz w:val="16"/>
          <w:szCs w:val="16"/>
        </w:rPr>
        <w:t xml:space="preserve"> </w:t>
      </w:r>
      <w:r w:rsidRPr="005C3CED">
        <w:rPr>
          <w:sz w:val="16"/>
          <w:szCs w:val="16"/>
        </w:rPr>
        <w:t>and</w:t>
      </w:r>
      <w:r w:rsidRPr="005C3CED">
        <w:rPr>
          <w:spacing w:val="-10"/>
          <w:sz w:val="16"/>
          <w:szCs w:val="16"/>
        </w:rPr>
        <w:t xml:space="preserve"> </w:t>
      </w:r>
      <w:r w:rsidRPr="005C3CED">
        <w:rPr>
          <w:sz w:val="16"/>
          <w:szCs w:val="16"/>
        </w:rPr>
        <w:t>Conditions</w:t>
      </w:r>
      <w:r w:rsidRPr="005C3CED">
        <w:rPr>
          <w:spacing w:val="-13"/>
          <w:sz w:val="16"/>
          <w:szCs w:val="16"/>
        </w:rPr>
        <w:t xml:space="preserve"> </w:t>
      </w:r>
      <w:r w:rsidRPr="005C3CED">
        <w:rPr>
          <w:sz w:val="16"/>
          <w:szCs w:val="16"/>
        </w:rPr>
        <w:t>for</w:t>
      </w:r>
      <w:r w:rsidRPr="005C3CED">
        <w:rPr>
          <w:spacing w:val="-10"/>
          <w:sz w:val="16"/>
          <w:szCs w:val="16"/>
        </w:rPr>
        <w:t xml:space="preserve"> </w:t>
      </w:r>
      <w:r w:rsidRPr="005C3CED">
        <w:rPr>
          <w:sz w:val="16"/>
          <w:szCs w:val="16"/>
        </w:rPr>
        <w:t>more</w:t>
      </w:r>
      <w:r w:rsidRPr="005C3CED">
        <w:rPr>
          <w:spacing w:val="-11"/>
          <w:sz w:val="16"/>
          <w:szCs w:val="16"/>
        </w:rPr>
        <w:t xml:space="preserve"> </w:t>
      </w:r>
      <w:r w:rsidRPr="005C3CED">
        <w:rPr>
          <w:sz w:val="16"/>
          <w:szCs w:val="16"/>
        </w:rPr>
        <w:t>information</w:t>
      </w:r>
      <w:r w:rsidRPr="005C3CED">
        <w:rPr>
          <w:spacing w:val="-12"/>
          <w:sz w:val="16"/>
          <w:szCs w:val="16"/>
        </w:rPr>
        <w:t xml:space="preserve"> </w:t>
      </w:r>
      <w:r w:rsidRPr="005C3CED">
        <w:rPr>
          <w:sz w:val="16"/>
          <w:szCs w:val="16"/>
        </w:rPr>
        <w:t>about</w:t>
      </w:r>
      <w:r w:rsidRPr="005C3CED">
        <w:rPr>
          <w:spacing w:val="-12"/>
          <w:sz w:val="16"/>
          <w:szCs w:val="16"/>
        </w:rPr>
        <w:t xml:space="preserve"> </w:t>
      </w:r>
      <w:r w:rsidRPr="005C3CED">
        <w:rPr>
          <w:sz w:val="16"/>
          <w:szCs w:val="16"/>
        </w:rPr>
        <w:t>our</w:t>
      </w:r>
      <w:r w:rsidRPr="005C3CED">
        <w:rPr>
          <w:spacing w:val="-12"/>
          <w:sz w:val="16"/>
          <w:szCs w:val="16"/>
        </w:rPr>
        <w:t xml:space="preserve"> </w:t>
      </w:r>
      <w:r w:rsidRPr="005C3CED">
        <w:rPr>
          <w:sz w:val="16"/>
          <w:szCs w:val="16"/>
        </w:rPr>
        <w:t>rights</w:t>
      </w:r>
      <w:r w:rsidRPr="005C3CED">
        <w:rPr>
          <w:spacing w:val="-13"/>
          <w:sz w:val="16"/>
          <w:szCs w:val="16"/>
        </w:rPr>
        <w:t xml:space="preserve"> </w:t>
      </w:r>
      <w:r w:rsidRPr="005C3CED">
        <w:rPr>
          <w:sz w:val="16"/>
          <w:szCs w:val="16"/>
        </w:rPr>
        <w:t>and</w:t>
      </w:r>
      <w:r w:rsidRPr="005C3CED">
        <w:rPr>
          <w:spacing w:val="-10"/>
          <w:sz w:val="16"/>
          <w:szCs w:val="16"/>
        </w:rPr>
        <w:t xml:space="preserve"> </w:t>
      </w:r>
      <w:r w:rsidRPr="005C3CED">
        <w:rPr>
          <w:sz w:val="16"/>
          <w:szCs w:val="16"/>
        </w:rPr>
        <w:t>your</w:t>
      </w:r>
      <w:r w:rsidRPr="005C3CED">
        <w:rPr>
          <w:spacing w:val="-12"/>
          <w:sz w:val="16"/>
          <w:szCs w:val="16"/>
        </w:rPr>
        <w:t xml:space="preserve"> </w:t>
      </w:r>
      <w:r w:rsidRPr="005C3CED">
        <w:rPr>
          <w:sz w:val="16"/>
          <w:szCs w:val="16"/>
        </w:rPr>
        <w:t>rights in special circumstances.</w:t>
      </w:r>
    </w:p>
    <w:p w14:paraId="75D800CF" w14:textId="77777777" w:rsidR="00A0550E" w:rsidRPr="005C3CED" w:rsidRDefault="00A0550E">
      <w:pPr>
        <w:rPr>
          <w:b/>
          <w:sz w:val="16"/>
          <w:szCs w:val="16"/>
        </w:rPr>
      </w:pPr>
      <w:r w:rsidRPr="005C3CED">
        <w:rPr>
          <w:b/>
          <w:sz w:val="16"/>
          <w:szCs w:val="16"/>
        </w:rPr>
        <w:br w:type="page"/>
      </w:r>
    </w:p>
    <w:p w14:paraId="7AA3E9C0" w14:textId="77777777" w:rsidR="00003F0A" w:rsidRPr="005C3CED" w:rsidRDefault="00532076" w:rsidP="00A0550E">
      <w:pPr>
        <w:pStyle w:val="Heading1"/>
        <w:spacing w:before="79"/>
        <w:ind w:left="1628" w:right="1686" w:firstLine="0"/>
        <w:jc w:val="center"/>
      </w:pPr>
      <w:bookmarkStart w:id="3317" w:name="_Toc236045919"/>
      <w:r w:rsidRPr="005C3CED">
        <w:lastRenderedPageBreak/>
        <w:t xml:space="preserve">SCHEDULE </w:t>
      </w:r>
      <w:r w:rsidR="009436FB" w:rsidRPr="005C3CED">
        <w:t>F</w:t>
      </w:r>
      <w:r w:rsidRPr="005C3CED">
        <w:t xml:space="preserve"> – COPY TRADING</w:t>
      </w:r>
      <w:bookmarkEnd w:id="3317"/>
    </w:p>
    <w:p w14:paraId="7D4B61F5" w14:textId="77777777" w:rsidR="00003F0A" w:rsidRPr="005C3CED" w:rsidRDefault="00003F0A">
      <w:pPr>
        <w:pStyle w:val="BodyText"/>
        <w:spacing w:before="9"/>
        <w:rPr>
          <w:b/>
        </w:rPr>
      </w:pPr>
    </w:p>
    <w:p w14:paraId="4FF9F3E8" w14:textId="77777777" w:rsidR="00003F0A" w:rsidRPr="005C3CED" w:rsidRDefault="00532076">
      <w:pPr>
        <w:pStyle w:val="BodyText"/>
        <w:spacing w:line="264" w:lineRule="auto"/>
        <w:ind w:left="119" w:right="154"/>
        <w:jc w:val="both"/>
      </w:pPr>
      <w:r w:rsidRPr="005C3CED">
        <w:t xml:space="preserve">This </w:t>
      </w:r>
      <w:r w:rsidR="009436FB" w:rsidRPr="005C3CED">
        <w:t>Schedule F</w:t>
      </w:r>
      <w:r w:rsidRPr="005C3CED">
        <w:t xml:space="preserve"> sets out the specific terms that will apply to you when using the copy trading functionality on the</w:t>
      </w:r>
      <w:r w:rsidRPr="005C3CED">
        <w:rPr>
          <w:spacing w:val="-2"/>
        </w:rPr>
        <w:t xml:space="preserve"> </w:t>
      </w:r>
      <w:del w:id="3318" w:author="Legal Review" w:date="2026-08-11T18:11:00Z" w16du:dateUtc="2026-08-11T15:11:00Z">
        <w:r w:rsidRPr="005C3CED">
          <w:delText>eToro</w:delText>
        </w:r>
      </w:del>
      <w:ins w:id="3319" w:author="Legal Review" w:date="2026-08-11T18:11:00Z" w16du:dateUtc="2026-08-11T15:11:00Z">
        <w:r w:rsidRPr="005C3CED">
          <w:t>etoro</w:t>
        </w:r>
      </w:ins>
      <w:r w:rsidRPr="005C3CED">
        <w:rPr>
          <w:spacing w:val="-7"/>
        </w:rPr>
        <w:t xml:space="preserve"> </w:t>
      </w:r>
      <w:r w:rsidRPr="005C3CED">
        <w:t>platform.</w:t>
      </w:r>
      <w:r w:rsidRPr="005C3CED">
        <w:rPr>
          <w:spacing w:val="-6"/>
        </w:rPr>
        <w:t xml:space="preserve"> </w:t>
      </w:r>
      <w:r w:rsidR="0089222D" w:rsidRPr="005C3CED">
        <w:rPr>
          <w:color w:val="000000"/>
        </w:rPr>
        <w:t xml:space="preserve">In addition, the terms of Appendix 1 of this Schedule F will apply with respect to the Portfolio Diversification Services (as defined below). </w:t>
      </w:r>
      <w:r w:rsidRPr="005C3CED">
        <w:t>The</w:t>
      </w:r>
      <w:r w:rsidRPr="005C3CED">
        <w:rPr>
          <w:spacing w:val="-2"/>
        </w:rPr>
        <w:t xml:space="preserve"> </w:t>
      </w:r>
      <w:r w:rsidRPr="005C3CED">
        <w:t>terms</w:t>
      </w:r>
      <w:r w:rsidRPr="005C3CED">
        <w:rPr>
          <w:spacing w:val="-5"/>
        </w:rPr>
        <w:t xml:space="preserve"> </w:t>
      </w:r>
      <w:r w:rsidRPr="005C3CED">
        <w:t>in</w:t>
      </w:r>
      <w:r w:rsidRPr="005C3CED">
        <w:rPr>
          <w:spacing w:val="-3"/>
        </w:rPr>
        <w:t xml:space="preserve"> </w:t>
      </w:r>
      <w:r w:rsidRPr="005C3CED">
        <w:t>this</w:t>
      </w:r>
      <w:r w:rsidRPr="005C3CED">
        <w:rPr>
          <w:spacing w:val="-5"/>
        </w:rPr>
        <w:t xml:space="preserve"> </w:t>
      </w:r>
      <w:r w:rsidR="009436FB" w:rsidRPr="005C3CED">
        <w:t>Schedule F</w:t>
      </w:r>
      <w:r w:rsidR="0089222D" w:rsidRPr="005C3CED">
        <w:t xml:space="preserve"> (including Appendix 1 if applicable)</w:t>
      </w:r>
      <w:r w:rsidRPr="005C3CED">
        <w:rPr>
          <w:spacing w:val="-6"/>
        </w:rPr>
        <w:t xml:space="preserve"> </w:t>
      </w:r>
      <w:r w:rsidRPr="005C3CED">
        <w:t>apply</w:t>
      </w:r>
      <w:r w:rsidRPr="005C3CED">
        <w:rPr>
          <w:spacing w:val="-4"/>
        </w:rPr>
        <w:t xml:space="preserve"> </w:t>
      </w:r>
      <w:r w:rsidRPr="005C3CED">
        <w:t>to</w:t>
      </w:r>
      <w:r w:rsidRPr="005C3CED">
        <w:rPr>
          <w:spacing w:val="-7"/>
        </w:rPr>
        <w:t xml:space="preserve"> </w:t>
      </w:r>
      <w:r w:rsidRPr="005C3CED">
        <w:t>you</w:t>
      </w:r>
      <w:r w:rsidRPr="005C3CED">
        <w:rPr>
          <w:spacing w:val="-4"/>
        </w:rPr>
        <w:t xml:space="preserve"> </w:t>
      </w:r>
      <w:r w:rsidRPr="005C3CED">
        <w:rPr>
          <w:b/>
        </w:rPr>
        <w:t>in</w:t>
      </w:r>
      <w:r w:rsidRPr="005C3CED">
        <w:rPr>
          <w:b/>
          <w:spacing w:val="-5"/>
        </w:rPr>
        <w:t xml:space="preserve"> </w:t>
      </w:r>
      <w:r w:rsidRPr="005C3CED">
        <w:rPr>
          <w:b/>
        </w:rPr>
        <w:t>addition</w:t>
      </w:r>
      <w:r w:rsidRPr="005C3CED">
        <w:rPr>
          <w:b/>
          <w:spacing w:val="-3"/>
        </w:rPr>
        <w:t xml:space="preserve"> </w:t>
      </w:r>
      <w:r w:rsidRPr="005C3CED">
        <w:t>to</w:t>
      </w:r>
      <w:r w:rsidRPr="005C3CED">
        <w:rPr>
          <w:spacing w:val="-4"/>
        </w:rPr>
        <w:t xml:space="preserve"> </w:t>
      </w:r>
      <w:r w:rsidRPr="005C3CED">
        <w:t>the</w:t>
      </w:r>
      <w:r w:rsidRPr="005C3CED">
        <w:rPr>
          <w:spacing w:val="-5"/>
        </w:rPr>
        <w:t xml:space="preserve"> </w:t>
      </w:r>
      <w:r w:rsidRPr="005C3CED">
        <w:t>General</w:t>
      </w:r>
      <w:r w:rsidRPr="005C3CED">
        <w:rPr>
          <w:spacing w:val="-6"/>
        </w:rPr>
        <w:t xml:space="preserve"> </w:t>
      </w:r>
      <w:r w:rsidRPr="005C3CED">
        <w:t>Terms</w:t>
      </w:r>
      <w:r w:rsidRPr="005C3CED">
        <w:rPr>
          <w:spacing w:val="-5"/>
        </w:rPr>
        <w:t xml:space="preserve"> </w:t>
      </w:r>
      <w:r w:rsidRPr="005C3CED">
        <w:t>and</w:t>
      </w:r>
      <w:r w:rsidRPr="005C3CED">
        <w:rPr>
          <w:spacing w:val="-7"/>
        </w:rPr>
        <w:t xml:space="preserve"> </w:t>
      </w:r>
      <w:r w:rsidRPr="005C3CED">
        <w:t>Conditions, which</w:t>
      </w:r>
      <w:r w:rsidRPr="005C3CED">
        <w:rPr>
          <w:spacing w:val="-2"/>
        </w:rPr>
        <w:t xml:space="preserve"> </w:t>
      </w:r>
      <w:r w:rsidRPr="005C3CED">
        <w:t>apply</w:t>
      </w:r>
      <w:r w:rsidRPr="005C3CED">
        <w:rPr>
          <w:spacing w:val="-3"/>
        </w:rPr>
        <w:t xml:space="preserve"> </w:t>
      </w:r>
      <w:r w:rsidRPr="005C3CED">
        <w:t>to</w:t>
      </w:r>
      <w:r w:rsidRPr="005C3CED">
        <w:rPr>
          <w:spacing w:val="-3"/>
        </w:rPr>
        <w:t xml:space="preserve"> </w:t>
      </w:r>
      <w:r w:rsidRPr="005C3CED">
        <w:t>all</w:t>
      </w:r>
      <w:r w:rsidRPr="005C3CED">
        <w:rPr>
          <w:spacing w:val="-4"/>
        </w:rPr>
        <w:t xml:space="preserve"> </w:t>
      </w:r>
      <w:r w:rsidRPr="005C3CED">
        <w:t>of</w:t>
      </w:r>
      <w:r w:rsidRPr="005C3CED">
        <w:rPr>
          <w:spacing w:val="-2"/>
        </w:rPr>
        <w:t xml:space="preserve"> </w:t>
      </w:r>
      <w:r w:rsidRPr="005C3CED">
        <w:t>our</w:t>
      </w:r>
      <w:r w:rsidRPr="005C3CED">
        <w:rPr>
          <w:spacing w:val="-3"/>
        </w:rPr>
        <w:t xml:space="preserve"> </w:t>
      </w:r>
      <w:r w:rsidRPr="005C3CED">
        <w:t>services</w:t>
      </w:r>
      <w:r w:rsidRPr="005C3CED">
        <w:rPr>
          <w:spacing w:val="-3"/>
        </w:rPr>
        <w:t xml:space="preserve"> </w:t>
      </w:r>
      <w:r w:rsidRPr="005C3CED">
        <w:t>and</w:t>
      </w:r>
      <w:r w:rsidRPr="005C3CED">
        <w:rPr>
          <w:spacing w:val="-3"/>
        </w:rPr>
        <w:t xml:space="preserve"> </w:t>
      </w:r>
      <w:r w:rsidRPr="005C3CED">
        <w:t>not</w:t>
      </w:r>
      <w:r w:rsidRPr="005C3CED">
        <w:rPr>
          <w:spacing w:val="-5"/>
        </w:rPr>
        <w:t xml:space="preserve"> </w:t>
      </w:r>
      <w:r w:rsidRPr="005C3CED">
        <w:t>just</w:t>
      </w:r>
      <w:r w:rsidRPr="005C3CED">
        <w:rPr>
          <w:spacing w:val="-4"/>
        </w:rPr>
        <w:t xml:space="preserve"> </w:t>
      </w:r>
      <w:r w:rsidRPr="005C3CED">
        <w:t>to</w:t>
      </w:r>
      <w:r w:rsidRPr="005C3CED">
        <w:rPr>
          <w:spacing w:val="-3"/>
        </w:rPr>
        <w:t xml:space="preserve"> </w:t>
      </w:r>
      <w:r w:rsidRPr="005C3CED">
        <w:t>copy</w:t>
      </w:r>
      <w:r w:rsidRPr="005C3CED">
        <w:rPr>
          <w:spacing w:val="-3"/>
        </w:rPr>
        <w:t xml:space="preserve"> </w:t>
      </w:r>
      <w:r w:rsidRPr="005C3CED">
        <w:t>trading.</w:t>
      </w:r>
      <w:r w:rsidRPr="005C3CED">
        <w:rPr>
          <w:spacing w:val="-2"/>
        </w:rPr>
        <w:t xml:space="preserve"> </w:t>
      </w:r>
      <w:r w:rsidRPr="005C3CED">
        <w:t>Capitalised</w:t>
      </w:r>
      <w:r w:rsidRPr="005C3CED">
        <w:rPr>
          <w:spacing w:val="-3"/>
        </w:rPr>
        <w:t xml:space="preserve"> </w:t>
      </w:r>
      <w:r w:rsidRPr="005C3CED">
        <w:t>words</w:t>
      </w:r>
      <w:r w:rsidRPr="005C3CED">
        <w:rPr>
          <w:spacing w:val="-3"/>
        </w:rPr>
        <w:t xml:space="preserve"> </w:t>
      </w:r>
      <w:r w:rsidRPr="005C3CED">
        <w:t>in</w:t>
      </w:r>
      <w:r w:rsidRPr="005C3CED">
        <w:rPr>
          <w:spacing w:val="-2"/>
        </w:rPr>
        <w:t xml:space="preserve"> </w:t>
      </w:r>
      <w:r w:rsidRPr="005C3CED">
        <w:t>this</w:t>
      </w:r>
      <w:r w:rsidRPr="005C3CED">
        <w:rPr>
          <w:spacing w:val="-3"/>
        </w:rPr>
        <w:t xml:space="preserve"> </w:t>
      </w:r>
      <w:r w:rsidR="009436FB" w:rsidRPr="005C3CED">
        <w:t>Schedule F</w:t>
      </w:r>
      <w:r w:rsidRPr="005C3CED">
        <w:rPr>
          <w:spacing w:val="-4"/>
        </w:rPr>
        <w:t xml:space="preserve"> </w:t>
      </w:r>
      <w:r w:rsidRPr="005C3CED">
        <w:t>will</w:t>
      </w:r>
      <w:r w:rsidRPr="005C3CED">
        <w:rPr>
          <w:spacing w:val="-2"/>
        </w:rPr>
        <w:t xml:space="preserve"> </w:t>
      </w:r>
      <w:r w:rsidRPr="005C3CED">
        <w:t>have</w:t>
      </w:r>
      <w:r w:rsidRPr="005C3CED">
        <w:rPr>
          <w:spacing w:val="-3"/>
        </w:rPr>
        <w:t xml:space="preserve"> </w:t>
      </w:r>
      <w:r w:rsidRPr="005C3CED">
        <w:t>the same meaning which</w:t>
      </w:r>
      <w:r w:rsidRPr="005C3CED">
        <w:rPr>
          <w:spacing w:val="-1"/>
        </w:rPr>
        <w:t xml:space="preserve"> </w:t>
      </w:r>
      <w:r w:rsidRPr="005C3CED">
        <w:t>are</w:t>
      </w:r>
      <w:r w:rsidRPr="005C3CED">
        <w:rPr>
          <w:spacing w:val="-2"/>
        </w:rPr>
        <w:t xml:space="preserve"> </w:t>
      </w:r>
      <w:r w:rsidRPr="005C3CED">
        <w:t>given</w:t>
      </w:r>
      <w:r w:rsidRPr="005C3CED">
        <w:rPr>
          <w:spacing w:val="-1"/>
        </w:rPr>
        <w:t xml:space="preserve"> </w:t>
      </w:r>
      <w:r w:rsidRPr="005C3CED">
        <w:t>to those word</w:t>
      </w:r>
      <w:r w:rsidR="00033870" w:rsidRPr="005C3CED">
        <w:t>s</w:t>
      </w:r>
      <w:r w:rsidRPr="005C3CED">
        <w:t xml:space="preserve"> in</w:t>
      </w:r>
      <w:r w:rsidRPr="005C3CED">
        <w:rPr>
          <w:spacing w:val="-1"/>
        </w:rPr>
        <w:t xml:space="preserve"> </w:t>
      </w:r>
      <w:r w:rsidRPr="005C3CED">
        <w:t>the General</w:t>
      </w:r>
      <w:r w:rsidRPr="005C3CED">
        <w:rPr>
          <w:spacing w:val="-1"/>
        </w:rPr>
        <w:t xml:space="preserve"> </w:t>
      </w:r>
      <w:r w:rsidRPr="005C3CED">
        <w:t>Terms and</w:t>
      </w:r>
      <w:r w:rsidRPr="005C3CED">
        <w:rPr>
          <w:spacing w:val="-2"/>
        </w:rPr>
        <w:t xml:space="preserve"> </w:t>
      </w:r>
      <w:r w:rsidRPr="005C3CED">
        <w:t>Conditions.</w:t>
      </w:r>
      <w:r w:rsidRPr="005C3CED">
        <w:rPr>
          <w:spacing w:val="-1"/>
        </w:rPr>
        <w:t xml:space="preserve"> </w:t>
      </w:r>
      <w:r w:rsidRPr="005C3CED">
        <w:t>If a</w:t>
      </w:r>
      <w:r w:rsidRPr="005C3CED">
        <w:rPr>
          <w:spacing w:val="-1"/>
        </w:rPr>
        <w:t xml:space="preserve"> </w:t>
      </w:r>
      <w:r w:rsidRPr="005C3CED">
        <w:t>term</w:t>
      </w:r>
      <w:r w:rsidRPr="005C3CED">
        <w:rPr>
          <w:spacing w:val="-3"/>
        </w:rPr>
        <w:t xml:space="preserve"> </w:t>
      </w:r>
      <w:r w:rsidRPr="005C3CED">
        <w:t xml:space="preserve">of this </w:t>
      </w:r>
      <w:r w:rsidR="009436FB" w:rsidRPr="005C3CED">
        <w:t>Schedule F</w:t>
      </w:r>
      <w:r w:rsidRPr="005C3CED">
        <w:t xml:space="preserve"> conflicts with or differs from a term in the General Terms and Conditions, this </w:t>
      </w:r>
      <w:r w:rsidR="009436FB" w:rsidRPr="005C3CED">
        <w:t>Schedule F</w:t>
      </w:r>
      <w:r w:rsidRPr="005C3CED">
        <w:t xml:space="preserve"> will apply.</w:t>
      </w:r>
    </w:p>
    <w:p w14:paraId="430EE785" w14:textId="77777777" w:rsidR="00003F0A" w:rsidRPr="005C3CED" w:rsidRDefault="00003F0A">
      <w:pPr>
        <w:pStyle w:val="BodyText"/>
      </w:pPr>
    </w:p>
    <w:p w14:paraId="2DD4A3CC" w14:textId="77777777" w:rsidR="00DD4910" w:rsidRPr="005C3CED" w:rsidRDefault="00DD4910">
      <w:pPr>
        <w:pStyle w:val="BodyText"/>
      </w:pPr>
    </w:p>
    <w:p w14:paraId="519C91B7" w14:textId="77777777" w:rsidR="005F62BA" w:rsidRPr="005C3CED" w:rsidRDefault="005F62BA" w:rsidP="004459A2">
      <w:pPr>
        <w:pStyle w:val="Heading1"/>
        <w:numPr>
          <w:ilvl w:val="0"/>
          <w:numId w:val="45"/>
        </w:numPr>
        <w:tabs>
          <w:tab w:val="left" w:pos="902"/>
        </w:tabs>
      </w:pPr>
      <w:bookmarkStart w:id="3320" w:name="1._What_is_copy_trading"/>
      <w:bookmarkStart w:id="3321" w:name="_bookmark121"/>
      <w:bookmarkStart w:id="3322" w:name="_Toc236045920"/>
      <w:bookmarkEnd w:id="3320"/>
      <w:bookmarkEnd w:id="3321"/>
      <w:r w:rsidRPr="005C3CED">
        <w:t>What is copy trading</w:t>
      </w:r>
      <w:bookmarkEnd w:id="3322"/>
    </w:p>
    <w:p w14:paraId="7E8EF3B1" w14:textId="77777777" w:rsidR="005F62BA" w:rsidRPr="005C3CED" w:rsidRDefault="005F62BA" w:rsidP="005F62BA">
      <w:pPr>
        <w:pStyle w:val="BodyText"/>
        <w:spacing w:before="9"/>
        <w:rPr>
          <w:b/>
        </w:rPr>
      </w:pPr>
    </w:p>
    <w:p w14:paraId="4D27C1D0"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r w:rsidRPr="005C3CED">
        <w:rPr>
          <w:sz w:val="16"/>
          <w:szCs w:val="16"/>
        </w:rPr>
        <w:t>When</w:t>
      </w:r>
      <w:r w:rsidRPr="005C3CED">
        <w:rPr>
          <w:spacing w:val="-4"/>
          <w:sz w:val="16"/>
          <w:szCs w:val="16"/>
        </w:rPr>
        <w:t xml:space="preserve"> </w:t>
      </w:r>
      <w:r w:rsidRPr="005C3CED">
        <w:rPr>
          <w:sz w:val="16"/>
          <w:szCs w:val="16"/>
        </w:rPr>
        <w:t>using</w:t>
      </w:r>
      <w:r w:rsidRPr="005C3CED">
        <w:rPr>
          <w:spacing w:val="-4"/>
          <w:sz w:val="16"/>
          <w:szCs w:val="16"/>
        </w:rPr>
        <w:t xml:space="preserve"> </w:t>
      </w:r>
      <w:r w:rsidRPr="005C3CED">
        <w:rPr>
          <w:sz w:val="16"/>
          <w:szCs w:val="16"/>
        </w:rPr>
        <w:t>the</w:t>
      </w:r>
      <w:r w:rsidRPr="005C3CED">
        <w:rPr>
          <w:spacing w:val="-4"/>
          <w:sz w:val="16"/>
          <w:szCs w:val="16"/>
        </w:rPr>
        <w:t xml:space="preserve"> </w:t>
      </w:r>
      <w:r w:rsidR="00910AD7" w:rsidRPr="005C3CED">
        <w:rPr>
          <w:sz w:val="16"/>
          <w:szCs w:val="16"/>
        </w:rPr>
        <w:t>C</w:t>
      </w:r>
      <w:r w:rsidRPr="005C3CED">
        <w:rPr>
          <w:sz w:val="16"/>
          <w:szCs w:val="16"/>
        </w:rPr>
        <w:t>opy</w:t>
      </w:r>
      <w:r w:rsidRPr="005C3CED">
        <w:rPr>
          <w:spacing w:val="-5"/>
          <w:sz w:val="16"/>
          <w:szCs w:val="16"/>
        </w:rPr>
        <w:t xml:space="preserve"> </w:t>
      </w:r>
      <w:r w:rsidR="00910AD7" w:rsidRPr="005C3CED">
        <w:rPr>
          <w:sz w:val="16"/>
          <w:szCs w:val="16"/>
        </w:rPr>
        <w:t>T</w:t>
      </w:r>
      <w:r w:rsidRPr="005C3CED">
        <w:rPr>
          <w:sz w:val="16"/>
          <w:szCs w:val="16"/>
        </w:rPr>
        <w:t>rading</w:t>
      </w:r>
      <w:r w:rsidRPr="005C3CED">
        <w:rPr>
          <w:spacing w:val="-5"/>
          <w:sz w:val="16"/>
          <w:szCs w:val="16"/>
        </w:rPr>
        <w:t xml:space="preserve"> </w:t>
      </w:r>
      <w:r w:rsidR="00910AD7" w:rsidRPr="005C3CED">
        <w:rPr>
          <w:sz w:val="16"/>
          <w:szCs w:val="16"/>
        </w:rPr>
        <w:t>S</w:t>
      </w:r>
      <w:r w:rsidRPr="005C3CED">
        <w:rPr>
          <w:sz w:val="16"/>
          <w:szCs w:val="16"/>
        </w:rPr>
        <w:t>ervices,</w:t>
      </w:r>
      <w:r w:rsidRPr="005C3CED">
        <w:rPr>
          <w:spacing w:val="-6"/>
          <w:sz w:val="16"/>
          <w:szCs w:val="16"/>
        </w:rPr>
        <w:t xml:space="preserve"> </w:t>
      </w:r>
      <w:r w:rsidRPr="005C3CED">
        <w:rPr>
          <w:sz w:val="16"/>
          <w:szCs w:val="16"/>
        </w:rPr>
        <w:t>you</w:t>
      </w:r>
      <w:r w:rsidRPr="005C3CED">
        <w:rPr>
          <w:spacing w:val="-4"/>
          <w:sz w:val="16"/>
          <w:szCs w:val="16"/>
        </w:rPr>
        <w:t xml:space="preserve"> </w:t>
      </w:r>
      <w:r w:rsidRPr="005C3CED">
        <w:rPr>
          <w:sz w:val="16"/>
          <w:szCs w:val="16"/>
        </w:rPr>
        <w:t>are</w:t>
      </w:r>
      <w:r w:rsidRPr="005C3CED">
        <w:rPr>
          <w:spacing w:val="-3"/>
          <w:sz w:val="16"/>
          <w:szCs w:val="16"/>
        </w:rPr>
        <w:t xml:space="preserve"> </w:t>
      </w:r>
      <w:r w:rsidRPr="005C3CED">
        <w:rPr>
          <w:sz w:val="16"/>
          <w:szCs w:val="16"/>
        </w:rPr>
        <w:t>agreeing</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use</w:t>
      </w:r>
      <w:r w:rsidRPr="005C3CED">
        <w:rPr>
          <w:spacing w:val="-3"/>
          <w:sz w:val="16"/>
          <w:szCs w:val="16"/>
        </w:rPr>
        <w:t xml:space="preserve"> </w:t>
      </w:r>
      <w:r w:rsidRPr="005C3CED">
        <w:rPr>
          <w:sz w:val="16"/>
          <w:szCs w:val="16"/>
        </w:rPr>
        <w:t>our</w:t>
      </w:r>
      <w:r w:rsidRPr="005C3CED">
        <w:rPr>
          <w:spacing w:val="-2"/>
          <w:sz w:val="16"/>
          <w:szCs w:val="16"/>
        </w:rPr>
        <w:t xml:space="preserve"> </w:t>
      </w:r>
      <w:r w:rsidRPr="005C3CED">
        <w:rPr>
          <w:sz w:val="16"/>
          <w:szCs w:val="16"/>
        </w:rPr>
        <w:t>investment</w:t>
      </w:r>
      <w:r w:rsidRPr="005C3CED">
        <w:rPr>
          <w:spacing w:val="-4"/>
          <w:sz w:val="16"/>
          <w:szCs w:val="16"/>
        </w:rPr>
        <w:t xml:space="preserve"> </w:t>
      </w:r>
      <w:r w:rsidRPr="005C3CED">
        <w:rPr>
          <w:sz w:val="16"/>
          <w:szCs w:val="16"/>
        </w:rPr>
        <w:t>management</w:t>
      </w:r>
      <w:r w:rsidRPr="005C3CED">
        <w:rPr>
          <w:spacing w:val="-4"/>
          <w:sz w:val="16"/>
          <w:szCs w:val="16"/>
        </w:rPr>
        <w:t xml:space="preserve"> </w:t>
      </w:r>
      <w:r w:rsidRPr="005C3CED">
        <w:rPr>
          <w:spacing w:val="-2"/>
          <w:sz w:val="16"/>
          <w:szCs w:val="16"/>
        </w:rPr>
        <w:t>services.</w:t>
      </w:r>
    </w:p>
    <w:p w14:paraId="094333CA" w14:textId="77777777" w:rsidR="00003F0A" w:rsidRPr="005C3CED" w:rsidRDefault="00003F0A">
      <w:pPr>
        <w:pStyle w:val="BodyText"/>
        <w:spacing w:before="9"/>
      </w:pPr>
    </w:p>
    <w:p w14:paraId="72267D15" w14:textId="77777777" w:rsidR="00003F0A" w:rsidRPr="005C3CED" w:rsidRDefault="00D50C8C" w:rsidP="004459A2">
      <w:pPr>
        <w:pStyle w:val="ListParagraph"/>
        <w:numPr>
          <w:ilvl w:val="1"/>
          <w:numId w:val="45"/>
        </w:numPr>
        <w:tabs>
          <w:tab w:val="left" w:pos="899"/>
          <w:tab w:val="left" w:pos="901"/>
        </w:tabs>
        <w:spacing w:line="264" w:lineRule="auto"/>
        <w:ind w:right="174"/>
        <w:rPr>
          <w:sz w:val="16"/>
          <w:szCs w:val="16"/>
        </w:rPr>
      </w:pPr>
      <w:bookmarkStart w:id="3323" w:name="1.2_The_eToro_platform_provides_you_with"/>
      <w:bookmarkEnd w:id="3323"/>
      <w:r w:rsidRPr="005C3CED">
        <w:rPr>
          <w:sz w:val="16"/>
          <w:szCs w:val="16"/>
          <w:rPrChange w:id="3324" w:author="Legal Review" w:date="2026-08-11T18:11:00Z" w16du:dateUtc="2026-08-11T15:11:00Z">
            <w:rPr>
              <w:sz w:val="16"/>
            </w:rPr>
          </w:rPrChange>
        </w:rPr>
        <w:t xml:space="preserve">The </w:t>
      </w:r>
      <w:del w:id="3325" w:author="Legal Review" w:date="2026-08-11T18:11:00Z" w16du:dateUtc="2026-08-11T15:11:00Z">
        <w:r w:rsidRPr="005C3CED">
          <w:rPr>
            <w:sz w:val="16"/>
            <w:szCs w:val="16"/>
          </w:rPr>
          <w:delText>eToro</w:delText>
        </w:r>
      </w:del>
      <w:ins w:id="3326" w:author="Legal Review" w:date="2026-08-11T18:11:00Z" w16du:dateUtc="2026-08-11T15:11:00Z">
        <w:r w:rsidRPr="005C3CED">
          <w:rPr>
            <w:sz w:val="16"/>
            <w:szCs w:val="16"/>
          </w:rPr>
          <w:t>etoro</w:t>
        </w:r>
      </w:ins>
      <w:r w:rsidRPr="005C3CED">
        <w:rPr>
          <w:sz w:val="16"/>
          <w:szCs w:val="16"/>
          <w:rPrChange w:id="3327" w:author="Legal Review" w:date="2026-08-11T18:11:00Z" w16du:dateUtc="2026-08-11T15:11:00Z">
            <w:rPr>
              <w:sz w:val="16"/>
            </w:rPr>
          </w:rPrChange>
        </w:rPr>
        <w:t xml:space="preserve"> platform provides you with the ability to interact, follow and copy other traders, strategies and/or portfolios by using the information, as well as providing you with "</w:t>
      </w:r>
      <w:bookmarkStart w:id="3328" w:name="_9kR3WTr23357F71mhgk4Btgp0zsrn3ON8A"/>
      <w:r w:rsidRPr="005C3CED">
        <w:rPr>
          <w:b/>
          <w:sz w:val="16"/>
          <w:szCs w:val="16"/>
        </w:rPr>
        <w:t>social trading features</w:t>
      </w:r>
      <w:bookmarkEnd w:id="3328"/>
      <w:r w:rsidRPr="005C3CED">
        <w:rPr>
          <w:sz w:val="16"/>
          <w:szCs w:val="16"/>
        </w:rPr>
        <w:t xml:space="preserve">". Social trading features include detailed </w:t>
      </w:r>
      <w:bookmarkStart w:id="3329" w:name="_9kMIH5YVt4667AJS3cp888eTxzCBv3C8E"/>
      <w:r w:rsidRPr="005C3CED">
        <w:rPr>
          <w:sz w:val="16"/>
          <w:szCs w:val="16"/>
        </w:rPr>
        <w:t>account information</w:t>
      </w:r>
      <w:bookmarkEnd w:id="3329"/>
      <w:r w:rsidRPr="005C3CED">
        <w:rPr>
          <w:sz w:val="16"/>
          <w:szCs w:val="16"/>
          <w:rPrChange w:id="3330" w:author="Legal Review" w:date="2026-08-11T18:11:00Z" w16du:dateUtc="2026-08-11T15:11:00Z">
            <w:rPr>
              <w:sz w:val="16"/>
            </w:rPr>
          </w:rPrChange>
        </w:rPr>
        <w:t xml:space="preserve">, trading histories, risk profiles, and other information in relation to </w:t>
      </w:r>
      <w:del w:id="3331" w:author="Legal Review" w:date="2026-08-11T18:11:00Z" w16du:dateUtc="2026-08-11T15:11:00Z">
        <w:r w:rsidRPr="005C3CED">
          <w:rPr>
            <w:sz w:val="16"/>
            <w:szCs w:val="16"/>
          </w:rPr>
          <w:delText>eToro</w:delText>
        </w:r>
      </w:del>
      <w:ins w:id="3332" w:author="Legal Review" w:date="2026-08-11T18:11:00Z" w16du:dateUtc="2026-08-11T15:11:00Z">
        <w:r w:rsidRPr="005C3CED">
          <w:rPr>
            <w:sz w:val="16"/>
            <w:szCs w:val="16"/>
          </w:rPr>
          <w:t>etoro</w:t>
        </w:r>
      </w:ins>
      <w:r w:rsidRPr="005C3CED">
        <w:rPr>
          <w:sz w:val="16"/>
          <w:szCs w:val="16"/>
          <w:rPrChange w:id="3333" w:author="Legal Review" w:date="2026-08-11T18:11:00Z" w16du:dateUtc="2026-08-11T15:11:00Z">
            <w:rPr>
              <w:sz w:val="16"/>
            </w:rPr>
          </w:rPrChange>
        </w:rPr>
        <w:t xml:space="preserve"> traders, strategies and/or portfolios that may be useful to you when deciding whether to copy such </w:t>
      </w:r>
      <w:del w:id="3334" w:author="Legal Review" w:date="2026-08-11T18:11:00Z" w16du:dateUtc="2026-08-11T15:11:00Z">
        <w:r w:rsidRPr="005C3CED">
          <w:rPr>
            <w:sz w:val="16"/>
            <w:szCs w:val="16"/>
          </w:rPr>
          <w:delText>eToro</w:delText>
        </w:r>
      </w:del>
      <w:ins w:id="3335" w:author="Legal Review" w:date="2026-08-11T18:11:00Z" w16du:dateUtc="2026-08-11T15:11:00Z">
        <w:r w:rsidRPr="005C3CED">
          <w:rPr>
            <w:sz w:val="16"/>
            <w:szCs w:val="16"/>
          </w:rPr>
          <w:t>etoro</w:t>
        </w:r>
      </w:ins>
      <w:r w:rsidRPr="005C3CED">
        <w:rPr>
          <w:sz w:val="16"/>
          <w:szCs w:val="16"/>
          <w:rPrChange w:id="3336" w:author="Legal Review" w:date="2026-08-11T18:11:00Z" w16du:dateUtc="2026-08-11T15:11:00Z">
            <w:rPr>
              <w:sz w:val="16"/>
            </w:rPr>
          </w:rPrChange>
        </w:rPr>
        <w:t xml:space="preserve"> trader, strategy and/or portfolio.</w:t>
      </w:r>
    </w:p>
    <w:p w14:paraId="49999161" w14:textId="77777777" w:rsidR="00003F0A" w:rsidRPr="005C3CED" w:rsidRDefault="00003F0A">
      <w:pPr>
        <w:pStyle w:val="BodyText"/>
      </w:pPr>
    </w:p>
    <w:p w14:paraId="236B0EBB" w14:textId="77777777" w:rsidR="00003F0A" w:rsidRPr="005C3CED" w:rsidRDefault="00D50C8C" w:rsidP="004459A2">
      <w:pPr>
        <w:pStyle w:val="ListParagraph"/>
        <w:numPr>
          <w:ilvl w:val="1"/>
          <w:numId w:val="45"/>
        </w:numPr>
        <w:tabs>
          <w:tab w:val="left" w:pos="899"/>
          <w:tab w:val="left" w:pos="901"/>
        </w:tabs>
        <w:spacing w:line="264" w:lineRule="auto"/>
        <w:ind w:right="174"/>
        <w:rPr>
          <w:sz w:val="16"/>
          <w:szCs w:val="16"/>
        </w:rPr>
      </w:pPr>
      <w:bookmarkStart w:id="3337" w:name="1.3_Copy_trading_is_a_trading_functional"/>
      <w:bookmarkEnd w:id="3337"/>
      <w:r w:rsidRPr="005C3CED">
        <w:rPr>
          <w:sz w:val="16"/>
          <w:szCs w:val="16"/>
        </w:rPr>
        <w:t>Copy trading is a trading functionality which allows you to copy the account of other traders. You do this</w:t>
      </w:r>
      <w:r w:rsidRPr="005C3CED">
        <w:rPr>
          <w:spacing w:val="-12"/>
          <w:sz w:val="16"/>
          <w:szCs w:val="16"/>
        </w:rPr>
        <w:t xml:space="preserve"> </w:t>
      </w:r>
      <w:r w:rsidRPr="005C3CED">
        <w:rPr>
          <w:sz w:val="16"/>
          <w:szCs w:val="16"/>
        </w:rPr>
        <w:t>by</w:t>
      </w:r>
      <w:r w:rsidRPr="005C3CED">
        <w:rPr>
          <w:spacing w:val="-15"/>
          <w:sz w:val="16"/>
          <w:szCs w:val="16"/>
        </w:rPr>
        <w:t xml:space="preserve"> </w:t>
      </w:r>
      <w:r w:rsidRPr="005C3CED">
        <w:rPr>
          <w:sz w:val="16"/>
          <w:szCs w:val="16"/>
        </w:rPr>
        <w:t>either</w:t>
      </w:r>
      <w:r w:rsidRPr="005C3CED">
        <w:rPr>
          <w:spacing w:val="-11"/>
          <w:sz w:val="16"/>
          <w:szCs w:val="16"/>
        </w:rPr>
        <w:t xml:space="preserve"> </w:t>
      </w:r>
      <w:r w:rsidRPr="005C3CED">
        <w:rPr>
          <w:sz w:val="16"/>
          <w:szCs w:val="16"/>
        </w:rPr>
        <w:t>copying</w:t>
      </w:r>
      <w:r w:rsidRPr="005C3CED">
        <w:rPr>
          <w:spacing w:val="-13"/>
          <w:sz w:val="16"/>
          <w:szCs w:val="16"/>
        </w:rPr>
        <w:t xml:space="preserve"> </w:t>
      </w:r>
      <w:r w:rsidRPr="005C3CED">
        <w:rPr>
          <w:sz w:val="16"/>
          <w:szCs w:val="16"/>
        </w:rPr>
        <w:t>a</w:t>
      </w:r>
      <w:r w:rsidRPr="005C3CED">
        <w:rPr>
          <w:spacing w:val="-14"/>
          <w:sz w:val="16"/>
          <w:szCs w:val="16"/>
        </w:rPr>
        <w:t xml:space="preserve"> </w:t>
      </w:r>
      <w:r w:rsidRPr="005C3CED">
        <w:rPr>
          <w:sz w:val="16"/>
          <w:szCs w:val="16"/>
        </w:rPr>
        <w:t>specific</w:t>
      </w:r>
      <w:r w:rsidRPr="005C3CED">
        <w:rPr>
          <w:spacing w:val="-11"/>
          <w:sz w:val="16"/>
          <w:szCs w:val="16"/>
        </w:rPr>
        <w:t xml:space="preserve"> </w:t>
      </w:r>
      <w:del w:id="3338" w:author="Legal Review" w:date="2026-08-11T18:11:00Z" w16du:dateUtc="2026-08-11T15:11:00Z">
        <w:r w:rsidRPr="005C3CED">
          <w:rPr>
            <w:sz w:val="16"/>
            <w:szCs w:val="16"/>
          </w:rPr>
          <w:delText>eToro</w:delText>
        </w:r>
      </w:del>
      <w:ins w:id="3339" w:author="Legal Review" w:date="2026-08-11T18:11:00Z" w16du:dateUtc="2026-08-11T15:11:00Z">
        <w:r w:rsidRPr="005C3CED">
          <w:rPr>
            <w:sz w:val="16"/>
            <w:szCs w:val="16"/>
          </w:rPr>
          <w:t>etoro</w:t>
        </w:r>
      </w:ins>
      <w:r w:rsidRPr="005C3CED">
        <w:rPr>
          <w:spacing w:val="-12"/>
          <w:sz w:val="16"/>
          <w:szCs w:val="16"/>
        </w:rPr>
        <w:t xml:space="preserve"> </w:t>
      </w:r>
      <w:r w:rsidRPr="005C3CED">
        <w:rPr>
          <w:sz w:val="16"/>
          <w:szCs w:val="16"/>
        </w:rPr>
        <w:t>trader</w:t>
      </w:r>
      <w:r w:rsidRPr="005C3CED">
        <w:rPr>
          <w:spacing w:val="-12"/>
          <w:sz w:val="16"/>
          <w:szCs w:val="16"/>
        </w:rPr>
        <w:t xml:space="preserve"> </w:t>
      </w:r>
      <w:r w:rsidRPr="005C3CED">
        <w:rPr>
          <w:sz w:val="16"/>
          <w:szCs w:val="16"/>
        </w:rPr>
        <w:t>account</w:t>
      </w:r>
      <w:r w:rsidRPr="005C3CED">
        <w:rPr>
          <w:spacing w:val="-14"/>
          <w:sz w:val="16"/>
          <w:szCs w:val="16"/>
        </w:rPr>
        <w:t xml:space="preserve"> </w:t>
      </w:r>
      <w:r w:rsidRPr="005C3CED">
        <w:rPr>
          <w:sz w:val="16"/>
          <w:szCs w:val="16"/>
        </w:rPr>
        <w:t>or</w:t>
      </w:r>
      <w:r w:rsidRPr="005C3CED">
        <w:rPr>
          <w:spacing w:val="-12"/>
          <w:sz w:val="16"/>
          <w:szCs w:val="16"/>
        </w:rPr>
        <w:t xml:space="preserve"> </w:t>
      </w:r>
      <w:r w:rsidRPr="005C3CED">
        <w:rPr>
          <w:sz w:val="16"/>
          <w:szCs w:val="16"/>
        </w:rPr>
        <w:t>copying</w:t>
      </w:r>
      <w:r w:rsidRPr="005C3CED">
        <w:rPr>
          <w:spacing w:val="-10"/>
          <w:sz w:val="16"/>
          <w:szCs w:val="16"/>
        </w:rPr>
        <w:t xml:space="preserve"> </w:t>
      </w:r>
      <w:r w:rsidRPr="005C3CED">
        <w:rPr>
          <w:sz w:val="16"/>
          <w:szCs w:val="16"/>
        </w:rPr>
        <w:t>a</w:t>
      </w:r>
      <w:r w:rsidRPr="005C3CED">
        <w:rPr>
          <w:spacing w:val="-14"/>
          <w:sz w:val="16"/>
          <w:szCs w:val="16"/>
        </w:rPr>
        <w:t xml:space="preserve"> </w:t>
      </w:r>
      <w:r w:rsidRPr="005C3CED">
        <w:rPr>
          <w:sz w:val="16"/>
          <w:szCs w:val="16"/>
        </w:rPr>
        <w:t>portfolio</w:t>
      </w:r>
      <w:r w:rsidRPr="005C3CED">
        <w:rPr>
          <w:spacing w:val="-12"/>
          <w:sz w:val="16"/>
          <w:szCs w:val="16"/>
        </w:rPr>
        <w:t xml:space="preserve"> </w:t>
      </w:r>
      <w:r w:rsidRPr="005C3CED">
        <w:rPr>
          <w:sz w:val="16"/>
          <w:szCs w:val="16"/>
        </w:rPr>
        <w:t>(we</w:t>
      </w:r>
      <w:r w:rsidRPr="005C3CED">
        <w:rPr>
          <w:spacing w:val="-15"/>
          <w:sz w:val="16"/>
          <w:szCs w:val="16"/>
        </w:rPr>
        <w:t xml:space="preserve"> </w:t>
      </w:r>
      <w:r w:rsidRPr="005C3CED">
        <w:rPr>
          <w:sz w:val="16"/>
          <w:szCs w:val="16"/>
        </w:rPr>
        <w:t>explain</w:t>
      </w:r>
      <w:r w:rsidRPr="005C3CED">
        <w:rPr>
          <w:spacing w:val="-11"/>
          <w:sz w:val="16"/>
          <w:szCs w:val="16"/>
        </w:rPr>
        <w:t xml:space="preserve"> </w:t>
      </w:r>
      <w:r w:rsidRPr="005C3CED">
        <w:rPr>
          <w:sz w:val="16"/>
          <w:szCs w:val="16"/>
        </w:rPr>
        <w:t>what</w:t>
      </w:r>
      <w:r w:rsidRPr="005C3CED">
        <w:rPr>
          <w:spacing w:val="-12"/>
          <w:sz w:val="16"/>
          <w:szCs w:val="16"/>
        </w:rPr>
        <w:t xml:space="preserve"> </w:t>
      </w:r>
      <w:r w:rsidRPr="005C3CED">
        <w:rPr>
          <w:sz w:val="16"/>
          <w:szCs w:val="16"/>
        </w:rPr>
        <w:t>this</w:t>
      </w:r>
      <w:r w:rsidRPr="005C3CED">
        <w:rPr>
          <w:spacing w:val="-11"/>
          <w:sz w:val="16"/>
          <w:szCs w:val="16"/>
        </w:rPr>
        <w:t xml:space="preserve"> </w:t>
      </w:r>
      <w:r w:rsidRPr="005C3CED">
        <w:rPr>
          <w:sz w:val="16"/>
          <w:szCs w:val="16"/>
        </w:rPr>
        <w:t>means below).</w:t>
      </w:r>
      <w:r w:rsidRPr="005C3CED">
        <w:rPr>
          <w:spacing w:val="-9"/>
          <w:sz w:val="16"/>
          <w:szCs w:val="16"/>
        </w:rPr>
        <w:t xml:space="preserve"> </w:t>
      </w:r>
      <w:r w:rsidRPr="005C3CED">
        <w:rPr>
          <w:sz w:val="16"/>
          <w:szCs w:val="16"/>
        </w:rPr>
        <w:t>By</w:t>
      </w:r>
      <w:r w:rsidRPr="005C3CED">
        <w:rPr>
          <w:spacing w:val="-10"/>
          <w:sz w:val="16"/>
          <w:szCs w:val="16"/>
        </w:rPr>
        <w:t xml:space="preserve"> </w:t>
      </w:r>
      <w:r w:rsidRPr="005C3CED">
        <w:rPr>
          <w:sz w:val="16"/>
          <w:szCs w:val="16"/>
        </w:rPr>
        <w:t>placing</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copy</w:t>
      </w:r>
      <w:r w:rsidRPr="005C3CED">
        <w:rPr>
          <w:spacing w:val="-8"/>
          <w:sz w:val="16"/>
          <w:szCs w:val="16"/>
        </w:rPr>
        <w:t xml:space="preserve"> </w:t>
      </w:r>
      <w:r w:rsidRPr="005C3CED">
        <w:rPr>
          <w:sz w:val="16"/>
          <w:szCs w:val="16"/>
        </w:rPr>
        <w:t>order,</w:t>
      </w:r>
      <w:r w:rsidRPr="005C3CED">
        <w:rPr>
          <w:spacing w:val="-9"/>
          <w:sz w:val="16"/>
          <w:szCs w:val="16"/>
        </w:rPr>
        <w:t xml:space="preserve"> </w:t>
      </w:r>
      <w:r w:rsidRPr="005C3CED">
        <w:rPr>
          <w:sz w:val="16"/>
          <w:szCs w:val="16"/>
        </w:rPr>
        <w:t>you</w:t>
      </w:r>
      <w:r w:rsidRPr="005C3CED">
        <w:rPr>
          <w:spacing w:val="-9"/>
          <w:sz w:val="16"/>
          <w:szCs w:val="16"/>
        </w:rPr>
        <w:t xml:space="preserve"> </w:t>
      </w:r>
      <w:r w:rsidRPr="005C3CED">
        <w:rPr>
          <w:sz w:val="16"/>
          <w:szCs w:val="16"/>
        </w:rPr>
        <w:t>authorise</w:t>
      </w:r>
      <w:r w:rsidRPr="005C3CED">
        <w:rPr>
          <w:spacing w:val="-8"/>
          <w:sz w:val="16"/>
          <w:szCs w:val="16"/>
        </w:rPr>
        <w:t xml:space="preserve"> </w:t>
      </w:r>
      <w:r w:rsidRPr="005C3CED">
        <w:rPr>
          <w:sz w:val="16"/>
          <w:szCs w:val="16"/>
        </w:rPr>
        <w:t>us</w:t>
      </w:r>
      <w:r w:rsidRPr="005C3CED">
        <w:rPr>
          <w:spacing w:val="-8"/>
          <w:sz w:val="16"/>
          <w:szCs w:val="16"/>
        </w:rPr>
        <w:t xml:space="preserve"> </w:t>
      </w:r>
      <w:r w:rsidRPr="005C3CED">
        <w:rPr>
          <w:sz w:val="16"/>
          <w:szCs w:val="16"/>
        </w:rPr>
        <w:t>to</w:t>
      </w:r>
      <w:r w:rsidRPr="005C3CED">
        <w:rPr>
          <w:spacing w:val="-8"/>
          <w:sz w:val="16"/>
          <w:szCs w:val="16"/>
        </w:rPr>
        <w:t xml:space="preserve"> </w:t>
      </w:r>
      <w:r w:rsidRPr="005C3CED">
        <w:rPr>
          <w:sz w:val="16"/>
          <w:szCs w:val="16"/>
        </w:rPr>
        <w:t>automatically</w:t>
      </w:r>
      <w:r w:rsidRPr="005C3CED">
        <w:rPr>
          <w:spacing w:val="-7"/>
          <w:sz w:val="16"/>
          <w:szCs w:val="16"/>
        </w:rPr>
        <w:t xml:space="preserve"> </w:t>
      </w:r>
      <w:r w:rsidRPr="005C3CED">
        <w:rPr>
          <w:sz w:val="16"/>
          <w:szCs w:val="16"/>
        </w:rPr>
        <w:t>recreate</w:t>
      </w:r>
      <w:r w:rsidRPr="005C3CED">
        <w:rPr>
          <w:spacing w:val="-8"/>
          <w:sz w:val="16"/>
          <w:szCs w:val="16"/>
        </w:rPr>
        <w:t xml:space="preserve"> </w:t>
      </w:r>
      <w:r w:rsidRPr="005C3CED">
        <w:rPr>
          <w:sz w:val="16"/>
          <w:szCs w:val="16"/>
        </w:rPr>
        <w:t>this</w:t>
      </w:r>
      <w:r w:rsidRPr="005C3CED">
        <w:rPr>
          <w:spacing w:val="-8"/>
          <w:sz w:val="16"/>
          <w:szCs w:val="16"/>
        </w:rPr>
        <w:t xml:space="preserve"> </w:t>
      </w:r>
      <w:r w:rsidRPr="005C3CED">
        <w:rPr>
          <w:sz w:val="16"/>
          <w:szCs w:val="16"/>
        </w:rPr>
        <w:t>account</w:t>
      </w:r>
      <w:r w:rsidRPr="005C3CED">
        <w:rPr>
          <w:spacing w:val="-9"/>
          <w:sz w:val="16"/>
          <w:szCs w:val="16"/>
        </w:rPr>
        <w:t xml:space="preserve"> </w:t>
      </w:r>
      <w:r w:rsidRPr="005C3CED">
        <w:rPr>
          <w:sz w:val="16"/>
          <w:szCs w:val="16"/>
        </w:rPr>
        <w:t>for</w:t>
      </w:r>
      <w:r w:rsidRPr="005C3CED">
        <w:rPr>
          <w:spacing w:val="-10"/>
          <w:sz w:val="16"/>
          <w:szCs w:val="16"/>
        </w:rPr>
        <w:t xml:space="preserve"> </w:t>
      </w:r>
      <w:r w:rsidRPr="005C3CED">
        <w:rPr>
          <w:sz w:val="16"/>
          <w:szCs w:val="16"/>
        </w:rPr>
        <w:t>you</w:t>
      </w:r>
      <w:r w:rsidRPr="005C3CED">
        <w:rPr>
          <w:spacing w:val="-9"/>
          <w:sz w:val="16"/>
          <w:szCs w:val="16"/>
        </w:rPr>
        <w:t xml:space="preserve"> </w:t>
      </w:r>
      <w:r w:rsidRPr="005C3CED">
        <w:rPr>
          <w:sz w:val="16"/>
          <w:szCs w:val="16"/>
        </w:rPr>
        <w:t>in</w:t>
      </w:r>
      <w:r w:rsidRPr="005C3CED">
        <w:rPr>
          <w:spacing w:val="-12"/>
          <w:sz w:val="16"/>
          <w:szCs w:val="16"/>
        </w:rPr>
        <w:t xml:space="preserve"> </w:t>
      </w:r>
      <w:r w:rsidRPr="005C3CED">
        <w:rPr>
          <w:sz w:val="16"/>
          <w:szCs w:val="16"/>
          <w:rPrChange w:id="3340" w:author="Legal Review" w:date="2026-08-11T18:11:00Z" w16du:dateUtc="2026-08-11T15:11:00Z">
            <w:rPr>
              <w:sz w:val="16"/>
            </w:rPr>
          </w:rPrChange>
        </w:rPr>
        <w:t xml:space="preserve">your </w:t>
      </w:r>
      <w:del w:id="3341" w:author="Legal Review" w:date="2026-08-11T18:11:00Z" w16du:dateUtc="2026-08-11T15:11:00Z">
        <w:r w:rsidRPr="005C3CED">
          <w:rPr>
            <w:sz w:val="16"/>
            <w:szCs w:val="16"/>
          </w:rPr>
          <w:delText>eToro</w:delText>
        </w:r>
      </w:del>
      <w:ins w:id="3342" w:author="Legal Review" w:date="2026-08-11T18:11:00Z" w16du:dateUtc="2026-08-11T15:11:00Z">
        <w:r w:rsidRPr="005C3CED">
          <w:rPr>
            <w:sz w:val="16"/>
            <w:szCs w:val="16"/>
          </w:rPr>
          <w:t>etoro</w:t>
        </w:r>
      </w:ins>
      <w:r w:rsidRPr="005C3CED">
        <w:rPr>
          <w:spacing w:val="-7"/>
          <w:sz w:val="16"/>
          <w:szCs w:val="16"/>
        </w:rPr>
        <w:t xml:space="preserve"> </w:t>
      </w:r>
      <w:r w:rsidRPr="005C3CED">
        <w:rPr>
          <w:sz w:val="16"/>
          <w:szCs w:val="16"/>
        </w:rPr>
        <w:t>account</w:t>
      </w:r>
      <w:r w:rsidRPr="005C3CED">
        <w:rPr>
          <w:spacing w:val="-8"/>
          <w:sz w:val="16"/>
          <w:szCs w:val="16"/>
        </w:rPr>
        <w:t xml:space="preserve"> </w:t>
      </w:r>
      <w:r w:rsidRPr="005C3CED">
        <w:rPr>
          <w:sz w:val="16"/>
          <w:szCs w:val="16"/>
        </w:rPr>
        <w:t>without</w:t>
      </w:r>
      <w:r w:rsidRPr="005C3CED">
        <w:rPr>
          <w:spacing w:val="-8"/>
          <w:sz w:val="16"/>
          <w:szCs w:val="16"/>
        </w:rPr>
        <w:t xml:space="preserve"> </w:t>
      </w:r>
      <w:r w:rsidRPr="005C3CED">
        <w:rPr>
          <w:sz w:val="16"/>
          <w:szCs w:val="16"/>
        </w:rPr>
        <w:t>any</w:t>
      </w:r>
      <w:r w:rsidRPr="005C3CED">
        <w:rPr>
          <w:spacing w:val="-7"/>
          <w:sz w:val="16"/>
          <w:szCs w:val="16"/>
        </w:rPr>
        <w:t xml:space="preserve"> </w:t>
      </w:r>
      <w:r w:rsidRPr="005C3CED">
        <w:rPr>
          <w:sz w:val="16"/>
          <w:szCs w:val="16"/>
        </w:rPr>
        <w:t>prior</w:t>
      </w:r>
      <w:r w:rsidRPr="005C3CED">
        <w:rPr>
          <w:spacing w:val="-9"/>
          <w:sz w:val="16"/>
          <w:szCs w:val="16"/>
        </w:rPr>
        <w:t xml:space="preserve"> </w:t>
      </w:r>
      <w:r w:rsidRPr="005C3CED">
        <w:rPr>
          <w:sz w:val="16"/>
          <w:szCs w:val="16"/>
        </w:rPr>
        <w:t>consultation,</w:t>
      </w:r>
      <w:r w:rsidRPr="005C3CED">
        <w:rPr>
          <w:spacing w:val="-8"/>
          <w:sz w:val="16"/>
          <w:szCs w:val="16"/>
        </w:rPr>
        <w:t xml:space="preserve"> </w:t>
      </w:r>
      <w:r w:rsidRPr="005C3CED">
        <w:rPr>
          <w:sz w:val="16"/>
          <w:szCs w:val="16"/>
        </w:rPr>
        <w:t>consent</w:t>
      </w:r>
      <w:r w:rsidRPr="005C3CED">
        <w:rPr>
          <w:spacing w:val="-8"/>
          <w:sz w:val="16"/>
          <w:szCs w:val="16"/>
        </w:rPr>
        <w:t xml:space="preserve"> </w:t>
      </w:r>
      <w:r w:rsidRPr="005C3CED">
        <w:rPr>
          <w:sz w:val="16"/>
          <w:szCs w:val="16"/>
        </w:rPr>
        <w:t>or</w:t>
      </w:r>
      <w:r w:rsidRPr="005C3CED">
        <w:rPr>
          <w:spacing w:val="-6"/>
          <w:sz w:val="16"/>
          <w:szCs w:val="16"/>
        </w:rPr>
        <w:t xml:space="preserve"> </w:t>
      </w:r>
      <w:r w:rsidRPr="005C3CED">
        <w:rPr>
          <w:sz w:val="16"/>
          <w:szCs w:val="16"/>
        </w:rPr>
        <w:t>approval.</w:t>
      </w:r>
      <w:r w:rsidRPr="005C3CED">
        <w:rPr>
          <w:spacing w:val="-8"/>
          <w:sz w:val="16"/>
          <w:szCs w:val="16"/>
        </w:rPr>
        <w:t xml:space="preserve"> </w:t>
      </w:r>
      <w:r w:rsidRPr="005C3CED">
        <w:rPr>
          <w:sz w:val="16"/>
          <w:szCs w:val="16"/>
        </w:rPr>
        <w:t>This</w:t>
      </w:r>
      <w:r w:rsidRPr="005C3CED">
        <w:rPr>
          <w:spacing w:val="-7"/>
          <w:sz w:val="16"/>
          <w:szCs w:val="16"/>
        </w:rPr>
        <w:t xml:space="preserve"> </w:t>
      </w:r>
      <w:r w:rsidRPr="005C3CED">
        <w:rPr>
          <w:sz w:val="16"/>
          <w:szCs w:val="16"/>
        </w:rPr>
        <w:t>will</w:t>
      </w:r>
      <w:r w:rsidRPr="005C3CED">
        <w:rPr>
          <w:spacing w:val="-8"/>
          <w:sz w:val="16"/>
          <w:szCs w:val="16"/>
        </w:rPr>
        <w:t xml:space="preserve"> </w:t>
      </w:r>
      <w:r w:rsidRPr="005C3CED">
        <w:rPr>
          <w:sz w:val="16"/>
          <w:szCs w:val="16"/>
        </w:rPr>
        <w:t>be</w:t>
      </w:r>
      <w:r w:rsidRPr="005C3CED">
        <w:rPr>
          <w:spacing w:val="-10"/>
          <w:sz w:val="16"/>
          <w:szCs w:val="16"/>
        </w:rPr>
        <w:t xml:space="preserve"> </w:t>
      </w:r>
      <w:r w:rsidRPr="005C3CED">
        <w:rPr>
          <w:sz w:val="16"/>
          <w:szCs w:val="16"/>
        </w:rPr>
        <w:t>done</w:t>
      </w:r>
      <w:r w:rsidRPr="005C3CED">
        <w:rPr>
          <w:spacing w:val="-10"/>
          <w:sz w:val="16"/>
          <w:szCs w:val="16"/>
        </w:rPr>
        <w:t xml:space="preserve"> </w:t>
      </w:r>
      <w:r w:rsidRPr="005C3CED">
        <w:rPr>
          <w:sz w:val="16"/>
          <w:szCs w:val="16"/>
        </w:rPr>
        <w:t>on</w:t>
      </w:r>
      <w:r w:rsidRPr="005C3CED">
        <w:rPr>
          <w:spacing w:val="-8"/>
          <w:sz w:val="16"/>
          <w:szCs w:val="16"/>
        </w:rPr>
        <w:t xml:space="preserve"> </w:t>
      </w:r>
      <w:r w:rsidRPr="005C3CED">
        <w:rPr>
          <w:sz w:val="16"/>
          <w:szCs w:val="16"/>
        </w:rPr>
        <w:t>a</w:t>
      </w:r>
      <w:r w:rsidRPr="005C3CED">
        <w:rPr>
          <w:spacing w:val="-10"/>
          <w:sz w:val="16"/>
          <w:szCs w:val="16"/>
        </w:rPr>
        <w:t xml:space="preserve"> </w:t>
      </w:r>
      <w:r w:rsidRPr="005C3CED">
        <w:rPr>
          <w:sz w:val="16"/>
          <w:szCs w:val="16"/>
        </w:rPr>
        <w:t>pro</w:t>
      </w:r>
      <w:r w:rsidRPr="005C3CED">
        <w:rPr>
          <w:spacing w:val="-7"/>
          <w:sz w:val="16"/>
          <w:szCs w:val="16"/>
        </w:rPr>
        <w:t xml:space="preserve"> </w:t>
      </w:r>
      <w:r w:rsidRPr="005C3CED">
        <w:rPr>
          <w:sz w:val="16"/>
          <w:szCs w:val="16"/>
        </w:rPr>
        <w:t>rata</w:t>
      </w:r>
      <w:r w:rsidRPr="005C3CED">
        <w:rPr>
          <w:spacing w:val="-10"/>
          <w:sz w:val="16"/>
          <w:szCs w:val="16"/>
        </w:rPr>
        <w:t xml:space="preserve"> </w:t>
      </w:r>
      <w:r w:rsidRPr="005C3CED">
        <w:rPr>
          <w:sz w:val="16"/>
          <w:szCs w:val="16"/>
        </w:rPr>
        <w:t>basis with</w:t>
      </w:r>
      <w:r w:rsidRPr="005C3CED">
        <w:rPr>
          <w:spacing w:val="-15"/>
          <w:sz w:val="16"/>
          <w:szCs w:val="16"/>
        </w:rPr>
        <w:t xml:space="preserve"> </w:t>
      </w:r>
      <w:r w:rsidRPr="005C3CED">
        <w:rPr>
          <w:sz w:val="16"/>
          <w:szCs w:val="16"/>
        </w:rPr>
        <w:t>the</w:t>
      </w:r>
      <w:r w:rsidRPr="005C3CED">
        <w:rPr>
          <w:spacing w:val="-14"/>
          <w:sz w:val="16"/>
          <w:szCs w:val="16"/>
        </w:rPr>
        <w:t xml:space="preserve"> </w:t>
      </w:r>
      <w:r w:rsidRPr="005C3CED">
        <w:rPr>
          <w:sz w:val="16"/>
          <w:szCs w:val="16"/>
        </w:rPr>
        <w:t>same</w:t>
      </w:r>
      <w:r w:rsidRPr="005C3CED">
        <w:rPr>
          <w:spacing w:val="-13"/>
          <w:sz w:val="16"/>
          <w:szCs w:val="16"/>
        </w:rPr>
        <w:t xml:space="preserve"> </w:t>
      </w:r>
      <w:r w:rsidRPr="005C3CED">
        <w:rPr>
          <w:sz w:val="16"/>
          <w:szCs w:val="16"/>
        </w:rPr>
        <w:t>products</w:t>
      </w:r>
      <w:r w:rsidRPr="005C3CED">
        <w:rPr>
          <w:spacing w:val="-13"/>
          <w:sz w:val="16"/>
          <w:szCs w:val="16"/>
        </w:rPr>
        <w:t xml:space="preserve"> </w:t>
      </w:r>
      <w:r w:rsidRPr="005C3CED">
        <w:rPr>
          <w:sz w:val="16"/>
          <w:szCs w:val="16"/>
        </w:rPr>
        <w:t>and</w:t>
      </w:r>
      <w:r w:rsidRPr="005C3CED">
        <w:rPr>
          <w:spacing w:val="-12"/>
          <w:sz w:val="16"/>
          <w:szCs w:val="16"/>
        </w:rPr>
        <w:t xml:space="preserve"> </w:t>
      </w:r>
      <w:r w:rsidRPr="005C3CED">
        <w:rPr>
          <w:sz w:val="16"/>
          <w:szCs w:val="16"/>
        </w:rPr>
        <w:t>the</w:t>
      </w:r>
      <w:r w:rsidRPr="005C3CED">
        <w:rPr>
          <w:spacing w:val="-13"/>
          <w:sz w:val="16"/>
          <w:szCs w:val="16"/>
        </w:rPr>
        <w:t xml:space="preserve"> </w:t>
      </w:r>
      <w:r w:rsidRPr="005C3CED">
        <w:rPr>
          <w:sz w:val="16"/>
          <w:szCs w:val="16"/>
        </w:rPr>
        <w:t>same</w:t>
      </w:r>
      <w:r w:rsidRPr="005C3CED">
        <w:rPr>
          <w:spacing w:val="-13"/>
          <w:sz w:val="16"/>
          <w:szCs w:val="16"/>
        </w:rPr>
        <w:t xml:space="preserve"> </w:t>
      </w:r>
      <w:r w:rsidRPr="005C3CED">
        <w:rPr>
          <w:sz w:val="16"/>
          <w:szCs w:val="16"/>
        </w:rPr>
        <w:t>trading</w:t>
      </w:r>
      <w:r w:rsidRPr="005C3CED">
        <w:rPr>
          <w:spacing w:val="-12"/>
          <w:sz w:val="16"/>
          <w:szCs w:val="16"/>
        </w:rPr>
        <w:t xml:space="preserve"> </w:t>
      </w:r>
      <w:r w:rsidRPr="005C3CED">
        <w:rPr>
          <w:sz w:val="16"/>
          <w:szCs w:val="16"/>
        </w:rPr>
        <w:t>instructions</w:t>
      </w:r>
      <w:r w:rsidRPr="005C3CED">
        <w:rPr>
          <w:spacing w:val="-13"/>
          <w:sz w:val="16"/>
          <w:szCs w:val="16"/>
        </w:rPr>
        <w:t xml:space="preserve"> </w:t>
      </w:r>
      <w:r w:rsidRPr="005C3CED">
        <w:rPr>
          <w:sz w:val="16"/>
          <w:szCs w:val="16"/>
        </w:rPr>
        <w:t>(unless</w:t>
      </w:r>
      <w:r w:rsidRPr="005C3CED">
        <w:rPr>
          <w:spacing w:val="-13"/>
          <w:sz w:val="16"/>
          <w:szCs w:val="16"/>
        </w:rPr>
        <w:t xml:space="preserve"> </w:t>
      </w:r>
      <w:r w:rsidRPr="005C3CED">
        <w:rPr>
          <w:sz w:val="16"/>
          <w:szCs w:val="16"/>
        </w:rPr>
        <w:t>such</w:t>
      </w:r>
      <w:r w:rsidRPr="005C3CED">
        <w:rPr>
          <w:spacing w:val="-14"/>
          <w:sz w:val="16"/>
          <w:szCs w:val="16"/>
        </w:rPr>
        <w:t xml:space="preserve"> </w:t>
      </w:r>
      <w:r w:rsidRPr="005C3CED">
        <w:rPr>
          <w:sz w:val="16"/>
          <w:szCs w:val="16"/>
        </w:rPr>
        <w:t>action</w:t>
      </w:r>
      <w:r w:rsidRPr="005C3CED">
        <w:rPr>
          <w:spacing w:val="-15"/>
          <w:sz w:val="16"/>
          <w:szCs w:val="16"/>
        </w:rPr>
        <w:t xml:space="preserve"> </w:t>
      </w:r>
      <w:r w:rsidRPr="005C3CED">
        <w:rPr>
          <w:sz w:val="16"/>
          <w:szCs w:val="16"/>
        </w:rPr>
        <w:t>would</w:t>
      </w:r>
      <w:r w:rsidRPr="005C3CED">
        <w:rPr>
          <w:spacing w:val="-14"/>
          <w:sz w:val="16"/>
          <w:szCs w:val="16"/>
        </w:rPr>
        <w:t xml:space="preserve"> </w:t>
      </w:r>
      <w:r w:rsidRPr="005C3CED">
        <w:rPr>
          <w:sz w:val="16"/>
          <w:szCs w:val="16"/>
        </w:rPr>
        <w:t>be</w:t>
      </w:r>
      <w:r w:rsidRPr="005C3CED">
        <w:rPr>
          <w:spacing w:val="-14"/>
          <w:sz w:val="16"/>
          <w:szCs w:val="16"/>
        </w:rPr>
        <w:t xml:space="preserve"> </w:t>
      </w:r>
      <w:r w:rsidRPr="005C3CED">
        <w:rPr>
          <w:sz w:val="16"/>
          <w:szCs w:val="16"/>
        </w:rPr>
        <w:t>in</w:t>
      </w:r>
      <w:r w:rsidRPr="005C3CED">
        <w:rPr>
          <w:spacing w:val="-13"/>
          <w:sz w:val="16"/>
          <w:szCs w:val="16"/>
        </w:rPr>
        <w:t xml:space="preserve"> </w:t>
      </w:r>
      <w:r w:rsidRPr="005C3CED">
        <w:rPr>
          <w:sz w:val="16"/>
          <w:szCs w:val="16"/>
        </w:rPr>
        <w:t>contravention of</w:t>
      </w:r>
      <w:r w:rsidRPr="005C3CED">
        <w:rPr>
          <w:spacing w:val="-17"/>
          <w:sz w:val="16"/>
          <w:szCs w:val="16"/>
        </w:rPr>
        <w:t xml:space="preserve"> </w:t>
      </w:r>
      <w:r w:rsidRPr="005C3CED">
        <w:rPr>
          <w:sz w:val="16"/>
          <w:szCs w:val="16"/>
        </w:rPr>
        <w:t>Applicable</w:t>
      </w:r>
      <w:r w:rsidRPr="005C3CED">
        <w:rPr>
          <w:spacing w:val="-14"/>
          <w:sz w:val="16"/>
          <w:szCs w:val="16"/>
        </w:rPr>
        <w:t xml:space="preserve"> </w:t>
      </w:r>
      <w:r w:rsidRPr="005C3CED">
        <w:rPr>
          <w:sz w:val="16"/>
          <w:szCs w:val="16"/>
        </w:rPr>
        <w:t>Law).</w:t>
      </w:r>
      <w:r w:rsidRPr="005C3CED">
        <w:rPr>
          <w:spacing w:val="-14"/>
          <w:sz w:val="16"/>
          <w:szCs w:val="16"/>
        </w:rPr>
        <w:t xml:space="preserve"> </w:t>
      </w:r>
      <w:r w:rsidRPr="005C3CED">
        <w:rPr>
          <w:sz w:val="16"/>
          <w:szCs w:val="16"/>
        </w:rPr>
        <w:t>For</w:t>
      </w:r>
      <w:r w:rsidRPr="005C3CED">
        <w:rPr>
          <w:spacing w:val="-14"/>
          <w:sz w:val="16"/>
          <w:szCs w:val="16"/>
        </w:rPr>
        <w:t xml:space="preserve"> </w:t>
      </w:r>
      <w:r w:rsidRPr="005C3CED">
        <w:rPr>
          <w:sz w:val="16"/>
          <w:szCs w:val="16"/>
        </w:rPr>
        <w:t>example,</w:t>
      </w:r>
      <w:r w:rsidRPr="005C3CED">
        <w:rPr>
          <w:spacing w:val="-14"/>
          <w:sz w:val="16"/>
          <w:szCs w:val="16"/>
        </w:rPr>
        <w:t xml:space="preserve"> </w:t>
      </w:r>
      <w:r w:rsidRPr="005C3CED">
        <w:rPr>
          <w:sz w:val="16"/>
          <w:szCs w:val="16"/>
        </w:rPr>
        <w:t>we</w:t>
      </w:r>
      <w:r w:rsidRPr="005C3CED">
        <w:rPr>
          <w:spacing w:val="-14"/>
          <w:sz w:val="16"/>
          <w:szCs w:val="16"/>
        </w:rPr>
        <w:t xml:space="preserve"> </w:t>
      </w:r>
      <w:r w:rsidRPr="005C3CED">
        <w:rPr>
          <w:sz w:val="16"/>
          <w:szCs w:val="16"/>
        </w:rPr>
        <w:t>may</w:t>
      </w:r>
      <w:r w:rsidRPr="005C3CED">
        <w:rPr>
          <w:spacing w:val="-14"/>
          <w:sz w:val="16"/>
          <w:szCs w:val="16"/>
        </w:rPr>
        <w:t xml:space="preserve"> </w:t>
      </w:r>
      <w:r w:rsidRPr="005C3CED">
        <w:rPr>
          <w:sz w:val="16"/>
          <w:szCs w:val="16"/>
        </w:rPr>
        <w:t>start</w:t>
      </w:r>
      <w:r w:rsidRPr="005C3CED">
        <w:rPr>
          <w:spacing w:val="-14"/>
          <w:sz w:val="16"/>
          <w:szCs w:val="16"/>
        </w:rPr>
        <w:t xml:space="preserve"> </w:t>
      </w:r>
      <w:r w:rsidRPr="005C3CED">
        <w:rPr>
          <w:sz w:val="16"/>
          <w:szCs w:val="16"/>
        </w:rPr>
        <w:t>copy</w:t>
      </w:r>
      <w:r w:rsidRPr="005C3CED">
        <w:rPr>
          <w:spacing w:val="-14"/>
          <w:sz w:val="16"/>
          <w:szCs w:val="16"/>
        </w:rPr>
        <w:t xml:space="preserve"> </w:t>
      </w:r>
      <w:r w:rsidRPr="005C3CED">
        <w:rPr>
          <w:sz w:val="16"/>
          <w:szCs w:val="16"/>
        </w:rPr>
        <w:t>trading,</w:t>
      </w:r>
      <w:r w:rsidRPr="005C3CED">
        <w:rPr>
          <w:spacing w:val="-14"/>
          <w:sz w:val="16"/>
          <w:szCs w:val="16"/>
        </w:rPr>
        <w:t xml:space="preserve"> </w:t>
      </w:r>
      <w:r w:rsidRPr="005C3CED">
        <w:rPr>
          <w:sz w:val="16"/>
          <w:szCs w:val="16"/>
        </w:rPr>
        <w:t>stop</w:t>
      </w:r>
      <w:r w:rsidRPr="005C3CED">
        <w:rPr>
          <w:spacing w:val="-14"/>
          <w:sz w:val="16"/>
          <w:szCs w:val="16"/>
        </w:rPr>
        <w:t xml:space="preserve"> </w:t>
      </w:r>
      <w:r w:rsidRPr="005C3CED">
        <w:rPr>
          <w:sz w:val="16"/>
          <w:szCs w:val="16"/>
        </w:rPr>
        <w:t>copy</w:t>
      </w:r>
      <w:r w:rsidRPr="005C3CED">
        <w:rPr>
          <w:spacing w:val="-14"/>
          <w:sz w:val="16"/>
          <w:szCs w:val="16"/>
        </w:rPr>
        <w:t xml:space="preserve"> </w:t>
      </w:r>
      <w:r w:rsidRPr="005C3CED">
        <w:rPr>
          <w:sz w:val="16"/>
          <w:szCs w:val="16"/>
        </w:rPr>
        <w:t>trading</w:t>
      </w:r>
      <w:r w:rsidRPr="005C3CED">
        <w:rPr>
          <w:spacing w:val="-14"/>
          <w:sz w:val="16"/>
          <w:szCs w:val="16"/>
        </w:rPr>
        <w:t xml:space="preserve"> </w:t>
      </w:r>
      <w:r w:rsidRPr="005C3CED">
        <w:rPr>
          <w:sz w:val="16"/>
          <w:szCs w:val="16"/>
        </w:rPr>
        <w:t>and/or</w:t>
      </w:r>
      <w:r w:rsidRPr="005C3CED">
        <w:rPr>
          <w:spacing w:val="-14"/>
          <w:sz w:val="16"/>
          <w:szCs w:val="16"/>
        </w:rPr>
        <w:t xml:space="preserve"> </w:t>
      </w:r>
      <w:r w:rsidRPr="005C3CED">
        <w:rPr>
          <w:sz w:val="16"/>
          <w:szCs w:val="16"/>
        </w:rPr>
        <w:t>pause</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copying of the copied trader, account, portfolio and/or strategy and set limits to any position etc.</w:t>
      </w:r>
    </w:p>
    <w:p w14:paraId="5D20E344" w14:textId="77777777" w:rsidR="00003F0A" w:rsidRPr="005C3CED" w:rsidRDefault="00003F0A">
      <w:pPr>
        <w:pStyle w:val="BodyText"/>
        <w:spacing w:before="11"/>
      </w:pPr>
    </w:p>
    <w:p w14:paraId="51BB7E8B"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343" w:name="1.4_Please_read_paragraph_‎2_–_&quot;Our_copy"/>
      <w:bookmarkEnd w:id="3343"/>
      <w:r w:rsidRPr="005C3CED">
        <w:rPr>
          <w:sz w:val="16"/>
          <w:szCs w:val="16"/>
        </w:rPr>
        <w:t>Please read paragraph</w:t>
      </w:r>
      <w:r w:rsidRPr="005C3CED">
        <w:rPr>
          <w:spacing w:val="-2"/>
          <w:sz w:val="16"/>
          <w:szCs w:val="16"/>
        </w:rPr>
        <w:t xml:space="preserve"> </w:t>
      </w:r>
      <w:hyperlink w:anchor="_bookmark122" w:history="1">
        <w:r w:rsidRPr="005C3CED">
          <w:rPr>
            <w:sz w:val="16"/>
            <w:szCs w:val="16"/>
          </w:rPr>
          <w:t>2</w:t>
        </w:r>
      </w:hyperlink>
      <w:r w:rsidRPr="005C3CED">
        <w:rPr>
          <w:sz w:val="16"/>
          <w:szCs w:val="16"/>
        </w:rPr>
        <w:t xml:space="preserve"> – "</w:t>
      </w:r>
      <w:hyperlink w:anchor="_bookmark122" w:history="1">
        <w:r w:rsidRPr="005C3CED">
          <w:rPr>
            <w:sz w:val="16"/>
            <w:szCs w:val="16"/>
          </w:rPr>
          <w:t>Our copy trading service</w:t>
        </w:r>
      </w:hyperlink>
      <w:r w:rsidRPr="005C3CED">
        <w:rPr>
          <w:sz w:val="16"/>
          <w:szCs w:val="16"/>
        </w:rPr>
        <w:t>", and paragraph</w:t>
      </w:r>
      <w:r w:rsidRPr="005C3CED">
        <w:rPr>
          <w:spacing w:val="-2"/>
          <w:sz w:val="16"/>
          <w:szCs w:val="16"/>
        </w:rPr>
        <w:t xml:space="preserve"> </w:t>
      </w:r>
      <w:hyperlink w:anchor="_bookmark129" w:history="1">
        <w:r w:rsidRPr="005C3CED">
          <w:rPr>
            <w:sz w:val="16"/>
            <w:szCs w:val="16"/>
          </w:rPr>
          <w:t>8</w:t>
        </w:r>
      </w:hyperlink>
      <w:r w:rsidRPr="005C3CED">
        <w:rPr>
          <w:sz w:val="16"/>
          <w:szCs w:val="16"/>
        </w:rPr>
        <w:t xml:space="preserve"> – "</w:t>
      </w:r>
      <w:hyperlink w:anchor="_bookmark129" w:history="1">
        <w:bookmarkStart w:id="3344" w:name="_9kMML5YVt4886EKdRjbkwv"/>
        <w:r w:rsidRPr="005C3CED">
          <w:rPr>
            <w:sz w:val="16"/>
            <w:szCs w:val="16"/>
          </w:rPr>
          <w:t>Placing</w:t>
        </w:r>
        <w:bookmarkEnd w:id="3344"/>
        <w:r w:rsidRPr="005C3CED">
          <w:rPr>
            <w:sz w:val="16"/>
            <w:szCs w:val="16"/>
          </w:rPr>
          <w:t xml:space="preserve"> an order</w:t>
        </w:r>
      </w:hyperlink>
      <w:r w:rsidRPr="005C3CED">
        <w:rPr>
          <w:sz w:val="16"/>
          <w:szCs w:val="16"/>
          <w:rPrChange w:id="3345" w:author="Legal Review" w:date="2026-08-11T18:11:00Z" w16du:dateUtc="2026-08-11T15:11:00Z">
            <w:rPr>
              <w:sz w:val="16"/>
            </w:rPr>
          </w:rPrChange>
        </w:rPr>
        <w:t xml:space="preserve">" for more information on how to place a copy trade on the </w:t>
      </w:r>
      <w:del w:id="3346" w:author="Legal Review" w:date="2026-08-11T18:11:00Z" w16du:dateUtc="2026-08-11T15:11:00Z">
        <w:r w:rsidRPr="005C3CED">
          <w:rPr>
            <w:sz w:val="16"/>
            <w:szCs w:val="16"/>
          </w:rPr>
          <w:delText>eToro</w:delText>
        </w:r>
      </w:del>
      <w:ins w:id="3347" w:author="Legal Review" w:date="2026-08-11T18:11:00Z" w16du:dateUtc="2026-08-11T15:11:00Z">
        <w:r w:rsidRPr="005C3CED">
          <w:rPr>
            <w:sz w:val="16"/>
            <w:szCs w:val="16"/>
          </w:rPr>
          <w:t>etoro</w:t>
        </w:r>
      </w:ins>
      <w:r w:rsidRPr="005C3CED">
        <w:rPr>
          <w:sz w:val="16"/>
          <w:szCs w:val="16"/>
          <w:rPrChange w:id="3348" w:author="Legal Review" w:date="2026-08-11T18:11:00Z" w16du:dateUtc="2026-08-11T15:11:00Z">
            <w:rPr>
              <w:sz w:val="16"/>
            </w:rPr>
          </w:rPrChange>
        </w:rPr>
        <w:t xml:space="preserve"> platform.</w:t>
      </w:r>
    </w:p>
    <w:p w14:paraId="20F28858" w14:textId="77777777" w:rsidR="00003F0A" w:rsidRPr="005C3CED" w:rsidRDefault="00003F0A">
      <w:pPr>
        <w:pStyle w:val="BodyText"/>
        <w:spacing w:before="10"/>
      </w:pPr>
    </w:p>
    <w:p w14:paraId="13655663" w14:textId="77777777" w:rsidR="00003F0A" w:rsidRPr="005C3CED" w:rsidRDefault="00D50C8C" w:rsidP="004459A2">
      <w:pPr>
        <w:pStyle w:val="Heading1"/>
        <w:numPr>
          <w:ilvl w:val="0"/>
          <w:numId w:val="45"/>
        </w:numPr>
        <w:tabs>
          <w:tab w:val="left" w:pos="902"/>
        </w:tabs>
      </w:pPr>
      <w:bookmarkStart w:id="3349" w:name="2._Our_copy_trading_service"/>
      <w:bookmarkStart w:id="3350" w:name="_bookmark122"/>
      <w:bookmarkStart w:id="3351" w:name="_Toc236045921"/>
      <w:bookmarkEnd w:id="3349"/>
      <w:bookmarkEnd w:id="3350"/>
      <w:r w:rsidRPr="005C3CED">
        <w:t>Our copy trading service</w:t>
      </w:r>
      <w:bookmarkEnd w:id="3351"/>
    </w:p>
    <w:p w14:paraId="31AFD335" w14:textId="77777777" w:rsidR="00003F0A" w:rsidRPr="005C3CED" w:rsidRDefault="00003F0A">
      <w:pPr>
        <w:pStyle w:val="BodyText"/>
        <w:spacing w:before="9"/>
        <w:rPr>
          <w:b/>
        </w:rPr>
      </w:pPr>
    </w:p>
    <w:p w14:paraId="4146576B" w14:textId="77777777" w:rsidR="00003F0A" w:rsidRPr="005C3CED" w:rsidRDefault="00D50C8C" w:rsidP="004459A2">
      <w:pPr>
        <w:pStyle w:val="ListParagraph"/>
        <w:numPr>
          <w:ilvl w:val="1"/>
          <w:numId w:val="45"/>
        </w:numPr>
        <w:tabs>
          <w:tab w:val="left" w:pos="902"/>
        </w:tabs>
        <w:spacing w:line="264" w:lineRule="auto"/>
        <w:ind w:right="174"/>
        <w:rPr>
          <w:sz w:val="16"/>
          <w:szCs w:val="16"/>
        </w:rPr>
      </w:pPr>
      <w:bookmarkStart w:id="3352" w:name="2.1_We_offer_a_copy_service_which_allows"/>
      <w:bookmarkEnd w:id="3352"/>
      <w:r w:rsidRPr="005C3CED">
        <w:rPr>
          <w:sz w:val="16"/>
          <w:szCs w:val="16"/>
        </w:rPr>
        <w:t>We</w:t>
      </w:r>
      <w:r w:rsidRPr="005C3CED">
        <w:rPr>
          <w:spacing w:val="-5"/>
          <w:sz w:val="16"/>
          <w:szCs w:val="16"/>
        </w:rPr>
        <w:t xml:space="preserve"> </w:t>
      </w:r>
      <w:r w:rsidRPr="005C3CED">
        <w:rPr>
          <w:sz w:val="16"/>
          <w:szCs w:val="16"/>
        </w:rPr>
        <w:t>offer</w:t>
      </w:r>
      <w:r w:rsidRPr="005C3CED">
        <w:rPr>
          <w:spacing w:val="-3"/>
          <w:sz w:val="16"/>
          <w:szCs w:val="16"/>
        </w:rPr>
        <w:t xml:space="preserve"> </w:t>
      </w:r>
      <w:r w:rsidRPr="005C3CED">
        <w:rPr>
          <w:sz w:val="16"/>
          <w:szCs w:val="16"/>
        </w:rPr>
        <w:t>a</w:t>
      </w:r>
      <w:r w:rsidRPr="005C3CED">
        <w:rPr>
          <w:spacing w:val="-5"/>
          <w:sz w:val="16"/>
          <w:szCs w:val="16"/>
        </w:rPr>
        <w:t xml:space="preserve"> </w:t>
      </w:r>
      <w:r w:rsidRPr="005C3CED">
        <w:rPr>
          <w:sz w:val="16"/>
          <w:szCs w:val="16"/>
        </w:rPr>
        <w:t>copy</w:t>
      </w:r>
      <w:r w:rsidRPr="005C3CED">
        <w:rPr>
          <w:spacing w:val="-4"/>
          <w:sz w:val="16"/>
          <w:szCs w:val="16"/>
        </w:rPr>
        <w:t xml:space="preserve"> </w:t>
      </w:r>
      <w:r w:rsidRPr="005C3CED">
        <w:rPr>
          <w:sz w:val="16"/>
          <w:szCs w:val="16"/>
        </w:rPr>
        <w:t>service</w:t>
      </w:r>
      <w:r w:rsidRPr="005C3CED">
        <w:rPr>
          <w:spacing w:val="-4"/>
          <w:sz w:val="16"/>
          <w:szCs w:val="16"/>
        </w:rPr>
        <w:t xml:space="preserve"> </w:t>
      </w:r>
      <w:r w:rsidRPr="005C3CED">
        <w:rPr>
          <w:sz w:val="16"/>
          <w:szCs w:val="16"/>
        </w:rPr>
        <w:t>which</w:t>
      </w:r>
      <w:r w:rsidRPr="005C3CED">
        <w:rPr>
          <w:spacing w:val="-3"/>
          <w:sz w:val="16"/>
          <w:szCs w:val="16"/>
        </w:rPr>
        <w:t xml:space="preserve"> </w:t>
      </w:r>
      <w:r w:rsidRPr="005C3CED">
        <w:rPr>
          <w:sz w:val="16"/>
          <w:szCs w:val="16"/>
        </w:rPr>
        <w:t>allows</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to</w:t>
      </w:r>
      <w:r w:rsidRPr="005C3CED">
        <w:rPr>
          <w:spacing w:val="-4"/>
          <w:sz w:val="16"/>
          <w:szCs w:val="16"/>
        </w:rPr>
        <w:t xml:space="preserve"> </w:t>
      </w:r>
      <w:r w:rsidRPr="005C3CED">
        <w:rPr>
          <w:sz w:val="16"/>
          <w:szCs w:val="16"/>
        </w:rPr>
        <w:t>copy</w:t>
      </w:r>
      <w:r w:rsidRPr="005C3CED">
        <w:rPr>
          <w:spacing w:val="-1"/>
          <w:sz w:val="16"/>
          <w:szCs w:val="16"/>
        </w:rPr>
        <w:t xml:space="preserve"> </w:t>
      </w:r>
      <w:r w:rsidRPr="005C3CED">
        <w:rPr>
          <w:sz w:val="16"/>
          <w:szCs w:val="16"/>
        </w:rPr>
        <w:t>trades</w:t>
      </w:r>
      <w:r w:rsidRPr="005C3CED">
        <w:rPr>
          <w:spacing w:val="-4"/>
          <w:sz w:val="16"/>
          <w:szCs w:val="16"/>
        </w:rPr>
        <w:t xml:space="preserve"> </w:t>
      </w:r>
      <w:r w:rsidRPr="005C3CED">
        <w:rPr>
          <w:sz w:val="16"/>
          <w:szCs w:val="16"/>
        </w:rPr>
        <w:t>on</w:t>
      </w:r>
      <w:r w:rsidRPr="005C3CED">
        <w:rPr>
          <w:spacing w:val="-5"/>
          <w:sz w:val="16"/>
          <w:szCs w:val="16"/>
        </w:rPr>
        <w:t xml:space="preserve"> </w:t>
      </w:r>
      <w:r w:rsidRPr="005C3CED">
        <w:rPr>
          <w:sz w:val="16"/>
          <w:szCs w:val="16"/>
        </w:rPr>
        <w:t>the</w:t>
      </w:r>
      <w:r w:rsidRPr="005C3CED">
        <w:rPr>
          <w:spacing w:val="-2"/>
          <w:sz w:val="16"/>
          <w:szCs w:val="16"/>
        </w:rPr>
        <w:t xml:space="preserve"> </w:t>
      </w:r>
      <w:del w:id="3353" w:author="Legal Review" w:date="2026-08-11T18:11:00Z" w16du:dateUtc="2026-08-11T15:11:00Z">
        <w:r w:rsidRPr="005C3CED">
          <w:rPr>
            <w:sz w:val="16"/>
            <w:szCs w:val="16"/>
          </w:rPr>
          <w:delText>eToro</w:delText>
        </w:r>
      </w:del>
      <w:ins w:id="3354" w:author="Legal Review" w:date="2026-08-11T18:11:00Z" w16du:dateUtc="2026-08-11T15:11:00Z">
        <w:r w:rsidRPr="005C3CED">
          <w:rPr>
            <w:sz w:val="16"/>
            <w:szCs w:val="16"/>
          </w:rPr>
          <w:t>etoro</w:t>
        </w:r>
      </w:ins>
      <w:r w:rsidRPr="005C3CED">
        <w:rPr>
          <w:spacing w:val="-4"/>
          <w:sz w:val="16"/>
          <w:szCs w:val="16"/>
        </w:rPr>
        <w:t xml:space="preserve"> </w:t>
      </w:r>
      <w:r w:rsidRPr="005C3CED">
        <w:rPr>
          <w:sz w:val="16"/>
          <w:szCs w:val="16"/>
        </w:rPr>
        <w:t>platform</w:t>
      </w:r>
      <w:r w:rsidRPr="005C3CED">
        <w:rPr>
          <w:spacing w:val="-5"/>
          <w:sz w:val="16"/>
          <w:szCs w:val="16"/>
        </w:rPr>
        <w:t xml:space="preserve"> </w:t>
      </w:r>
      <w:r w:rsidRPr="005C3CED">
        <w:rPr>
          <w:sz w:val="16"/>
          <w:szCs w:val="16"/>
        </w:rPr>
        <w:t>in</w:t>
      </w:r>
      <w:r w:rsidRPr="005C3CED">
        <w:rPr>
          <w:spacing w:val="-3"/>
          <w:sz w:val="16"/>
          <w:szCs w:val="16"/>
        </w:rPr>
        <w:t xml:space="preserve"> </w:t>
      </w:r>
      <w:r w:rsidRPr="005C3CED">
        <w:rPr>
          <w:sz w:val="16"/>
          <w:szCs w:val="16"/>
        </w:rPr>
        <w:t>two</w:t>
      </w:r>
      <w:r w:rsidRPr="005C3CED">
        <w:rPr>
          <w:spacing w:val="-3"/>
          <w:sz w:val="16"/>
          <w:szCs w:val="16"/>
        </w:rPr>
        <w:t xml:space="preserve"> </w:t>
      </w:r>
      <w:r w:rsidRPr="005C3CED">
        <w:rPr>
          <w:spacing w:val="-2"/>
          <w:sz w:val="16"/>
          <w:szCs w:val="16"/>
        </w:rPr>
        <w:t>ways:</w:t>
      </w:r>
    </w:p>
    <w:p w14:paraId="4294826E" w14:textId="77777777" w:rsidR="00003F0A" w:rsidRPr="005C3CED" w:rsidRDefault="00003F0A">
      <w:pPr>
        <w:pStyle w:val="BodyText"/>
        <w:spacing w:before="9"/>
      </w:pPr>
    </w:p>
    <w:p w14:paraId="565C98A4" w14:textId="77777777" w:rsidR="00003F0A" w:rsidRPr="005C3CED" w:rsidRDefault="00D50C8C" w:rsidP="004459A2">
      <w:pPr>
        <w:pStyle w:val="ListParagraph"/>
        <w:numPr>
          <w:ilvl w:val="2"/>
          <w:numId w:val="46"/>
        </w:numPr>
        <w:tabs>
          <w:tab w:val="left" w:pos="1526"/>
        </w:tabs>
        <w:rPr>
          <w:sz w:val="16"/>
          <w:szCs w:val="16"/>
        </w:rPr>
      </w:pPr>
      <w:bookmarkStart w:id="3355" w:name="(a)_CopyTrader:_where_you_can_choose_to_"/>
      <w:bookmarkEnd w:id="3355"/>
      <w:r w:rsidRPr="005C3CED">
        <w:rPr>
          <w:b/>
          <w:sz w:val="16"/>
          <w:szCs w:val="16"/>
        </w:rPr>
        <w:t>CopyTrader:</w:t>
      </w:r>
      <w:r w:rsidRPr="005C3CED">
        <w:rPr>
          <w:b/>
          <w:spacing w:val="-7"/>
          <w:sz w:val="16"/>
          <w:szCs w:val="16"/>
        </w:rPr>
        <w:t xml:space="preserve"> </w:t>
      </w:r>
      <w:r w:rsidRPr="005C3CED">
        <w:rPr>
          <w:sz w:val="16"/>
          <w:szCs w:val="16"/>
        </w:rPr>
        <w:t>where</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can</w:t>
      </w:r>
      <w:r w:rsidRPr="005C3CED">
        <w:rPr>
          <w:spacing w:val="-5"/>
          <w:sz w:val="16"/>
          <w:szCs w:val="16"/>
        </w:rPr>
        <w:t xml:space="preserve"> </w:t>
      </w:r>
      <w:r w:rsidRPr="005C3CED">
        <w:rPr>
          <w:sz w:val="16"/>
          <w:szCs w:val="16"/>
        </w:rPr>
        <w:t>choose</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z w:val="16"/>
          <w:szCs w:val="16"/>
        </w:rPr>
        <w:t>copy</w:t>
      </w:r>
      <w:r w:rsidRPr="005C3CED">
        <w:rPr>
          <w:spacing w:val="-1"/>
          <w:sz w:val="16"/>
          <w:szCs w:val="16"/>
        </w:rPr>
        <w:t xml:space="preserve"> </w:t>
      </w:r>
      <w:r w:rsidRPr="005C3CED">
        <w:rPr>
          <w:sz w:val="16"/>
          <w:szCs w:val="16"/>
        </w:rPr>
        <w:t>the</w:t>
      </w:r>
      <w:r w:rsidRPr="005C3CED">
        <w:rPr>
          <w:spacing w:val="-3"/>
          <w:sz w:val="16"/>
          <w:szCs w:val="16"/>
        </w:rPr>
        <w:t xml:space="preserve"> </w:t>
      </w:r>
      <w:r w:rsidRPr="005C3CED">
        <w:rPr>
          <w:sz w:val="16"/>
          <w:szCs w:val="16"/>
        </w:rPr>
        <w:t>orders</w:t>
      </w:r>
      <w:r w:rsidRPr="005C3CED">
        <w:rPr>
          <w:spacing w:val="-2"/>
          <w:sz w:val="16"/>
          <w:szCs w:val="16"/>
        </w:rPr>
        <w:t xml:space="preserve"> </w:t>
      </w:r>
      <w:r w:rsidRPr="005C3CED">
        <w:rPr>
          <w:sz w:val="16"/>
          <w:szCs w:val="16"/>
        </w:rPr>
        <w:t>in</w:t>
      </w:r>
      <w:r w:rsidRPr="005C3CED">
        <w:rPr>
          <w:spacing w:val="-3"/>
          <w:sz w:val="16"/>
          <w:szCs w:val="16"/>
        </w:rPr>
        <w:t xml:space="preserve"> </w:t>
      </w:r>
      <w:r w:rsidRPr="005C3CED">
        <w:rPr>
          <w:sz w:val="16"/>
          <w:szCs w:val="16"/>
        </w:rPr>
        <w:t>an</w:t>
      </w:r>
      <w:r w:rsidRPr="005C3CED">
        <w:rPr>
          <w:spacing w:val="-3"/>
          <w:sz w:val="16"/>
          <w:szCs w:val="16"/>
        </w:rPr>
        <w:t xml:space="preserve"> </w:t>
      </w:r>
      <w:r w:rsidRPr="005C3CED">
        <w:rPr>
          <w:sz w:val="16"/>
          <w:szCs w:val="16"/>
        </w:rPr>
        <w:t>account</w:t>
      </w:r>
      <w:r w:rsidRPr="005C3CED">
        <w:rPr>
          <w:spacing w:val="-5"/>
          <w:sz w:val="16"/>
          <w:szCs w:val="16"/>
        </w:rPr>
        <w:t xml:space="preserve"> </w:t>
      </w:r>
      <w:r w:rsidRPr="005C3CED">
        <w:rPr>
          <w:sz w:val="16"/>
          <w:szCs w:val="16"/>
        </w:rPr>
        <w:t>of</w:t>
      </w:r>
      <w:r w:rsidRPr="005C3CED">
        <w:rPr>
          <w:spacing w:val="-3"/>
          <w:sz w:val="16"/>
          <w:szCs w:val="16"/>
        </w:rPr>
        <w:t xml:space="preserve"> </w:t>
      </w:r>
      <w:r w:rsidRPr="005C3CED">
        <w:rPr>
          <w:sz w:val="16"/>
          <w:szCs w:val="16"/>
        </w:rPr>
        <w:t>a</w:t>
      </w:r>
      <w:r w:rsidRPr="005C3CED">
        <w:rPr>
          <w:spacing w:val="-3"/>
          <w:sz w:val="16"/>
          <w:szCs w:val="16"/>
        </w:rPr>
        <w:t xml:space="preserve"> </w:t>
      </w:r>
      <w:r w:rsidRPr="005C3CED">
        <w:rPr>
          <w:sz w:val="16"/>
          <w:szCs w:val="16"/>
        </w:rPr>
        <w:t>single</w:t>
      </w:r>
      <w:r w:rsidRPr="005C3CED">
        <w:rPr>
          <w:spacing w:val="-4"/>
          <w:sz w:val="16"/>
          <w:szCs w:val="16"/>
        </w:rPr>
        <w:t xml:space="preserve"> </w:t>
      </w:r>
      <w:del w:id="3356" w:author="Legal Review" w:date="2026-08-11T18:11:00Z" w16du:dateUtc="2026-08-11T15:11:00Z">
        <w:r w:rsidRPr="005C3CED">
          <w:rPr>
            <w:sz w:val="16"/>
            <w:szCs w:val="16"/>
          </w:rPr>
          <w:delText>eToro</w:delText>
        </w:r>
      </w:del>
      <w:ins w:id="3357" w:author="Legal Review" w:date="2026-08-11T18:11:00Z" w16du:dateUtc="2026-08-11T15:11:00Z">
        <w:r w:rsidRPr="005C3CED">
          <w:rPr>
            <w:sz w:val="16"/>
            <w:szCs w:val="16"/>
          </w:rPr>
          <w:t>etoro</w:t>
        </w:r>
      </w:ins>
      <w:r w:rsidRPr="005C3CED">
        <w:rPr>
          <w:sz w:val="16"/>
          <w:szCs w:val="16"/>
          <w:rPrChange w:id="3358" w:author="Legal Review" w:date="2026-08-11T18:11:00Z" w16du:dateUtc="2026-08-11T15:11:00Z">
            <w:rPr>
              <w:sz w:val="16"/>
            </w:rPr>
          </w:rPrChange>
        </w:rPr>
        <w:t xml:space="preserve"> </w:t>
      </w:r>
      <w:r w:rsidRPr="005C3CED">
        <w:rPr>
          <w:spacing w:val="-2"/>
          <w:sz w:val="16"/>
          <w:szCs w:val="16"/>
        </w:rPr>
        <w:t>trader.</w:t>
      </w:r>
    </w:p>
    <w:p w14:paraId="3958ADE3" w14:textId="77777777" w:rsidR="00003F0A" w:rsidRPr="005C3CED" w:rsidRDefault="00D50C8C">
      <w:pPr>
        <w:pStyle w:val="BodyText"/>
        <w:spacing w:before="19"/>
        <w:ind w:left="1526"/>
      </w:pPr>
      <w:r w:rsidRPr="005C3CED">
        <w:t>For</w:t>
      </w:r>
      <w:r w:rsidRPr="005C3CED">
        <w:rPr>
          <w:spacing w:val="-4"/>
        </w:rPr>
        <w:t xml:space="preserve"> </w:t>
      </w:r>
      <w:r w:rsidRPr="005C3CED">
        <w:t>more</w:t>
      </w:r>
      <w:r w:rsidRPr="005C3CED">
        <w:rPr>
          <w:spacing w:val="-3"/>
        </w:rPr>
        <w:t xml:space="preserve"> </w:t>
      </w:r>
      <w:r w:rsidRPr="005C3CED">
        <w:t>information,</w:t>
      </w:r>
      <w:r w:rsidRPr="005C3CED">
        <w:rPr>
          <w:spacing w:val="-4"/>
        </w:rPr>
        <w:t xml:space="preserve"> </w:t>
      </w:r>
      <w:r w:rsidRPr="005C3CED">
        <w:t>please</w:t>
      </w:r>
      <w:r w:rsidRPr="005C3CED">
        <w:rPr>
          <w:spacing w:val="-5"/>
        </w:rPr>
        <w:t xml:space="preserve"> </w:t>
      </w:r>
      <w:r w:rsidRPr="005C3CED">
        <w:t>refer</w:t>
      </w:r>
      <w:r w:rsidRPr="005C3CED">
        <w:rPr>
          <w:spacing w:val="-4"/>
        </w:rPr>
        <w:t xml:space="preserve"> </w:t>
      </w:r>
      <w:r w:rsidRPr="005C3CED">
        <w:t>to</w:t>
      </w:r>
      <w:r w:rsidRPr="005C3CED">
        <w:rPr>
          <w:spacing w:val="-5"/>
        </w:rPr>
        <w:t xml:space="preserve"> </w:t>
      </w:r>
      <w:r w:rsidRPr="005C3CED">
        <w:t>paragraph</w:t>
      </w:r>
      <w:r w:rsidRPr="005C3CED">
        <w:rPr>
          <w:spacing w:val="-6"/>
        </w:rPr>
        <w:t xml:space="preserve"> </w:t>
      </w:r>
      <w:hyperlink w:anchor="_bookmark129" w:history="1">
        <w:r w:rsidRPr="005C3CED">
          <w:t>8</w:t>
        </w:r>
      </w:hyperlink>
      <w:r w:rsidRPr="005C3CED">
        <w:rPr>
          <w:spacing w:val="-2"/>
        </w:rPr>
        <w:t xml:space="preserve"> </w:t>
      </w:r>
      <w:r w:rsidRPr="005C3CED">
        <w:t>-</w:t>
      </w:r>
      <w:r w:rsidRPr="005C3CED">
        <w:rPr>
          <w:spacing w:val="-6"/>
        </w:rPr>
        <w:t xml:space="preserve"> </w:t>
      </w:r>
      <w:r w:rsidRPr="005C3CED">
        <w:t>"</w:t>
      </w:r>
      <w:hyperlink w:anchor="_bookmark129" w:history="1">
        <w:bookmarkStart w:id="3359" w:name="_9kMNM5YVt4886EKdRjbkwv"/>
        <w:r w:rsidRPr="005C3CED">
          <w:t>Placing</w:t>
        </w:r>
        <w:bookmarkEnd w:id="3359"/>
        <w:r w:rsidRPr="005C3CED">
          <w:rPr>
            <w:spacing w:val="-3"/>
          </w:rPr>
          <w:t xml:space="preserve"> </w:t>
        </w:r>
        <w:r w:rsidRPr="005C3CED">
          <w:t>an</w:t>
        </w:r>
        <w:r w:rsidRPr="005C3CED">
          <w:rPr>
            <w:spacing w:val="-6"/>
          </w:rPr>
          <w:t xml:space="preserve"> </w:t>
        </w:r>
        <w:r w:rsidRPr="005C3CED">
          <w:t>order</w:t>
        </w:r>
      </w:hyperlink>
      <w:r w:rsidRPr="005C3CED">
        <w:t>";</w:t>
      </w:r>
      <w:r w:rsidRPr="005C3CED">
        <w:rPr>
          <w:spacing w:val="-3"/>
        </w:rPr>
        <w:t xml:space="preserve"> </w:t>
      </w:r>
      <w:r w:rsidRPr="005C3CED">
        <w:rPr>
          <w:spacing w:val="-5"/>
        </w:rPr>
        <w:t>and</w:t>
      </w:r>
    </w:p>
    <w:p w14:paraId="1A139CEF" w14:textId="77777777" w:rsidR="00003F0A" w:rsidRPr="005C3CED" w:rsidRDefault="00003F0A">
      <w:pPr>
        <w:pStyle w:val="BodyText"/>
        <w:spacing w:before="9"/>
      </w:pPr>
    </w:p>
    <w:p w14:paraId="7D782A87" w14:textId="77777777" w:rsidR="00003F0A" w:rsidRPr="005C3CED" w:rsidRDefault="00D50C8C" w:rsidP="004459A2">
      <w:pPr>
        <w:pStyle w:val="ListParagraph"/>
        <w:numPr>
          <w:ilvl w:val="2"/>
          <w:numId w:val="46"/>
        </w:numPr>
        <w:tabs>
          <w:tab w:val="left" w:pos="1523"/>
          <w:tab w:val="left" w:pos="1526"/>
        </w:tabs>
        <w:spacing w:line="264" w:lineRule="auto"/>
        <w:ind w:right="154" w:hanging="625"/>
        <w:rPr>
          <w:sz w:val="16"/>
          <w:szCs w:val="16"/>
        </w:rPr>
      </w:pPr>
      <w:bookmarkStart w:id="3360" w:name="(b)_CopyPortfolio:_where_you_can_choose_"/>
      <w:bookmarkEnd w:id="3360"/>
      <w:del w:id="3361" w:author="Legal Review" w:date="2026-08-11T18:11:00Z" w16du:dateUtc="2026-08-11T15:11:00Z">
        <w:r w:rsidRPr="005C3CED">
          <w:rPr>
            <w:b/>
            <w:sz w:val="16"/>
            <w:szCs w:val="16"/>
          </w:rPr>
          <w:delText>CopyPortfolio</w:delText>
        </w:r>
      </w:del>
      <w:ins w:id="3362" w:author="Legal Review" w:date="2026-08-11T18:11:00Z" w16du:dateUtc="2026-08-11T15:11:00Z">
        <w:r w:rsidRPr="005C3CED">
          <w:rPr>
            <w:b/>
            <w:sz w:val="16"/>
            <w:szCs w:val="16"/>
          </w:rPr>
          <w:t>SmartPortfolio</w:t>
        </w:r>
      </w:ins>
      <w:r w:rsidRPr="005C3CED">
        <w:rPr>
          <w:b/>
          <w:sz w:val="16"/>
          <w:szCs w:val="16"/>
        </w:rPr>
        <w:t>:</w:t>
      </w:r>
      <w:r w:rsidRPr="005C3CED">
        <w:rPr>
          <w:b/>
          <w:spacing w:val="-14"/>
          <w:sz w:val="16"/>
          <w:szCs w:val="16"/>
        </w:rPr>
        <w:t xml:space="preserve"> </w:t>
      </w:r>
      <w:r w:rsidRPr="005C3CED">
        <w:rPr>
          <w:sz w:val="16"/>
          <w:szCs w:val="16"/>
        </w:rPr>
        <w:t>where</w:t>
      </w:r>
      <w:r w:rsidRPr="005C3CED">
        <w:rPr>
          <w:spacing w:val="-14"/>
          <w:sz w:val="16"/>
          <w:szCs w:val="16"/>
        </w:rPr>
        <w:t xml:space="preserve"> </w:t>
      </w:r>
      <w:r w:rsidRPr="005C3CED">
        <w:rPr>
          <w:sz w:val="16"/>
          <w:szCs w:val="16"/>
        </w:rPr>
        <w:t>you</w:t>
      </w:r>
      <w:r w:rsidRPr="005C3CED">
        <w:rPr>
          <w:spacing w:val="-14"/>
          <w:sz w:val="16"/>
          <w:szCs w:val="16"/>
        </w:rPr>
        <w:t xml:space="preserve"> </w:t>
      </w:r>
      <w:r w:rsidRPr="005C3CED">
        <w:rPr>
          <w:sz w:val="16"/>
          <w:szCs w:val="16"/>
        </w:rPr>
        <w:t>can</w:t>
      </w:r>
      <w:r w:rsidRPr="005C3CED">
        <w:rPr>
          <w:spacing w:val="-14"/>
          <w:sz w:val="16"/>
          <w:szCs w:val="16"/>
        </w:rPr>
        <w:t xml:space="preserve"> </w:t>
      </w:r>
      <w:r w:rsidRPr="005C3CED">
        <w:rPr>
          <w:sz w:val="16"/>
          <w:szCs w:val="16"/>
        </w:rPr>
        <w:t>choose</w:t>
      </w:r>
      <w:r w:rsidRPr="005C3CED">
        <w:rPr>
          <w:spacing w:val="-14"/>
          <w:sz w:val="16"/>
          <w:szCs w:val="16"/>
        </w:rPr>
        <w:t xml:space="preserve"> </w:t>
      </w:r>
      <w:r w:rsidRPr="005C3CED">
        <w:rPr>
          <w:sz w:val="16"/>
          <w:szCs w:val="16"/>
        </w:rPr>
        <w:t>to</w:t>
      </w:r>
      <w:r w:rsidRPr="005C3CED">
        <w:rPr>
          <w:spacing w:val="-14"/>
          <w:sz w:val="16"/>
          <w:szCs w:val="16"/>
        </w:rPr>
        <w:t xml:space="preserve"> </w:t>
      </w:r>
      <w:r w:rsidRPr="005C3CED">
        <w:rPr>
          <w:sz w:val="16"/>
          <w:szCs w:val="16"/>
        </w:rPr>
        <w:t>copy</w:t>
      </w:r>
      <w:r w:rsidRPr="005C3CED">
        <w:rPr>
          <w:spacing w:val="-15"/>
          <w:sz w:val="16"/>
          <w:szCs w:val="16"/>
        </w:rPr>
        <w:t xml:space="preserve"> </w:t>
      </w:r>
      <w:r w:rsidRPr="005C3CED">
        <w:rPr>
          <w:sz w:val="16"/>
          <w:szCs w:val="16"/>
        </w:rPr>
        <w:t>an</w:t>
      </w:r>
      <w:r w:rsidRPr="005C3CED">
        <w:rPr>
          <w:spacing w:val="-14"/>
          <w:sz w:val="16"/>
          <w:szCs w:val="16"/>
        </w:rPr>
        <w:t xml:space="preserve"> </w:t>
      </w:r>
      <w:r w:rsidRPr="005C3CED">
        <w:rPr>
          <w:sz w:val="16"/>
          <w:szCs w:val="16"/>
        </w:rPr>
        <w:t>account</w:t>
      </w:r>
      <w:r w:rsidRPr="005C3CED">
        <w:rPr>
          <w:spacing w:val="-14"/>
          <w:sz w:val="16"/>
          <w:szCs w:val="16"/>
        </w:rPr>
        <w:t xml:space="preserve"> </w:t>
      </w:r>
      <w:r w:rsidRPr="005C3CED">
        <w:rPr>
          <w:sz w:val="16"/>
          <w:szCs w:val="16"/>
        </w:rPr>
        <w:t>which</w:t>
      </w:r>
      <w:r w:rsidRPr="005C3CED">
        <w:rPr>
          <w:spacing w:val="-14"/>
          <w:sz w:val="16"/>
          <w:szCs w:val="16"/>
        </w:rPr>
        <w:t xml:space="preserve"> </w:t>
      </w:r>
      <w:r w:rsidRPr="005C3CED">
        <w:rPr>
          <w:sz w:val="16"/>
          <w:szCs w:val="16"/>
        </w:rPr>
        <w:t>contains</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portfolio</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products and/or traders. Some portfolios are designed by us, and some are designed by third parties. Each</w:t>
      </w:r>
      <w:r w:rsidRPr="005C3CED">
        <w:rPr>
          <w:spacing w:val="-7"/>
          <w:sz w:val="16"/>
          <w:szCs w:val="16"/>
        </w:rPr>
        <w:t xml:space="preserve"> </w:t>
      </w:r>
      <w:r w:rsidRPr="005C3CED">
        <w:rPr>
          <w:sz w:val="16"/>
          <w:szCs w:val="16"/>
        </w:rPr>
        <w:t>portfolio</w:t>
      </w:r>
      <w:r w:rsidRPr="005C3CED">
        <w:rPr>
          <w:spacing w:val="-8"/>
          <w:sz w:val="16"/>
          <w:szCs w:val="16"/>
        </w:rPr>
        <w:t xml:space="preserve"> </w:t>
      </w:r>
      <w:r w:rsidRPr="005C3CED">
        <w:rPr>
          <w:sz w:val="16"/>
          <w:szCs w:val="16"/>
        </w:rPr>
        <w:t>will</w:t>
      </w:r>
      <w:r w:rsidRPr="005C3CED">
        <w:rPr>
          <w:spacing w:val="-7"/>
          <w:sz w:val="16"/>
          <w:szCs w:val="16"/>
        </w:rPr>
        <w:t xml:space="preserve"> </w:t>
      </w:r>
      <w:r w:rsidRPr="005C3CED">
        <w:rPr>
          <w:sz w:val="16"/>
          <w:szCs w:val="16"/>
        </w:rPr>
        <w:t>have</w:t>
      </w:r>
      <w:r w:rsidRPr="005C3CED">
        <w:rPr>
          <w:spacing w:val="-8"/>
          <w:sz w:val="16"/>
          <w:szCs w:val="16"/>
        </w:rPr>
        <w:t xml:space="preserve"> </w:t>
      </w:r>
      <w:r w:rsidRPr="005C3CED">
        <w:rPr>
          <w:sz w:val="16"/>
          <w:szCs w:val="16"/>
        </w:rPr>
        <w:t>certain</w:t>
      </w:r>
      <w:r w:rsidRPr="005C3CED">
        <w:rPr>
          <w:spacing w:val="-7"/>
          <w:sz w:val="16"/>
          <w:szCs w:val="16"/>
        </w:rPr>
        <w:t xml:space="preserve"> </w:t>
      </w:r>
      <w:r w:rsidRPr="005C3CED">
        <w:rPr>
          <w:sz w:val="16"/>
          <w:szCs w:val="16"/>
        </w:rPr>
        <w:t>profiles</w:t>
      </w:r>
      <w:r w:rsidRPr="005C3CED">
        <w:rPr>
          <w:spacing w:val="-8"/>
          <w:sz w:val="16"/>
          <w:szCs w:val="16"/>
        </w:rPr>
        <w:t xml:space="preserve"> </w:t>
      </w:r>
      <w:r w:rsidRPr="005C3CED">
        <w:rPr>
          <w:sz w:val="16"/>
          <w:szCs w:val="16"/>
        </w:rPr>
        <w:t>and</w:t>
      </w:r>
      <w:r w:rsidRPr="005C3CED">
        <w:rPr>
          <w:spacing w:val="-8"/>
          <w:sz w:val="16"/>
          <w:szCs w:val="16"/>
        </w:rPr>
        <w:t xml:space="preserve"> </w:t>
      </w:r>
      <w:r w:rsidRPr="005C3CED">
        <w:rPr>
          <w:sz w:val="16"/>
          <w:szCs w:val="16"/>
        </w:rPr>
        <w:t>parameters</w:t>
      </w:r>
      <w:r w:rsidRPr="005C3CED">
        <w:rPr>
          <w:spacing w:val="-8"/>
          <w:sz w:val="16"/>
          <w:szCs w:val="16"/>
        </w:rPr>
        <w:t xml:space="preserve"> </w:t>
      </w:r>
      <w:r w:rsidRPr="005C3CED">
        <w:rPr>
          <w:sz w:val="16"/>
          <w:szCs w:val="16"/>
        </w:rPr>
        <w:t>which</w:t>
      </w:r>
      <w:r w:rsidRPr="005C3CED">
        <w:rPr>
          <w:spacing w:val="-7"/>
          <w:sz w:val="16"/>
          <w:szCs w:val="16"/>
        </w:rPr>
        <w:t xml:space="preserve"> </w:t>
      </w:r>
      <w:r w:rsidRPr="005C3CED">
        <w:rPr>
          <w:sz w:val="16"/>
          <w:szCs w:val="16"/>
        </w:rPr>
        <w:t>may</w:t>
      </w:r>
      <w:r w:rsidRPr="005C3CED">
        <w:rPr>
          <w:spacing w:val="-10"/>
          <w:sz w:val="16"/>
          <w:szCs w:val="16"/>
        </w:rPr>
        <w:t xml:space="preserve"> </w:t>
      </w:r>
      <w:r w:rsidRPr="005C3CED">
        <w:rPr>
          <w:sz w:val="16"/>
          <w:szCs w:val="16"/>
        </w:rPr>
        <w:t>be</w:t>
      </w:r>
      <w:r w:rsidRPr="005C3CED">
        <w:rPr>
          <w:spacing w:val="-8"/>
          <w:sz w:val="16"/>
          <w:szCs w:val="16"/>
        </w:rPr>
        <w:t xml:space="preserve"> </w:t>
      </w:r>
      <w:r w:rsidRPr="005C3CED">
        <w:rPr>
          <w:sz w:val="16"/>
          <w:szCs w:val="16"/>
        </w:rPr>
        <w:t>set</w:t>
      </w:r>
      <w:r w:rsidRPr="005C3CED">
        <w:rPr>
          <w:spacing w:val="-9"/>
          <w:sz w:val="16"/>
          <w:szCs w:val="16"/>
        </w:rPr>
        <w:t xml:space="preserve"> </w:t>
      </w:r>
      <w:r w:rsidRPr="005C3CED">
        <w:rPr>
          <w:sz w:val="16"/>
          <w:szCs w:val="16"/>
        </w:rPr>
        <w:t>either</w:t>
      </w:r>
      <w:r w:rsidRPr="005C3CED">
        <w:rPr>
          <w:spacing w:val="-7"/>
          <w:sz w:val="16"/>
          <w:szCs w:val="16"/>
        </w:rPr>
        <w:t xml:space="preserve"> </w:t>
      </w:r>
      <w:r w:rsidRPr="005C3CED">
        <w:rPr>
          <w:sz w:val="16"/>
          <w:szCs w:val="16"/>
        </w:rPr>
        <w:t>manually</w:t>
      </w:r>
      <w:r w:rsidRPr="005C3CED">
        <w:rPr>
          <w:spacing w:val="-8"/>
          <w:sz w:val="16"/>
          <w:szCs w:val="16"/>
        </w:rPr>
        <w:t xml:space="preserve"> </w:t>
      </w:r>
      <w:r w:rsidRPr="005C3CED">
        <w:rPr>
          <w:sz w:val="16"/>
          <w:szCs w:val="16"/>
        </w:rPr>
        <w:t>or</w:t>
      </w:r>
      <w:r w:rsidRPr="005C3CED">
        <w:rPr>
          <w:spacing w:val="-7"/>
          <w:sz w:val="16"/>
          <w:szCs w:val="16"/>
        </w:rPr>
        <w:t xml:space="preserve"> </w:t>
      </w:r>
      <w:r w:rsidRPr="005C3CED">
        <w:rPr>
          <w:sz w:val="16"/>
          <w:szCs w:val="16"/>
        </w:rPr>
        <w:t>by using certain algorithms.</w:t>
      </w:r>
    </w:p>
    <w:p w14:paraId="0604759B" w14:textId="77777777" w:rsidR="00003F0A" w:rsidRPr="005C3CED" w:rsidRDefault="00003F0A">
      <w:pPr>
        <w:pStyle w:val="BodyText"/>
      </w:pPr>
    </w:p>
    <w:p w14:paraId="742078D2" w14:textId="77777777" w:rsidR="00003F0A" w:rsidRPr="005C3CED" w:rsidRDefault="00D50C8C">
      <w:pPr>
        <w:pStyle w:val="BodyText"/>
        <w:spacing w:before="1"/>
        <w:ind w:left="902"/>
      </w:pPr>
      <w:bookmarkStart w:id="3363" w:name="More_information_about_our_copy_trading_"/>
      <w:bookmarkEnd w:id="3363"/>
      <w:r w:rsidRPr="005C3CED">
        <w:t>More</w:t>
      </w:r>
      <w:r w:rsidRPr="005C3CED">
        <w:rPr>
          <w:spacing w:val="-7"/>
        </w:rPr>
        <w:t xml:space="preserve"> </w:t>
      </w:r>
      <w:r w:rsidRPr="005C3CED">
        <w:t>information</w:t>
      </w:r>
      <w:r w:rsidRPr="005C3CED">
        <w:rPr>
          <w:spacing w:val="-4"/>
        </w:rPr>
        <w:t xml:space="preserve"> </w:t>
      </w:r>
      <w:r w:rsidRPr="005C3CED">
        <w:t>about</w:t>
      </w:r>
      <w:r w:rsidRPr="005C3CED">
        <w:rPr>
          <w:spacing w:val="-7"/>
        </w:rPr>
        <w:t xml:space="preserve"> </w:t>
      </w:r>
      <w:r w:rsidRPr="005C3CED">
        <w:t>our</w:t>
      </w:r>
      <w:r w:rsidRPr="005C3CED">
        <w:rPr>
          <w:spacing w:val="-5"/>
        </w:rPr>
        <w:t xml:space="preserve"> </w:t>
      </w:r>
      <w:r w:rsidRPr="005C3CED">
        <w:t>copy</w:t>
      </w:r>
      <w:r w:rsidRPr="005C3CED">
        <w:rPr>
          <w:spacing w:val="-5"/>
        </w:rPr>
        <w:t xml:space="preserve"> </w:t>
      </w:r>
      <w:r w:rsidRPr="005C3CED">
        <w:t>trading</w:t>
      </w:r>
      <w:r w:rsidRPr="005C3CED">
        <w:rPr>
          <w:spacing w:val="-5"/>
        </w:rPr>
        <w:t xml:space="preserve"> </w:t>
      </w:r>
      <w:r w:rsidRPr="005C3CED">
        <w:t>functionality</w:t>
      </w:r>
      <w:r w:rsidRPr="005C3CED">
        <w:rPr>
          <w:spacing w:val="-2"/>
        </w:rPr>
        <w:t xml:space="preserve"> </w:t>
      </w:r>
      <w:r w:rsidRPr="005C3CED">
        <w:t>is</w:t>
      </w:r>
      <w:r w:rsidRPr="005C3CED">
        <w:rPr>
          <w:spacing w:val="-5"/>
        </w:rPr>
        <w:t xml:space="preserve"> </w:t>
      </w:r>
      <w:r w:rsidRPr="005C3CED">
        <w:t>available</w:t>
      </w:r>
      <w:r w:rsidRPr="005C3CED">
        <w:rPr>
          <w:spacing w:val="-3"/>
        </w:rPr>
        <w:t xml:space="preserve"> </w:t>
      </w:r>
      <w:r w:rsidRPr="005C3CED">
        <w:t>on</w:t>
      </w:r>
      <w:r w:rsidRPr="005C3CED">
        <w:rPr>
          <w:spacing w:val="-7"/>
        </w:rPr>
        <w:t xml:space="preserve"> </w:t>
      </w:r>
      <w:r w:rsidRPr="005C3CED">
        <w:t>our</w:t>
      </w:r>
      <w:r w:rsidRPr="005C3CED">
        <w:rPr>
          <w:spacing w:val="-4"/>
        </w:rPr>
        <w:t xml:space="preserve"> </w:t>
      </w:r>
      <w:r w:rsidRPr="005C3CED">
        <w:rPr>
          <w:spacing w:val="-2"/>
        </w:rPr>
        <w:t>website.</w:t>
      </w:r>
    </w:p>
    <w:p w14:paraId="1CC8155D" w14:textId="77777777" w:rsidR="00003F0A" w:rsidRPr="005C3CED" w:rsidRDefault="00003F0A">
      <w:pPr>
        <w:pStyle w:val="BodyText"/>
        <w:spacing w:before="8"/>
      </w:pPr>
    </w:p>
    <w:p w14:paraId="42E85B0A"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364" w:name="2.2_We_may_update_or_amend_the_structure"/>
      <w:bookmarkEnd w:id="3364"/>
      <w:r w:rsidRPr="005C3CED">
        <w:rPr>
          <w:sz w:val="16"/>
          <w:szCs w:val="16"/>
        </w:rPr>
        <w:t xml:space="preserve">We may update or amend the structure and/or composition of a strategy under the </w:t>
      </w:r>
      <w:bookmarkStart w:id="3365" w:name="_9kMHG5YVt4886AISH1CnY7D2y504"/>
      <w:del w:id="3366" w:author="Legal Review" w:date="2026-08-11T18:11:00Z" w16du:dateUtc="2026-08-11T15:11:00Z">
        <w:r w:rsidRPr="005C3CED">
          <w:rPr>
            <w:sz w:val="16"/>
            <w:szCs w:val="16"/>
          </w:rPr>
          <w:delText>CopyPortfolio</w:delText>
        </w:r>
      </w:del>
      <w:ins w:id="3367" w:author="Legal Review" w:date="2026-08-11T18:11:00Z" w16du:dateUtc="2026-08-11T15:11:00Z">
        <w:r w:rsidRPr="005C3CED">
          <w:rPr>
            <w:sz w:val="16"/>
            <w:szCs w:val="16"/>
          </w:rPr>
          <w:t>SmartPortfolio</w:t>
        </w:r>
      </w:ins>
      <w:bookmarkEnd w:id="3365"/>
      <w:r w:rsidRPr="005C3CED">
        <w:rPr>
          <w:sz w:val="16"/>
          <w:szCs w:val="16"/>
        </w:rPr>
        <w:t xml:space="preserve"> functionality at our discretion, without notifying you. This is called "</w:t>
      </w:r>
      <w:bookmarkStart w:id="3368" w:name="_9kR3WTr23357C3qbYjknqmyx"/>
      <w:r w:rsidRPr="005C3CED">
        <w:rPr>
          <w:b/>
          <w:sz w:val="16"/>
          <w:szCs w:val="16"/>
        </w:rPr>
        <w:t>re-balancing</w:t>
      </w:r>
      <w:bookmarkEnd w:id="3368"/>
      <w:r w:rsidRPr="005C3CED">
        <w:rPr>
          <w:sz w:val="16"/>
          <w:szCs w:val="16"/>
        </w:rPr>
        <w:t>".</w:t>
      </w:r>
    </w:p>
    <w:p w14:paraId="66F968B2" w14:textId="77777777" w:rsidR="00244117" w:rsidRPr="005C3CED" w:rsidRDefault="00244117" w:rsidP="00244117">
      <w:pPr>
        <w:pStyle w:val="ListParagraph"/>
        <w:tabs>
          <w:tab w:val="left" w:pos="900"/>
          <w:tab w:val="left" w:pos="902"/>
        </w:tabs>
        <w:spacing w:line="264" w:lineRule="auto"/>
        <w:ind w:right="174" w:firstLine="0"/>
        <w:rPr>
          <w:sz w:val="16"/>
          <w:szCs w:val="16"/>
        </w:rPr>
      </w:pPr>
    </w:p>
    <w:p w14:paraId="09325B3F" w14:textId="77777777" w:rsidR="00244117" w:rsidRPr="005C3CED" w:rsidRDefault="00244117" w:rsidP="004459A2">
      <w:pPr>
        <w:pStyle w:val="ListParagraph"/>
        <w:numPr>
          <w:ilvl w:val="1"/>
          <w:numId w:val="45"/>
        </w:numPr>
        <w:tabs>
          <w:tab w:val="left" w:pos="900"/>
          <w:tab w:val="left" w:pos="902"/>
        </w:tabs>
        <w:spacing w:line="264" w:lineRule="auto"/>
        <w:ind w:right="174"/>
        <w:rPr>
          <w:sz w:val="16"/>
          <w:szCs w:val="16"/>
        </w:rPr>
      </w:pPr>
      <w:r w:rsidRPr="005C3CED">
        <w:rPr>
          <w:sz w:val="16"/>
          <w:szCs w:val="16"/>
        </w:rPr>
        <w:t>For the avoidance of doubt, where a trader you copy enters into a Stock Margin Trading transaction pursuant to Appendix 3 of Schedule C, those trades will not be copied under our copy trading service.</w:t>
      </w:r>
    </w:p>
    <w:p w14:paraId="6BE3268C" w14:textId="77777777" w:rsidR="00003F0A" w:rsidRPr="005C3CED" w:rsidRDefault="00003F0A">
      <w:pPr>
        <w:pStyle w:val="BodyText"/>
        <w:spacing w:before="1"/>
      </w:pPr>
    </w:p>
    <w:p w14:paraId="044ABE93" w14:textId="77777777" w:rsidR="00003F0A" w:rsidRPr="005C3CED" w:rsidRDefault="00D50C8C" w:rsidP="004459A2">
      <w:pPr>
        <w:pStyle w:val="Heading1"/>
        <w:numPr>
          <w:ilvl w:val="0"/>
          <w:numId w:val="45"/>
        </w:numPr>
        <w:tabs>
          <w:tab w:val="left" w:pos="902"/>
        </w:tabs>
      </w:pPr>
      <w:bookmarkStart w:id="3369" w:name="3._Classification_of_trade"/>
      <w:bookmarkStart w:id="3370" w:name="_bookmark123"/>
      <w:bookmarkStart w:id="3371" w:name="_Toc236045922"/>
      <w:bookmarkEnd w:id="3369"/>
      <w:bookmarkEnd w:id="3370"/>
      <w:r w:rsidRPr="005C3CED">
        <w:t>Classification of trade</w:t>
      </w:r>
      <w:bookmarkEnd w:id="3371"/>
    </w:p>
    <w:p w14:paraId="427DCEAA" w14:textId="77777777" w:rsidR="00003F0A" w:rsidRPr="005C3CED" w:rsidRDefault="00003F0A">
      <w:pPr>
        <w:pStyle w:val="BodyText"/>
        <w:spacing w:before="9"/>
        <w:rPr>
          <w:b/>
        </w:rPr>
      </w:pPr>
    </w:p>
    <w:p w14:paraId="6F6E319D"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372" w:name="3.1_The_copy_trade_service_may_result_in"/>
      <w:bookmarkEnd w:id="3372"/>
      <w:r w:rsidRPr="005C3CED">
        <w:rPr>
          <w:sz w:val="16"/>
          <w:szCs w:val="16"/>
        </w:rPr>
        <w:t xml:space="preserve">The copy trade service may result in trades in a number of financial instruments </w:t>
      </w:r>
      <w:r w:rsidR="00D15F58" w:rsidRPr="005C3CED">
        <w:rPr>
          <w:sz w:val="16"/>
          <w:szCs w:val="16"/>
        </w:rPr>
        <w:t>and/or cryptoassets</w:t>
      </w:r>
      <w:r w:rsidRPr="005C3CED">
        <w:rPr>
          <w:sz w:val="16"/>
          <w:szCs w:val="16"/>
        </w:rPr>
        <w:t>. Each trade opened on</w:t>
      </w:r>
      <w:r w:rsidRPr="005C3CED">
        <w:rPr>
          <w:spacing w:val="-9"/>
          <w:sz w:val="16"/>
          <w:szCs w:val="16"/>
        </w:rPr>
        <w:t xml:space="preserve"> </w:t>
      </w:r>
      <w:r w:rsidRPr="005C3CED">
        <w:rPr>
          <w:sz w:val="16"/>
          <w:szCs w:val="16"/>
        </w:rPr>
        <w:t>your</w:t>
      </w:r>
      <w:r w:rsidRPr="005C3CED">
        <w:rPr>
          <w:spacing w:val="-7"/>
          <w:sz w:val="16"/>
          <w:szCs w:val="16"/>
        </w:rPr>
        <w:t xml:space="preserve"> </w:t>
      </w:r>
      <w:r w:rsidRPr="005C3CED">
        <w:rPr>
          <w:sz w:val="16"/>
          <w:szCs w:val="16"/>
        </w:rPr>
        <w:t>behalf</w:t>
      </w:r>
      <w:r w:rsidRPr="005C3CED">
        <w:rPr>
          <w:spacing w:val="-7"/>
          <w:sz w:val="16"/>
          <w:szCs w:val="16"/>
        </w:rPr>
        <w:t xml:space="preserve"> </w:t>
      </w:r>
      <w:r w:rsidRPr="005C3CED">
        <w:rPr>
          <w:sz w:val="16"/>
          <w:szCs w:val="16"/>
        </w:rPr>
        <w:t>as</w:t>
      </w:r>
      <w:r w:rsidRPr="005C3CED">
        <w:rPr>
          <w:spacing w:val="-11"/>
          <w:sz w:val="16"/>
          <w:szCs w:val="16"/>
        </w:rPr>
        <w:t xml:space="preserve"> </w:t>
      </w:r>
      <w:r w:rsidRPr="005C3CED">
        <w:rPr>
          <w:sz w:val="16"/>
          <w:szCs w:val="16"/>
        </w:rPr>
        <w:t>part</w:t>
      </w:r>
      <w:r w:rsidRPr="005C3CED">
        <w:rPr>
          <w:spacing w:val="-9"/>
          <w:sz w:val="16"/>
          <w:szCs w:val="16"/>
        </w:rPr>
        <w:t xml:space="preserve"> </w:t>
      </w:r>
      <w:r w:rsidRPr="005C3CED">
        <w:rPr>
          <w:sz w:val="16"/>
          <w:szCs w:val="16"/>
        </w:rPr>
        <w:t>as</w:t>
      </w:r>
      <w:r w:rsidRPr="005C3CED">
        <w:rPr>
          <w:spacing w:val="-8"/>
          <w:sz w:val="16"/>
          <w:szCs w:val="16"/>
        </w:rPr>
        <w:t xml:space="preserve"> </w:t>
      </w:r>
      <w:r w:rsidRPr="005C3CED">
        <w:rPr>
          <w:sz w:val="16"/>
          <w:szCs w:val="16"/>
        </w:rPr>
        <w:t>the</w:t>
      </w:r>
      <w:r w:rsidRPr="005C3CED">
        <w:rPr>
          <w:spacing w:val="-11"/>
          <w:sz w:val="16"/>
          <w:szCs w:val="16"/>
        </w:rPr>
        <w:t xml:space="preserve"> </w:t>
      </w:r>
      <w:bookmarkStart w:id="3373" w:name="_9kMHG5YVt4886BDMH1Crftgl0BCbTDOzkJPEAHC"/>
      <w:r w:rsidRPr="005C3CED">
        <w:rPr>
          <w:sz w:val="16"/>
          <w:szCs w:val="16"/>
        </w:rPr>
        <w:t>CopyTrader</w:t>
      </w:r>
      <w:r w:rsidRPr="005C3CED">
        <w:rPr>
          <w:spacing w:val="-7"/>
          <w:sz w:val="16"/>
          <w:szCs w:val="16"/>
        </w:rPr>
        <w:t xml:space="preserve"> </w:t>
      </w:r>
      <w:r w:rsidRPr="005C3CED">
        <w:rPr>
          <w:sz w:val="16"/>
          <w:szCs w:val="16"/>
        </w:rPr>
        <w:t>or</w:t>
      </w:r>
      <w:r w:rsidRPr="005C3CED">
        <w:rPr>
          <w:spacing w:val="-7"/>
          <w:sz w:val="16"/>
          <w:szCs w:val="16"/>
        </w:rPr>
        <w:t xml:space="preserve"> </w:t>
      </w:r>
      <w:del w:id="3374" w:author="Legal Review" w:date="2026-08-11T18:11:00Z" w16du:dateUtc="2026-08-11T15:11:00Z">
        <w:r w:rsidRPr="005C3CED">
          <w:rPr>
            <w:sz w:val="16"/>
            <w:szCs w:val="16"/>
          </w:rPr>
          <w:delText>CopyPortfolio</w:delText>
        </w:r>
      </w:del>
      <w:ins w:id="3375" w:author="Legal Review" w:date="2026-08-11T18:11:00Z" w16du:dateUtc="2026-08-11T15:11:00Z">
        <w:r w:rsidRPr="005C3CED">
          <w:rPr>
            <w:sz w:val="16"/>
            <w:szCs w:val="16"/>
          </w:rPr>
          <w:t>SmartPortfolio</w:t>
        </w:r>
      </w:ins>
      <w:bookmarkEnd w:id="3373"/>
      <w:r w:rsidRPr="005C3CED">
        <w:rPr>
          <w:spacing w:val="-8"/>
          <w:sz w:val="16"/>
          <w:szCs w:val="16"/>
        </w:rPr>
        <w:t xml:space="preserve"> </w:t>
      </w:r>
      <w:r w:rsidRPr="005C3CED">
        <w:rPr>
          <w:sz w:val="16"/>
          <w:szCs w:val="16"/>
        </w:rPr>
        <w:t>functionalities</w:t>
      </w:r>
      <w:r w:rsidRPr="005C3CED">
        <w:rPr>
          <w:spacing w:val="-8"/>
          <w:sz w:val="16"/>
          <w:szCs w:val="16"/>
        </w:rPr>
        <w:t xml:space="preserve"> </w:t>
      </w:r>
      <w:r w:rsidRPr="005C3CED">
        <w:rPr>
          <w:sz w:val="16"/>
          <w:szCs w:val="16"/>
        </w:rPr>
        <w:t>will</w:t>
      </w:r>
      <w:r w:rsidRPr="005C3CED">
        <w:rPr>
          <w:spacing w:val="-9"/>
          <w:sz w:val="16"/>
          <w:szCs w:val="16"/>
        </w:rPr>
        <w:t xml:space="preserve"> </w:t>
      </w:r>
      <w:r w:rsidRPr="005C3CED">
        <w:rPr>
          <w:sz w:val="16"/>
          <w:szCs w:val="16"/>
        </w:rPr>
        <w:t>usually</w:t>
      </w:r>
      <w:r w:rsidRPr="005C3CED">
        <w:rPr>
          <w:spacing w:val="-8"/>
          <w:sz w:val="16"/>
          <w:szCs w:val="16"/>
        </w:rPr>
        <w:t xml:space="preserve"> </w:t>
      </w:r>
      <w:r w:rsidRPr="005C3CED">
        <w:rPr>
          <w:sz w:val="16"/>
          <w:szCs w:val="16"/>
        </w:rPr>
        <w:t>be</w:t>
      </w:r>
      <w:r w:rsidRPr="005C3CED">
        <w:rPr>
          <w:spacing w:val="-8"/>
          <w:sz w:val="16"/>
          <w:szCs w:val="16"/>
        </w:rPr>
        <w:t xml:space="preserve"> </w:t>
      </w:r>
      <w:r w:rsidRPr="005C3CED">
        <w:rPr>
          <w:sz w:val="16"/>
          <w:szCs w:val="16"/>
        </w:rPr>
        <w:t>classified</w:t>
      </w:r>
      <w:r w:rsidRPr="005C3CED">
        <w:rPr>
          <w:spacing w:val="-8"/>
          <w:sz w:val="16"/>
          <w:szCs w:val="16"/>
        </w:rPr>
        <w:t xml:space="preserve"> </w:t>
      </w:r>
      <w:r w:rsidRPr="005C3CED">
        <w:rPr>
          <w:sz w:val="16"/>
          <w:szCs w:val="16"/>
        </w:rPr>
        <w:t>under the same asset class as classified in the copied account.</w:t>
      </w:r>
    </w:p>
    <w:p w14:paraId="7172366A" w14:textId="77777777" w:rsidR="00003F0A" w:rsidRPr="005C3CED" w:rsidRDefault="00003F0A">
      <w:pPr>
        <w:pStyle w:val="BodyText"/>
        <w:spacing w:before="1"/>
      </w:pPr>
    </w:p>
    <w:p w14:paraId="459E6D61"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376" w:name="3.2_If_you_are_restricted_from_trading_a"/>
      <w:bookmarkStart w:id="3377" w:name="_bookmark124"/>
      <w:bookmarkEnd w:id="3376"/>
      <w:bookmarkEnd w:id="3377"/>
      <w:r w:rsidRPr="005C3CED">
        <w:rPr>
          <w:sz w:val="16"/>
          <w:szCs w:val="16"/>
        </w:rPr>
        <w:t>If</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are</w:t>
      </w:r>
      <w:r w:rsidRPr="005C3CED">
        <w:rPr>
          <w:spacing w:val="-2"/>
          <w:sz w:val="16"/>
          <w:szCs w:val="16"/>
        </w:rPr>
        <w:t xml:space="preserve"> </w:t>
      </w:r>
      <w:r w:rsidRPr="005C3CED">
        <w:rPr>
          <w:sz w:val="16"/>
          <w:szCs w:val="16"/>
        </w:rPr>
        <w:t>restricted</w:t>
      </w:r>
      <w:r w:rsidRPr="005C3CED">
        <w:rPr>
          <w:spacing w:val="-2"/>
          <w:sz w:val="16"/>
          <w:szCs w:val="16"/>
        </w:rPr>
        <w:t xml:space="preserve"> </w:t>
      </w:r>
      <w:r w:rsidRPr="005C3CED">
        <w:rPr>
          <w:sz w:val="16"/>
          <w:szCs w:val="16"/>
        </w:rPr>
        <w:t>from</w:t>
      </w:r>
      <w:r w:rsidRPr="005C3CED">
        <w:rPr>
          <w:spacing w:val="-1"/>
          <w:sz w:val="16"/>
          <w:szCs w:val="16"/>
        </w:rPr>
        <w:t xml:space="preserve"> </w:t>
      </w:r>
      <w:r w:rsidRPr="005C3CED">
        <w:rPr>
          <w:sz w:val="16"/>
          <w:szCs w:val="16"/>
        </w:rPr>
        <w:t>trading a</w:t>
      </w:r>
      <w:r w:rsidRPr="005C3CED">
        <w:rPr>
          <w:spacing w:val="-1"/>
          <w:sz w:val="16"/>
          <w:szCs w:val="16"/>
        </w:rPr>
        <w:t xml:space="preserve"> </w:t>
      </w:r>
      <w:r w:rsidRPr="005C3CED">
        <w:rPr>
          <w:sz w:val="16"/>
          <w:szCs w:val="16"/>
        </w:rPr>
        <w:t>certain</w:t>
      </w:r>
      <w:r w:rsidRPr="005C3CED">
        <w:rPr>
          <w:spacing w:val="-1"/>
          <w:sz w:val="16"/>
          <w:szCs w:val="16"/>
        </w:rPr>
        <w:t xml:space="preserve"> </w:t>
      </w:r>
      <w:r w:rsidRPr="005C3CED">
        <w:rPr>
          <w:sz w:val="16"/>
          <w:szCs w:val="16"/>
        </w:rPr>
        <w:t>asset</w:t>
      </w:r>
      <w:r w:rsidRPr="005C3CED">
        <w:rPr>
          <w:spacing w:val="-3"/>
          <w:sz w:val="16"/>
          <w:szCs w:val="16"/>
        </w:rPr>
        <w:t xml:space="preserve"> </w:t>
      </w:r>
      <w:r w:rsidRPr="005C3CED">
        <w:rPr>
          <w:sz w:val="16"/>
          <w:szCs w:val="16"/>
        </w:rPr>
        <w:t>class</w:t>
      </w:r>
      <w:r w:rsidRPr="005C3CED">
        <w:rPr>
          <w:spacing w:val="-2"/>
          <w:sz w:val="16"/>
          <w:szCs w:val="16"/>
        </w:rPr>
        <w:t xml:space="preserve"> </w:t>
      </w:r>
      <w:r w:rsidRPr="005C3CED">
        <w:rPr>
          <w:sz w:val="16"/>
          <w:szCs w:val="16"/>
        </w:rPr>
        <w:t>or specific</w:t>
      </w:r>
      <w:r w:rsidRPr="005C3CED">
        <w:rPr>
          <w:spacing w:val="-2"/>
          <w:sz w:val="16"/>
          <w:szCs w:val="16"/>
        </w:rPr>
        <w:t xml:space="preserve"> </w:t>
      </w:r>
      <w:r w:rsidRPr="005C3CED">
        <w:rPr>
          <w:sz w:val="16"/>
          <w:szCs w:val="16"/>
        </w:rPr>
        <w:t>product</w:t>
      </w:r>
      <w:r w:rsidRPr="005C3CED">
        <w:rPr>
          <w:spacing w:val="-4"/>
          <w:sz w:val="16"/>
          <w:szCs w:val="16"/>
        </w:rPr>
        <w:t xml:space="preserve"> </w:t>
      </w:r>
      <w:r w:rsidRPr="005C3CED">
        <w:rPr>
          <w:sz w:val="16"/>
          <w:szCs w:val="16"/>
        </w:rPr>
        <w:t>due</w:t>
      </w:r>
      <w:r w:rsidRPr="005C3CED">
        <w:rPr>
          <w:spacing w:val="-2"/>
          <w:sz w:val="16"/>
          <w:szCs w:val="16"/>
        </w:rPr>
        <w:t xml:space="preserve"> </w:t>
      </w:r>
      <w:r w:rsidRPr="005C3CED">
        <w:rPr>
          <w:sz w:val="16"/>
          <w:szCs w:val="16"/>
        </w:rPr>
        <w:t>to</w:t>
      </w:r>
      <w:r w:rsidRPr="005C3CED">
        <w:rPr>
          <w:spacing w:val="-2"/>
          <w:sz w:val="16"/>
          <w:szCs w:val="16"/>
        </w:rPr>
        <w:t xml:space="preserve"> </w:t>
      </w:r>
      <w:r w:rsidRPr="005C3CED">
        <w:rPr>
          <w:sz w:val="16"/>
          <w:szCs w:val="16"/>
        </w:rPr>
        <w:t>Applicable Law,</w:t>
      </w:r>
      <w:r w:rsidRPr="005C3CED">
        <w:rPr>
          <w:spacing w:val="-3"/>
          <w:sz w:val="16"/>
          <w:szCs w:val="16"/>
        </w:rPr>
        <w:t xml:space="preserve"> </w:t>
      </w:r>
      <w:r w:rsidRPr="005C3CED">
        <w:rPr>
          <w:sz w:val="16"/>
          <w:szCs w:val="16"/>
          <w:rPrChange w:id="3378" w:author="Legal Review" w:date="2026-08-11T18:11:00Z" w16du:dateUtc="2026-08-11T15:11:00Z">
            <w:rPr>
              <w:sz w:val="16"/>
            </w:rPr>
          </w:rPrChange>
        </w:rPr>
        <w:t xml:space="preserve">other regulatory requirements or any other reason at </w:t>
      </w:r>
      <w:del w:id="3379" w:author="Legal Review" w:date="2026-08-11T18:11:00Z" w16du:dateUtc="2026-08-11T15:11:00Z">
        <w:r w:rsidRPr="005C3CED">
          <w:rPr>
            <w:sz w:val="16"/>
            <w:szCs w:val="16"/>
          </w:rPr>
          <w:delText>eToro’s</w:delText>
        </w:r>
      </w:del>
      <w:ins w:id="3380" w:author="Legal Review" w:date="2026-08-11T18:11:00Z" w16du:dateUtc="2026-08-11T15:11:00Z">
        <w:r w:rsidRPr="005C3CED">
          <w:rPr>
            <w:sz w:val="16"/>
            <w:szCs w:val="16"/>
          </w:rPr>
          <w:t>etoro’s</w:t>
        </w:r>
      </w:ins>
      <w:r w:rsidRPr="005C3CED">
        <w:rPr>
          <w:sz w:val="16"/>
          <w:szCs w:val="16"/>
          <w:rPrChange w:id="3381" w:author="Legal Review" w:date="2026-08-11T18:11:00Z" w16du:dateUtc="2026-08-11T15:11:00Z">
            <w:rPr>
              <w:sz w:val="16"/>
            </w:rPr>
          </w:rPrChange>
        </w:rPr>
        <w:t xml:space="preserve"> sole discretion, then we may take reasonable steps,</w:t>
      </w:r>
      <w:r w:rsidRPr="005C3CED">
        <w:rPr>
          <w:spacing w:val="-4"/>
          <w:sz w:val="16"/>
          <w:szCs w:val="16"/>
        </w:rPr>
        <w:t xml:space="preserve"> </w:t>
      </w:r>
      <w:r w:rsidRPr="005C3CED">
        <w:rPr>
          <w:sz w:val="16"/>
          <w:szCs w:val="16"/>
        </w:rPr>
        <w:t>where</w:t>
      </w:r>
      <w:r w:rsidRPr="005C3CED">
        <w:rPr>
          <w:spacing w:val="-3"/>
          <w:sz w:val="16"/>
          <w:szCs w:val="16"/>
        </w:rPr>
        <w:t xml:space="preserve"> </w:t>
      </w:r>
      <w:r w:rsidRPr="005C3CED">
        <w:rPr>
          <w:sz w:val="16"/>
          <w:szCs w:val="16"/>
        </w:rPr>
        <w:t>permitted</w:t>
      </w:r>
      <w:r w:rsidRPr="005C3CED">
        <w:rPr>
          <w:spacing w:val="-3"/>
          <w:sz w:val="16"/>
          <w:szCs w:val="16"/>
        </w:rPr>
        <w:t xml:space="preserve"> </w:t>
      </w:r>
      <w:r w:rsidRPr="005C3CED">
        <w:rPr>
          <w:sz w:val="16"/>
          <w:szCs w:val="16"/>
        </w:rPr>
        <w:t>by</w:t>
      </w:r>
      <w:r w:rsidRPr="005C3CED">
        <w:rPr>
          <w:spacing w:val="-3"/>
          <w:sz w:val="16"/>
          <w:szCs w:val="16"/>
        </w:rPr>
        <w:t xml:space="preserve"> </w:t>
      </w:r>
      <w:r w:rsidRPr="005C3CED">
        <w:rPr>
          <w:sz w:val="16"/>
          <w:szCs w:val="16"/>
        </w:rPr>
        <w:t>Applicable</w:t>
      </w:r>
      <w:r w:rsidRPr="005C3CED">
        <w:rPr>
          <w:spacing w:val="-1"/>
          <w:sz w:val="16"/>
          <w:szCs w:val="16"/>
        </w:rPr>
        <w:t xml:space="preserve"> </w:t>
      </w:r>
      <w:r w:rsidRPr="005C3CED">
        <w:rPr>
          <w:sz w:val="16"/>
          <w:szCs w:val="16"/>
        </w:rPr>
        <w:t>Law</w:t>
      </w:r>
      <w:r w:rsidRPr="005C3CED">
        <w:rPr>
          <w:spacing w:val="-1"/>
          <w:sz w:val="16"/>
          <w:szCs w:val="16"/>
        </w:rPr>
        <w:t xml:space="preserve"> </w:t>
      </w:r>
      <w:r w:rsidRPr="005C3CED">
        <w:rPr>
          <w:sz w:val="16"/>
          <w:szCs w:val="16"/>
        </w:rPr>
        <w:t>and</w:t>
      </w:r>
      <w:r w:rsidRPr="005C3CED">
        <w:rPr>
          <w:spacing w:val="-3"/>
          <w:sz w:val="16"/>
          <w:szCs w:val="16"/>
        </w:rPr>
        <w:t xml:space="preserve"> </w:t>
      </w:r>
      <w:r w:rsidRPr="005C3CED">
        <w:rPr>
          <w:sz w:val="16"/>
          <w:szCs w:val="16"/>
        </w:rPr>
        <w:t>where</w:t>
      </w:r>
      <w:r w:rsidRPr="005C3CED">
        <w:rPr>
          <w:spacing w:val="-4"/>
          <w:sz w:val="16"/>
          <w:szCs w:val="16"/>
        </w:rPr>
        <w:t xml:space="preserve"> </w:t>
      </w:r>
      <w:r w:rsidRPr="005C3CED">
        <w:rPr>
          <w:sz w:val="16"/>
          <w:szCs w:val="16"/>
        </w:rPr>
        <w:t>our</w:t>
      </w:r>
      <w:r w:rsidRPr="005C3CED">
        <w:rPr>
          <w:spacing w:val="-3"/>
          <w:sz w:val="16"/>
          <w:szCs w:val="16"/>
        </w:rPr>
        <w:t xml:space="preserve"> </w:t>
      </w:r>
      <w:r w:rsidRPr="005C3CED">
        <w:rPr>
          <w:sz w:val="16"/>
          <w:szCs w:val="16"/>
        </w:rPr>
        <w:t>service</w:t>
      </w:r>
      <w:r w:rsidRPr="005C3CED">
        <w:rPr>
          <w:spacing w:val="-3"/>
          <w:sz w:val="16"/>
          <w:szCs w:val="16"/>
        </w:rPr>
        <w:t xml:space="preserve"> </w:t>
      </w:r>
      <w:r w:rsidRPr="005C3CED">
        <w:rPr>
          <w:sz w:val="16"/>
          <w:szCs w:val="16"/>
        </w:rPr>
        <w:t>enables</w:t>
      </w:r>
      <w:r w:rsidRPr="005C3CED">
        <w:rPr>
          <w:spacing w:val="-3"/>
          <w:sz w:val="16"/>
          <w:szCs w:val="16"/>
        </w:rPr>
        <w:t xml:space="preserve"> </w:t>
      </w:r>
      <w:r w:rsidRPr="005C3CED">
        <w:rPr>
          <w:sz w:val="16"/>
          <w:szCs w:val="16"/>
        </w:rPr>
        <w:t>this</w:t>
      </w:r>
      <w:r w:rsidRPr="005C3CED">
        <w:rPr>
          <w:spacing w:val="-1"/>
          <w:sz w:val="16"/>
          <w:szCs w:val="16"/>
        </w:rPr>
        <w:t xml:space="preserve"> </w:t>
      </w:r>
      <w:r w:rsidRPr="005C3CED">
        <w:rPr>
          <w:sz w:val="16"/>
          <w:szCs w:val="16"/>
        </w:rPr>
        <w:t>at</w:t>
      </w:r>
      <w:r w:rsidRPr="005C3CED">
        <w:rPr>
          <w:spacing w:val="-5"/>
          <w:sz w:val="16"/>
          <w:szCs w:val="16"/>
        </w:rPr>
        <w:t xml:space="preserve"> </w:t>
      </w:r>
      <w:r w:rsidRPr="005C3CED">
        <w:rPr>
          <w:sz w:val="16"/>
          <w:szCs w:val="16"/>
        </w:rPr>
        <w:t>our</w:t>
      </w:r>
      <w:r w:rsidRPr="005C3CED">
        <w:rPr>
          <w:spacing w:val="-3"/>
          <w:sz w:val="16"/>
          <w:szCs w:val="16"/>
        </w:rPr>
        <w:t xml:space="preserve"> </w:t>
      </w:r>
      <w:r w:rsidRPr="005C3CED">
        <w:rPr>
          <w:sz w:val="16"/>
          <w:szCs w:val="16"/>
        </w:rPr>
        <w:t>sole</w:t>
      </w:r>
      <w:r w:rsidRPr="005C3CED">
        <w:rPr>
          <w:spacing w:val="-3"/>
          <w:sz w:val="16"/>
          <w:szCs w:val="16"/>
        </w:rPr>
        <w:t xml:space="preserve"> </w:t>
      </w:r>
      <w:r w:rsidRPr="005C3CED">
        <w:rPr>
          <w:sz w:val="16"/>
          <w:szCs w:val="16"/>
        </w:rPr>
        <w:t>discretion,</w:t>
      </w:r>
      <w:r w:rsidRPr="005C3CED">
        <w:rPr>
          <w:spacing w:val="-2"/>
          <w:sz w:val="16"/>
          <w:szCs w:val="16"/>
        </w:rPr>
        <w:t xml:space="preserve"> </w:t>
      </w:r>
      <w:r w:rsidRPr="005C3CED">
        <w:rPr>
          <w:sz w:val="16"/>
          <w:szCs w:val="16"/>
        </w:rPr>
        <w:t>to ensure</w:t>
      </w:r>
      <w:r w:rsidRPr="005C3CED">
        <w:rPr>
          <w:spacing w:val="-5"/>
          <w:sz w:val="16"/>
          <w:szCs w:val="16"/>
        </w:rPr>
        <w:t xml:space="preserve"> </w:t>
      </w:r>
      <w:r w:rsidRPr="005C3CED">
        <w:rPr>
          <w:sz w:val="16"/>
          <w:szCs w:val="16"/>
        </w:rPr>
        <w:t>that</w:t>
      </w:r>
      <w:r w:rsidRPr="005C3CED">
        <w:rPr>
          <w:spacing w:val="-6"/>
          <w:sz w:val="16"/>
          <w:szCs w:val="16"/>
        </w:rPr>
        <w:t xml:space="preserve"> </w:t>
      </w:r>
      <w:r w:rsidRPr="005C3CED">
        <w:rPr>
          <w:sz w:val="16"/>
          <w:szCs w:val="16"/>
        </w:rPr>
        <w:t>an</w:t>
      </w:r>
      <w:r w:rsidRPr="005C3CED">
        <w:rPr>
          <w:spacing w:val="-6"/>
          <w:sz w:val="16"/>
          <w:szCs w:val="16"/>
        </w:rPr>
        <w:t xml:space="preserve"> </w:t>
      </w:r>
      <w:r w:rsidRPr="005C3CED">
        <w:rPr>
          <w:sz w:val="16"/>
          <w:szCs w:val="16"/>
        </w:rPr>
        <w:t>equivalent</w:t>
      </w:r>
      <w:r w:rsidRPr="005C3CED">
        <w:rPr>
          <w:spacing w:val="-6"/>
          <w:sz w:val="16"/>
          <w:szCs w:val="16"/>
        </w:rPr>
        <w:t xml:space="preserve"> </w:t>
      </w:r>
      <w:r w:rsidRPr="005C3CED">
        <w:rPr>
          <w:sz w:val="16"/>
          <w:szCs w:val="16"/>
        </w:rPr>
        <w:t>or</w:t>
      </w:r>
      <w:r w:rsidRPr="005C3CED">
        <w:rPr>
          <w:spacing w:val="-4"/>
          <w:sz w:val="16"/>
          <w:szCs w:val="16"/>
        </w:rPr>
        <w:t xml:space="preserve"> </w:t>
      </w:r>
      <w:r w:rsidRPr="005C3CED">
        <w:rPr>
          <w:sz w:val="16"/>
          <w:szCs w:val="16"/>
        </w:rPr>
        <w:t>similar</w:t>
      </w:r>
      <w:r w:rsidRPr="005C3CED">
        <w:rPr>
          <w:spacing w:val="-4"/>
          <w:sz w:val="16"/>
          <w:szCs w:val="16"/>
        </w:rPr>
        <w:t xml:space="preserve"> </w:t>
      </w:r>
      <w:r w:rsidRPr="005C3CED">
        <w:rPr>
          <w:sz w:val="16"/>
          <w:szCs w:val="16"/>
        </w:rPr>
        <w:t>trade</w:t>
      </w:r>
      <w:r w:rsidRPr="005C3CED">
        <w:rPr>
          <w:spacing w:val="-5"/>
          <w:sz w:val="16"/>
          <w:szCs w:val="16"/>
        </w:rPr>
        <w:t xml:space="preserve"> </w:t>
      </w:r>
      <w:r w:rsidRPr="005C3CED">
        <w:rPr>
          <w:sz w:val="16"/>
          <w:szCs w:val="16"/>
        </w:rPr>
        <w:t>is</w:t>
      </w:r>
      <w:r w:rsidRPr="005C3CED">
        <w:rPr>
          <w:spacing w:val="-7"/>
          <w:sz w:val="16"/>
          <w:szCs w:val="16"/>
        </w:rPr>
        <w:t xml:space="preserve"> </w:t>
      </w:r>
      <w:r w:rsidRPr="005C3CED">
        <w:rPr>
          <w:sz w:val="16"/>
          <w:szCs w:val="16"/>
        </w:rPr>
        <w:t>opened</w:t>
      </w:r>
      <w:r w:rsidRPr="005C3CED">
        <w:rPr>
          <w:spacing w:val="-4"/>
          <w:sz w:val="16"/>
          <w:szCs w:val="16"/>
        </w:rPr>
        <w:t xml:space="preserve"> </w:t>
      </w:r>
      <w:r w:rsidRPr="005C3CED">
        <w:rPr>
          <w:sz w:val="16"/>
          <w:szCs w:val="16"/>
        </w:rPr>
        <w:t>in</w:t>
      </w:r>
      <w:r w:rsidRPr="005C3CED">
        <w:rPr>
          <w:spacing w:val="-8"/>
          <w:sz w:val="16"/>
          <w:szCs w:val="16"/>
        </w:rPr>
        <w:t xml:space="preserve"> </w:t>
      </w:r>
      <w:r w:rsidRPr="005C3CED">
        <w:rPr>
          <w:sz w:val="16"/>
          <w:szCs w:val="16"/>
        </w:rPr>
        <w:t>your</w:t>
      </w:r>
      <w:r w:rsidRPr="005C3CED">
        <w:rPr>
          <w:spacing w:val="-9"/>
          <w:sz w:val="16"/>
          <w:szCs w:val="16"/>
        </w:rPr>
        <w:t xml:space="preserve"> </w:t>
      </w:r>
      <w:r w:rsidRPr="005C3CED">
        <w:rPr>
          <w:sz w:val="16"/>
          <w:szCs w:val="16"/>
        </w:rPr>
        <w:t>account</w:t>
      </w:r>
      <w:r w:rsidRPr="005C3CED">
        <w:rPr>
          <w:spacing w:val="-6"/>
          <w:sz w:val="16"/>
          <w:szCs w:val="16"/>
        </w:rPr>
        <w:t xml:space="preserve"> </w:t>
      </w:r>
      <w:r w:rsidRPr="005C3CED">
        <w:rPr>
          <w:sz w:val="16"/>
          <w:szCs w:val="16"/>
        </w:rPr>
        <w:t>to</w:t>
      </w:r>
      <w:r w:rsidRPr="005C3CED">
        <w:rPr>
          <w:spacing w:val="-4"/>
          <w:sz w:val="16"/>
          <w:szCs w:val="16"/>
        </w:rPr>
        <w:t xml:space="preserve"> </w:t>
      </w:r>
      <w:r w:rsidRPr="005C3CED">
        <w:rPr>
          <w:sz w:val="16"/>
          <w:szCs w:val="16"/>
        </w:rPr>
        <w:t>replace</w:t>
      </w:r>
      <w:r w:rsidRPr="005C3CED">
        <w:rPr>
          <w:spacing w:val="-7"/>
          <w:sz w:val="16"/>
          <w:szCs w:val="16"/>
        </w:rPr>
        <w:t xml:space="preserve"> </w:t>
      </w:r>
      <w:r w:rsidRPr="005C3CED">
        <w:rPr>
          <w:sz w:val="16"/>
          <w:szCs w:val="16"/>
        </w:rPr>
        <w:t>the</w:t>
      </w:r>
      <w:r w:rsidRPr="005C3CED">
        <w:rPr>
          <w:spacing w:val="-5"/>
          <w:sz w:val="16"/>
          <w:szCs w:val="16"/>
        </w:rPr>
        <w:t xml:space="preserve"> </w:t>
      </w:r>
      <w:r w:rsidRPr="005C3CED">
        <w:rPr>
          <w:sz w:val="16"/>
          <w:szCs w:val="16"/>
        </w:rPr>
        <w:t>restricted</w:t>
      </w:r>
      <w:r w:rsidRPr="005C3CED">
        <w:rPr>
          <w:spacing w:val="-4"/>
          <w:sz w:val="16"/>
          <w:szCs w:val="16"/>
        </w:rPr>
        <w:t xml:space="preserve"> </w:t>
      </w:r>
      <w:r w:rsidRPr="005C3CED">
        <w:rPr>
          <w:sz w:val="16"/>
          <w:szCs w:val="16"/>
        </w:rPr>
        <w:t>trade</w:t>
      </w:r>
      <w:r w:rsidRPr="005C3CED">
        <w:rPr>
          <w:spacing w:val="-5"/>
          <w:sz w:val="16"/>
          <w:szCs w:val="16"/>
        </w:rPr>
        <w:t xml:space="preserve"> </w:t>
      </w:r>
      <w:r w:rsidRPr="005C3CED">
        <w:rPr>
          <w:sz w:val="16"/>
          <w:szCs w:val="16"/>
        </w:rPr>
        <w:t>(for example, replacing a CFD trade with a trade in the underlying product or vice versa). If we replace a trade</w:t>
      </w:r>
      <w:r w:rsidRPr="005C3CED">
        <w:rPr>
          <w:spacing w:val="-2"/>
          <w:sz w:val="16"/>
          <w:szCs w:val="16"/>
        </w:rPr>
        <w:t xml:space="preserve"> </w:t>
      </w:r>
      <w:r w:rsidRPr="005C3CED">
        <w:rPr>
          <w:sz w:val="16"/>
          <w:szCs w:val="16"/>
        </w:rPr>
        <w:t>for</w:t>
      </w:r>
      <w:r w:rsidRPr="005C3CED">
        <w:rPr>
          <w:spacing w:val="-4"/>
          <w:sz w:val="16"/>
          <w:szCs w:val="16"/>
        </w:rPr>
        <w:t xml:space="preserve"> </w:t>
      </w:r>
      <w:r w:rsidRPr="005C3CED">
        <w:rPr>
          <w:sz w:val="16"/>
          <w:szCs w:val="16"/>
        </w:rPr>
        <w:t>you,</w:t>
      </w:r>
      <w:r w:rsidRPr="005C3CED">
        <w:rPr>
          <w:spacing w:val="-3"/>
          <w:sz w:val="16"/>
          <w:szCs w:val="16"/>
        </w:rPr>
        <w:t xml:space="preserve"> </w:t>
      </w:r>
      <w:r w:rsidRPr="005C3CED">
        <w:rPr>
          <w:sz w:val="16"/>
          <w:szCs w:val="16"/>
        </w:rPr>
        <w:t>we</w:t>
      </w:r>
      <w:r w:rsidRPr="005C3CED">
        <w:rPr>
          <w:spacing w:val="-2"/>
          <w:sz w:val="16"/>
          <w:szCs w:val="16"/>
        </w:rPr>
        <w:t xml:space="preserve"> </w:t>
      </w:r>
      <w:r w:rsidRPr="005C3CED">
        <w:rPr>
          <w:sz w:val="16"/>
          <w:szCs w:val="16"/>
        </w:rPr>
        <w:t>cannot</w:t>
      </w:r>
      <w:r w:rsidRPr="005C3CED">
        <w:rPr>
          <w:spacing w:val="-4"/>
          <w:sz w:val="16"/>
          <w:szCs w:val="16"/>
        </w:rPr>
        <w:t xml:space="preserve"> </w:t>
      </w:r>
      <w:r w:rsidRPr="005C3CED">
        <w:rPr>
          <w:sz w:val="16"/>
          <w:szCs w:val="16"/>
        </w:rPr>
        <w:t>guarantee that</w:t>
      </w:r>
      <w:r w:rsidRPr="005C3CED">
        <w:rPr>
          <w:spacing w:val="-1"/>
          <w:sz w:val="16"/>
          <w:szCs w:val="16"/>
        </w:rPr>
        <w:t xml:space="preserve"> </w:t>
      </w:r>
      <w:r w:rsidRPr="005C3CED">
        <w:rPr>
          <w:sz w:val="16"/>
          <w:szCs w:val="16"/>
        </w:rPr>
        <w:t>the</w:t>
      </w:r>
      <w:r w:rsidRPr="005C3CED">
        <w:rPr>
          <w:spacing w:val="-2"/>
          <w:sz w:val="16"/>
          <w:szCs w:val="16"/>
        </w:rPr>
        <w:t xml:space="preserve"> </w:t>
      </w:r>
      <w:r w:rsidRPr="005C3CED">
        <w:rPr>
          <w:sz w:val="16"/>
          <w:szCs w:val="16"/>
        </w:rPr>
        <w:t>risk</w:t>
      </w:r>
      <w:r w:rsidRPr="005C3CED">
        <w:rPr>
          <w:spacing w:val="-4"/>
          <w:sz w:val="16"/>
          <w:szCs w:val="16"/>
        </w:rPr>
        <w:t xml:space="preserve"> </w:t>
      </w:r>
      <w:r w:rsidRPr="005C3CED">
        <w:rPr>
          <w:sz w:val="16"/>
          <w:szCs w:val="16"/>
        </w:rPr>
        <w:t>rating and</w:t>
      </w:r>
      <w:r w:rsidRPr="005C3CED">
        <w:rPr>
          <w:spacing w:val="-4"/>
          <w:sz w:val="16"/>
          <w:szCs w:val="16"/>
        </w:rPr>
        <w:t xml:space="preserve"> </w:t>
      </w:r>
      <w:r w:rsidRPr="005C3CED">
        <w:rPr>
          <w:sz w:val="16"/>
          <w:szCs w:val="16"/>
        </w:rPr>
        <w:t>economic</w:t>
      </w:r>
      <w:r w:rsidRPr="005C3CED">
        <w:rPr>
          <w:spacing w:val="-2"/>
          <w:sz w:val="16"/>
          <w:szCs w:val="16"/>
        </w:rPr>
        <w:t xml:space="preserve"> </w:t>
      </w:r>
      <w:r w:rsidRPr="005C3CED">
        <w:rPr>
          <w:sz w:val="16"/>
          <w:szCs w:val="16"/>
        </w:rPr>
        <w:t>performance</w:t>
      </w:r>
      <w:r w:rsidRPr="005C3CED">
        <w:rPr>
          <w:spacing w:val="-2"/>
          <w:sz w:val="16"/>
          <w:szCs w:val="16"/>
        </w:rPr>
        <w:t xml:space="preserve"> </w:t>
      </w:r>
      <w:r w:rsidRPr="005C3CED">
        <w:rPr>
          <w:sz w:val="16"/>
          <w:szCs w:val="16"/>
        </w:rPr>
        <w:t>of</w:t>
      </w:r>
      <w:r w:rsidRPr="005C3CED">
        <w:rPr>
          <w:spacing w:val="-1"/>
          <w:sz w:val="16"/>
          <w:szCs w:val="16"/>
        </w:rPr>
        <w:t xml:space="preserve"> </w:t>
      </w:r>
      <w:r w:rsidRPr="005C3CED">
        <w:rPr>
          <w:sz w:val="16"/>
          <w:szCs w:val="16"/>
        </w:rPr>
        <w:t>the</w:t>
      </w:r>
      <w:r w:rsidRPr="005C3CED">
        <w:rPr>
          <w:spacing w:val="-5"/>
          <w:sz w:val="16"/>
          <w:szCs w:val="16"/>
        </w:rPr>
        <w:t xml:space="preserve"> </w:t>
      </w:r>
      <w:r w:rsidRPr="005C3CED">
        <w:rPr>
          <w:sz w:val="16"/>
          <w:szCs w:val="16"/>
          <w:rPrChange w:id="3382" w:author="Legal Review" w:date="2026-08-11T18:11:00Z" w16du:dateUtc="2026-08-11T15:11:00Z">
            <w:rPr>
              <w:sz w:val="16"/>
            </w:rPr>
          </w:rPrChange>
        </w:rPr>
        <w:t xml:space="preserve">replacement trade will match that of the restricted trade. Where in our sole discretion we do not replace a trade with an equivalent or similar trade for any reason your economic performance, portfolio composition, risk rating and other factors relating to your portfolio may deviate from that of the </w:t>
      </w:r>
      <w:del w:id="3383" w:author="Legal Review" w:date="2026-08-11T18:11:00Z" w16du:dateUtc="2026-08-11T15:11:00Z">
        <w:r w:rsidRPr="005C3CED">
          <w:rPr>
            <w:sz w:val="16"/>
            <w:szCs w:val="16"/>
          </w:rPr>
          <w:delText>eToro</w:delText>
        </w:r>
      </w:del>
      <w:ins w:id="3384" w:author="Legal Review" w:date="2026-08-11T18:11:00Z" w16du:dateUtc="2026-08-11T15:11:00Z">
        <w:r w:rsidRPr="005C3CED">
          <w:rPr>
            <w:sz w:val="16"/>
            <w:szCs w:val="16"/>
          </w:rPr>
          <w:t>etoro</w:t>
        </w:r>
      </w:ins>
      <w:r w:rsidRPr="005C3CED">
        <w:rPr>
          <w:sz w:val="16"/>
          <w:szCs w:val="16"/>
          <w:rPrChange w:id="3385" w:author="Legal Review" w:date="2026-08-11T18:11:00Z" w16du:dateUtc="2026-08-11T15:11:00Z">
            <w:rPr>
              <w:sz w:val="16"/>
            </w:rPr>
          </w:rPrChange>
        </w:rPr>
        <w:t xml:space="preserve"> trader or </w:t>
      </w:r>
      <w:bookmarkStart w:id="3386" w:name="_9kMIH5YVt4886AISH1CnY7D2y504"/>
      <w:del w:id="3387" w:author="Legal Review" w:date="2026-08-11T18:11:00Z" w16du:dateUtc="2026-08-11T15:11:00Z">
        <w:r w:rsidRPr="005C3CED">
          <w:rPr>
            <w:sz w:val="16"/>
            <w:szCs w:val="16"/>
          </w:rPr>
          <w:delText>CopyPortfolio</w:delText>
        </w:r>
      </w:del>
      <w:ins w:id="3388" w:author="Legal Review" w:date="2026-08-11T18:11:00Z" w16du:dateUtc="2026-08-11T15:11:00Z">
        <w:r w:rsidRPr="005C3CED">
          <w:rPr>
            <w:sz w:val="16"/>
            <w:szCs w:val="16"/>
          </w:rPr>
          <w:t>SmartPortfolio</w:t>
        </w:r>
      </w:ins>
      <w:bookmarkEnd w:id="3386"/>
      <w:r w:rsidRPr="005C3CED">
        <w:rPr>
          <w:sz w:val="16"/>
          <w:szCs w:val="16"/>
        </w:rPr>
        <w:t xml:space="preserve"> being copied.</w:t>
      </w:r>
    </w:p>
    <w:p w14:paraId="69D6F93A" w14:textId="77777777" w:rsidR="00244117" w:rsidRPr="005C3CED" w:rsidRDefault="00244117" w:rsidP="00244117">
      <w:pPr>
        <w:pStyle w:val="ListParagraph"/>
        <w:tabs>
          <w:tab w:val="left" w:pos="900"/>
          <w:tab w:val="left" w:pos="902"/>
        </w:tabs>
        <w:spacing w:line="264" w:lineRule="auto"/>
        <w:ind w:right="174" w:firstLine="0"/>
        <w:rPr>
          <w:sz w:val="16"/>
          <w:szCs w:val="16"/>
        </w:rPr>
      </w:pPr>
      <w:bookmarkStart w:id="3389" w:name="3.3_If_we_are_unable_to_accept_or_execut"/>
      <w:bookmarkEnd w:id="3389"/>
    </w:p>
    <w:p w14:paraId="772421D9"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r w:rsidRPr="005C3CED">
        <w:rPr>
          <w:sz w:val="16"/>
          <w:szCs w:val="16"/>
        </w:rPr>
        <w:lastRenderedPageBreak/>
        <w:t>If we are unable to accept</w:t>
      </w:r>
      <w:r w:rsidRPr="005C3CED">
        <w:rPr>
          <w:spacing w:val="-1"/>
          <w:sz w:val="16"/>
          <w:szCs w:val="16"/>
        </w:rPr>
        <w:t xml:space="preserve"> </w:t>
      </w:r>
      <w:r w:rsidRPr="005C3CED">
        <w:rPr>
          <w:sz w:val="16"/>
          <w:szCs w:val="16"/>
        </w:rPr>
        <w:t>or execute your copy order because we are restricted from allowing you to trade</w:t>
      </w:r>
      <w:r w:rsidRPr="005C3CED">
        <w:rPr>
          <w:spacing w:val="-10"/>
          <w:sz w:val="16"/>
          <w:szCs w:val="16"/>
        </w:rPr>
        <w:t xml:space="preserve"> </w:t>
      </w:r>
      <w:r w:rsidRPr="005C3CED">
        <w:rPr>
          <w:sz w:val="16"/>
          <w:szCs w:val="16"/>
        </w:rPr>
        <w:t>a</w:t>
      </w:r>
      <w:r w:rsidRPr="005C3CED">
        <w:rPr>
          <w:spacing w:val="-10"/>
          <w:sz w:val="16"/>
          <w:szCs w:val="16"/>
        </w:rPr>
        <w:t xml:space="preserve"> </w:t>
      </w:r>
      <w:r w:rsidRPr="005C3CED">
        <w:rPr>
          <w:sz w:val="16"/>
          <w:szCs w:val="16"/>
        </w:rPr>
        <w:t>certain</w:t>
      </w:r>
      <w:r w:rsidRPr="005C3CED">
        <w:rPr>
          <w:spacing w:val="-8"/>
          <w:sz w:val="16"/>
          <w:szCs w:val="16"/>
        </w:rPr>
        <w:t xml:space="preserve"> </w:t>
      </w:r>
      <w:r w:rsidRPr="005C3CED">
        <w:rPr>
          <w:sz w:val="16"/>
          <w:szCs w:val="16"/>
        </w:rPr>
        <w:t>asset</w:t>
      </w:r>
      <w:r w:rsidRPr="005C3CED">
        <w:rPr>
          <w:spacing w:val="-11"/>
          <w:sz w:val="16"/>
          <w:szCs w:val="16"/>
        </w:rPr>
        <w:t xml:space="preserve"> </w:t>
      </w:r>
      <w:r w:rsidRPr="005C3CED">
        <w:rPr>
          <w:sz w:val="16"/>
          <w:szCs w:val="16"/>
        </w:rPr>
        <w:t>class</w:t>
      </w:r>
      <w:r w:rsidRPr="005C3CED">
        <w:rPr>
          <w:spacing w:val="-12"/>
          <w:sz w:val="16"/>
          <w:szCs w:val="16"/>
        </w:rPr>
        <w:t xml:space="preserve"> </w:t>
      </w:r>
      <w:r w:rsidRPr="005C3CED">
        <w:rPr>
          <w:sz w:val="16"/>
          <w:szCs w:val="16"/>
        </w:rPr>
        <w:t>or</w:t>
      </w:r>
      <w:r w:rsidRPr="005C3CED">
        <w:rPr>
          <w:spacing w:val="-9"/>
          <w:sz w:val="16"/>
          <w:szCs w:val="16"/>
        </w:rPr>
        <w:t xml:space="preserve"> </w:t>
      </w:r>
      <w:r w:rsidRPr="005C3CED">
        <w:rPr>
          <w:sz w:val="16"/>
          <w:szCs w:val="16"/>
        </w:rPr>
        <w:t>a</w:t>
      </w:r>
      <w:r w:rsidRPr="005C3CED">
        <w:rPr>
          <w:spacing w:val="-10"/>
          <w:sz w:val="16"/>
          <w:szCs w:val="16"/>
        </w:rPr>
        <w:t xml:space="preserve"> </w:t>
      </w:r>
      <w:r w:rsidRPr="005C3CED">
        <w:rPr>
          <w:sz w:val="16"/>
          <w:szCs w:val="16"/>
        </w:rPr>
        <w:t>specific</w:t>
      </w:r>
      <w:r w:rsidRPr="005C3CED">
        <w:rPr>
          <w:spacing w:val="-10"/>
          <w:sz w:val="16"/>
          <w:szCs w:val="16"/>
        </w:rPr>
        <w:t xml:space="preserve"> </w:t>
      </w:r>
      <w:r w:rsidRPr="005C3CED">
        <w:rPr>
          <w:sz w:val="16"/>
          <w:szCs w:val="16"/>
        </w:rPr>
        <w:t>product</w:t>
      </w:r>
      <w:r w:rsidRPr="005C3CED">
        <w:rPr>
          <w:spacing w:val="-11"/>
          <w:sz w:val="16"/>
          <w:szCs w:val="16"/>
        </w:rPr>
        <w:t xml:space="preserve"> </w:t>
      </w:r>
      <w:r w:rsidRPr="005C3CED">
        <w:rPr>
          <w:sz w:val="16"/>
          <w:szCs w:val="16"/>
        </w:rPr>
        <w:t>which</w:t>
      </w:r>
      <w:r w:rsidRPr="005C3CED">
        <w:rPr>
          <w:spacing w:val="-11"/>
          <w:sz w:val="16"/>
          <w:szCs w:val="16"/>
        </w:rPr>
        <w:t xml:space="preserve"> </w:t>
      </w:r>
      <w:r w:rsidRPr="005C3CED">
        <w:rPr>
          <w:sz w:val="16"/>
          <w:szCs w:val="16"/>
        </w:rPr>
        <w:t>forms</w:t>
      </w:r>
      <w:r w:rsidRPr="005C3CED">
        <w:rPr>
          <w:spacing w:val="-12"/>
          <w:sz w:val="16"/>
          <w:szCs w:val="16"/>
        </w:rPr>
        <w:t xml:space="preserve"> </w:t>
      </w:r>
      <w:r w:rsidRPr="005C3CED">
        <w:rPr>
          <w:sz w:val="16"/>
          <w:szCs w:val="16"/>
        </w:rPr>
        <w:t>part</w:t>
      </w:r>
      <w:r w:rsidRPr="005C3CED">
        <w:rPr>
          <w:spacing w:val="-11"/>
          <w:sz w:val="16"/>
          <w:szCs w:val="16"/>
        </w:rPr>
        <w:t xml:space="preserve"> </w:t>
      </w:r>
      <w:r w:rsidRPr="005C3CED">
        <w:rPr>
          <w:sz w:val="16"/>
          <w:szCs w:val="16"/>
        </w:rPr>
        <w:t>of</w:t>
      </w:r>
      <w:r w:rsidRPr="005C3CED">
        <w:rPr>
          <w:spacing w:val="-9"/>
          <w:sz w:val="16"/>
          <w:szCs w:val="16"/>
        </w:rPr>
        <w:t xml:space="preserve"> </w:t>
      </w:r>
      <w:r w:rsidRPr="005C3CED">
        <w:rPr>
          <w:sz w:val="16"/>
          <w:szCs w:val="16"/>
        </w:rPr>
        <w:t>the</w:t>
      </w:r>
      <w:r w:rsidRPr="005C3CED">
        <w:rPr>
          <w:spacing w:val="-10"/>
          <w:sz w:val="16"/>
          <w:szCs w:val="16"/>
        </w:rPr>
        <w:t xml:space="preserve"> </w:t>
      </w:r>
      <w:r w:rsidRPr="005C3CED">
        <w:rPr>
          <w:sz w:val="16"/>
          <w:szCs w:val="16"/>
        </w:rPr>
        <w:t>copy</w:t>
      </w:r>
      <w:r w:rsidRPr="005C3CED">
        <w:rPr>
          <w:spacing w:val="-11"/>
          <w:sz w:val="16"/>
          <w:szCs w:val="16"/>
        </w:rPr>
        <w:t xml:space="preserve"> </w:t>
      </w:r>
      <w:r w:rsidRPr="005C3CED">
        <w:rPr>
          <w:sz w:val="16"/>
          <w:szCs w:val="16"/>
        </w:rPr>
        <w:t>order</w:t>
      </w:r>
      <w:r w:rsidRPr="005C3CED">
        <w:rPr>
          <w:spacing w:val="-9"/>
          <w:sz w:val="16"/>
          <w:szCs w:val="16"/>
        </w:rPr>
        <w:t xml:space="preserve"> </w:t>
      </w:r>
      <w:r w:rsidRPr="005C3CED">
        <w:rPr>
          <w:sz w:val="16"/>
          <w:szCs w:val="16"/>
        </w:rPr>
        <w:t>we</w:t>
      </w:r>
      <w:r w:rsidRPr="005C3CED">
        <w:rPr>
          <w:spacing w:val="-12"/>
          <w:sz w:val="16"/>
          <w:szCs w:val="16"/>
        </w:rPr>
        <w:t xml:space="preserve"> </w:t>
      </w:r>
      <w:r w:rsidRPr="005C3CED">
        <w:rPr>
          <w:sz w:val="16"/>
          <w:szCs w:val="16"/>
        </w:rPr>
        <w:t>will,</w:t>
      </w:r>
      <w:r w:rsidRPr="005C3CED">
        <w:rPr>
          <w:spacing w:val="-11"/>
          <w:sz w:val="16"/>
          <w:szCs w:val="16"/>
        </w:rPr>
        <w:t xml:space="preserve"> </w:t>
      </w:r>
      <w:r w:rsidRPr="005C3CED">
        <w:rPr>
          <w:sz w:val="16"/>
          <w:szCs w:val="16"/>
        </w:rPr>
        <w:t>if</w:t>
      </w:r>
      <w:r w:rsidRPr="005C3CED">
        <w:rPr>
          <w:spacing w:val="-9"/>
          <w:sz w:val="16"/>
          <w:szCs w:val="16"/>
        </w:rPr>
        <w:t xml:space="preserve"> </w:t>
      </w:r>
      <w:r w:rsidRPr="005C3CED">
        <w:rPr>
          <w:sz w:val="16"/>
          <w:szCs w:val="16"/>
        </w:rPr>
        <w:t>reasonably possible, not execute the impacted part of the copy order, and execute the non-impacted part of the copy order. If execution in this manner is not possible, we would not execute the copy order in its entirety. Examples</w:t>
      </w:r>
      <w:r w:rsidRPr="005C3CED">
        <w:rPr>
          <w:spacing w:val="-1"/>
          <w:sz w:val="16"/>
          <w:szCs w:val="16"/>
        </w:rPr>
        <w:t xml:space="preserve"> </w:t>
      </w:r>
      <w:r w:rsidRPr="005C3CED">
        <w:rPr>
          <w:sz w:val="16"/>
          <w:szCs w:val="16"/>
        </w:rPr>
        <w:t>of when</w:t>
      </w:r>
      <w:r w:rsidRPr="005C3CED">
        <w:rPr>
          <w:spacing w:val="-2"/>
          <w:sz w:val="16"/>
          <w:szCs w:val="16"/>
        </w:rPr>
        <w:t xml:space="preserve"> </w:t>
      </w:r>
      <w:r w:rsidRPr="005C3CED">
        <w:rPr>
          <w:sz w:val="16"/>
          <w:szCs w:val="16"/>
        </w:rPr>
        <w:t>we may be</w:t>
      </w:r>
      <w:r w:rsidRPr="005C3CED">
        <w:rPr>
          <w:spacing w:val="-1"/>
          <w:sz w:val="16"/>
          <w:szCs w:val="16"/>
        </w:rPr>
        <w:t xml:space="preserve"> </w:t>
      </w:r>
      <w:r w:rsidRPr="005C3CED">
        <w:rPr>
          <w:sz w:val="16"/>
          <w:szCs w:val="16"/>
        </w:rPr>
        <w:t>restricted</w:t>
      </w:r>
      <w:r w:rsidRPr="005C3CED">
        <w:rPr>
          <w:spacing w:val="-1"/>
          <w:sz w:val="16"/>
          <w:szCs w:val="16"/>
        </w:rPr>
        <w:t xml:space="preserve"> </w:t>
      </w:r>
      <w:r w:rsidRPr="005C3CED">
        <w:rPr>
          <w:sz w:val="16"/>
          <w:szCs w:val="16"/>
        </w:rPr>
        <w:t>from</w:t>
      </w:r>
      <w:r w:rsidRPr="005C3CED">
        <w:rPr>
          <w:spacing w:val="-2"/>
          <w:sz w:val="16"/>
          <w:szCs w:val="16"/>
        </w:rPr>
        <w:t xml:space="preserve"> </w:t>
      </w:r>
      <w:r w:rsidRPr="005C3CED">
        <w:rPr>
          <w:sz w:val="16"/>
          <w:szCs w:val="16"/>
        </w:rPr>
        <w:t>allowing</w:t>
      </w:r>
      <w:r w:rsidRPr="005C3CED">
        <w:rPr>
          <w:spacing w:val="-1"/>
          <w:sz w:val="16"/>
          <w:szCs w:val="16"/>
        </w:rPr>
        <w:t xml:space="preserve"> </w:t>
      </w:r>
      <w:r w:rsidRPr="005C3CED">
        <w:rPr>
          <w:sz w:val="16"/>
          <w:szCs w:val="16"/>
        </w:rPr>
        <w:t>you</w:t>
      </w:r>
      <w:r w:rsidRPr="005C3CED">
        <w:rPr>
          <w:spacing w:val="-2"/>
          <w:sz w:val="16"/>
          <w:szCs w:val="16"/>
        </w:rPr>
        <w:t xml:space="preserve"> </w:t>
      </w:r>
      <w:r w:rsidRPr="005C3CED">
        <w:rPr>
          <w:sz w:val="16"/>
          <w:szCs w:val="16"/>
        </w:rPr>
        <w:t>to trade</w:t>
      </w:r>
      <w:r w:rsidRPr="005C3CED">
        <w:rPr>
          <w:spacing w:val="-1"/>
          <w:sz w:val="16"/>
          <w:szCs w:val="16"/>
        </w:rPr>
        <w:t xml:space="preserve"> </w:t>
      </w:r>
      <w:r w:rsidRPr="005C3CED">
        <w:rPr>
          <w:sz w:val="16"/>
          <w:szCs w:val="16"/>
        </w:rPr>
        <w:t>include, if the copy order results in</w:t>
      </w:r>
      <w:r w:rsidRPr="005C3CED">
        <w:rPr>
          <w:spacing w:val="-3"/>
          <w:sz w:val="16"/>
          <w:szCs w:val="16"/>
        </w:rPr>
        <w:t xml:space="preserve"> </w:t>
      </w:r>
      <w:r w:rsidRPr="005C3CED">
        <w:rPr>
          <w:sz w:val="16"/>
          <w:szCs w:val="16"/>
        </w:rPr>
        <w:t>you</w:t>
      </w:r>
      <w:r w:rsidRPr="005C3CED">
        <w:rPr>
          <w:spacing w:val="-4"/>
          <w:sz w:val="16"/>
          <w:szCs w:val="16"/>
        </w:rPr>
        <w:t xml:space="preserve"> </w:t>
      </w:r>
      <w:r w:rsidRPr="005C3CED">
        <w:rPr>
          <w:sz w:val="16"/>
          <w:szCs w:val="16"/>
        </w:rPr>
        <w:t>trading</w:t>
      </w:r>
      <w:r w:rsidRPr="005C3CED">
        <w:rPr>
          <w:spacing w:val="-2"/>
          <w:sz w:val="16"/>
          <w:szCs w:val="16"/>
        </w:rPr>
        <w:t xml:space="preserve"> </w:t>
      </w:r>
      <w:r w:rsidRPr="005C3CED">
        <w:rPr>
          <w:sz w:val="16"/>
          <w:szCs w:val="16"/>
        </w:rPr>
        <w:t>during</w:t>
      </w:r>
      <w:r w:rsidRPr="005C3CED">
        <w:rPr>
          <w:spacing w:val="-2"/>
          <w:sz w:val="16"/>
          <w:szCs w:val="16"/>
        </w:rPr>
        <w:t xml:space="preserve"> </w:t>
      </w:r>
      <w:r w:rsidRPr="005C3CED">
        <w:rPr>
          <w:sz w:val="16"/>
          <w:szCs w:val="16"/>
        </w:rPr>
        <w:t>off-market</w:t>
      </w:r>
      <w:r w:rsidRPr="005C3CED">
        <w:rPr>
          <w:spacing w:val="-4"/>
          <w:sz w:val="16"/>
          <w:szCs w:val="16"/>
        </w:rPr>
        <w:t xml:space="preserve"> </w:t>
      </w:r>
      <w:r w:rsidRPr="005C3CED">
        <w:rPr>
          <w:sz w:val="16"/>
          <w:szCs w:val="16"/>
        </w:rPr>
        <w:t>hours and</w:t>
      </w:r>
      <w:r w:rsidRPr="005C3CED">
        <w:rPr>
          <w:spacing w:val="-2"/>
          <w:sz w:val="16"/>
          <w:szCs w:val="16"/>
        </w:rPr>
        <w:t xml:space="preserve"> </w:t>
      </w:r>
      <w:r w:rsidRPr="005C3CED">
        <w:rPr>
          <w:sz w:val="16"/>
          <w:szCs w:val="16"/>
        </w:rPr>
        <w:t>we</w:t>
      </w:r>
      <w:r w:rsidRPr="005C3CED">
        <w:rPr>
          <w:spacing w:val="-2"/>
          <w:sz w:val="16"/>
          <w:szCs w:val="16"/>
        </w:rPr>
        <w:t xml:space="preserve"> </w:t>
      </w:r>
      <w:r w:rsidRPr="005C3CED">
        <w:rPr>
          <w:sz w:val="16"/>
          <w:szCs w:val="16"/>
        </w:rPr>
        <w:t>do</w:t>
      </w:r>
      <w:r w:rsidRPr="005C3CED">
        <w:rPr>
          <w:spacing w:val="-2"/>
          <w:sz w:val="16"/>
          <w:szCs w:val="16"/>
        </w:rPr>
        <w:t xml:space="preserve"> </w:t>
      </w:r>
      <w:r w:rsidRPr="005C3CED">
        <w:rPr>
          <w:sz w:val="16"/>
          <w:szCs w:val="16"/>
        </w:rPr>
        <w:t>not</w:t>
      </w:r>
      <w:r w:rsidRPr="005C3CED">
        <w:rPr>
          <w:spacing w:val="-1"/>
          <w:sz w:val="16"/>
          <w:szCs w:val="16"/>
        </w:rPr>
        <w:t xml:space="preserve"> </w:t>
      </w:r>
      <w:r w:rsidRPr="005C3CED">
        <w:rPr>
          <w:sz w:val="16"/>
          <w:szCs w:val="16"/>
        </w:rPr>
        <w:t>support</w:t>
      </w:r>
      <w:r w:rsidRPr="005C3CED">
        <w:rPr>
          <w:spacing w:val="-4"/>
          <w:sz w:val="16"/>
          <w:szCs w:val="16"/>
        </w:rPr>
        <w:t xml:space="preserve"> </w:t>
      </w:r>
      <w:r w:rsidRPr="005C3CED">
        <w:rPr>
          <w:sz w:val="16"/>
          <w:szCs w:val="16"/>
        </w:rPr>
        <w:t>this for</w:t>
      </w:r>
      <w:r w:rsidRPr="005C3CED">
        <w:rPr>
          <w:spacing w:val="-2"/>
          <w:sz w:val="16"/>
          <w:szCs w:val="16"/>
        </w:rPr>
        <w:t xml:space="preserve"> </w:t>
      </w:r>
      <w:r w:rsidRPr="005C3CED">
        <w:rPr>
          <w:sz w:val="16"/>
          <w:szCs w:val="16"/>
        </w:rPr>
        <w:t>the</w:t>
      </w:r>
      <w:r w:rsidRPr="005C3CED">
        <w:rPr>
          <w:spacing w:val="-2"/>
          <w:sz w:val="16"/>
          <w:szCs w:val="16"/>
        </w:rPr>
        <w:t xml:space="preserve"> </w:t>
      </w:r>
      <w:r w:rsidRPr="005C3CED">
        <w:rPr>
          <w:sz w:val="16"/>
          <w:szCs w:val="16"/>
        </w:rPr>
        <w:t>copy</w:t>
      </w:r>
      <w:r w:rsidRPr="005C3CED">
        <w:rPr>
          <w:spacing w:val="-2"/>
          <w:sz w:val="16"/>
          <w:szCs w:val="16"/>
        </w:rPr>
        <w:t xml:space="preserve"> </w:t>
      </w:r>
      <w:r w:rsidRPr="005C3CED">
        <w:rPr>
          <w:sz w:val="16"/>
          <w:szCs w:val="16"/>
        </w:rPr>
        <w:t>order,</w:t>
      </w:r>
      <w:r w:rsidRPr="005C3CED">
        <w:rPr>
          <w:spacing w:val="-1"/>
          <w:sz w:val="16"/>
          <w:szCs w:val="16"/>
        </w:rPr>
        <w:t xml:space="preserve"> </w:t>
      </w:r>
      <w:r w:rsidRPr="005C3CED">
        <w:rPr>
          <w:sz w:val="16"/>
          <w:szCs w:val="16"/>
        </w:rPr>
        <w:t>and/or</w:t>
      </w:r>
      <w:r w:rsidRPr="005C3CED">
        <w:rPr>
          <w:spacing w:val="-2"/>
          <w:sz w:val="16"/>
          <w:szCs w:val="16"/>
        </w:rPr>
        <w:t xml:space="preserve"> </w:t>
      </w:r>
      <w:r w:rsidRPr="005C3CED">
        <w:rPr>
          <w:sz w:val="16"/>
          <w:szCs w:val="16"/>
        </w:rPr>
        <w:t>if trading in the asset class or specified product which forms part of the copy order is restricted or prohibited</w:t>
      </w:r>
      <w:r w:rsidRPr="005C3CED">
        <w:rPr>
          <w:spacing w:val="-5"/>
          <w:sz w:val="16"/>
          <w:szCs w:val="16"/>
        </w:rPr>
        <w:t xml:space="preserve"> </w:t>
      </w:r>
      <w:r w:rsidRPr="005C3CED">
        <w:rPr>
          <w:sz w:val="16"/>
          <w:szCs w:val="16"/>
        </w:rPr>
        <w:t>by</w:t>
      </w:r>
      <w:r w:rsidRPr="005C3CED">
        <w:rPr>
          <w:spacing w:val="-8"/>
          <w:sz w:val="16"/>
          <w:szCs w:val="16"/>
        </w:rPr>
        <w:t xml:space="preserve"> </w:t>
      </w:r>
      <w:r w:rsidRPr="005C3CED">
        <w:rPr>
          <w:sz w:val="16"/>
          <w:szCs w:val="16"/>
        </w:rPr>
        <w:t>Applicable</w:t>
      </w:r>
      <w:r w:rsidRPr="005C3CED">
        <w:rPr>
          <w:spacing w:val="-6"/>
          <w:sz w:val="16"/>
          <w:szCs w:val="16"/>
        </w:rPr>
        <w:t xml:space="preserve"> </w:t>
      </w:r>
      <w:r w:rsidRPr="005C3CED">
        <w:rPr>
          <w:sz w:val="16"/>
          <w:szCs w:val="16"/>
        </w:rPr>
        <w:t>Law,</w:t>
      </w:r>
      <w:r w:rsidRPr="005C3CED">
        <w:rPr>
          <w:spacing w:val="-9"/>
          <w:sz w:val="16"/>
          <w:szCs w:val="16"/>
        </w:rPr>
        <w:t xml:space="preserve"> </w:t>
      </w:r>
      <w:r w:rsidRPr="005C3CED">
        <w:rPr>
          <w:sz w:val="16"/>
          <w:szCs w:val="16"/>
        </w:rPr>
        <w:t>sanctions,</w:t>
      </w:r>
      <w:r w:rsidRPr="005C3CED">
        <w:rPr>
          <w:spacing w:val="-7"/>
          <w:sz w:val="16"/>
          <w:szCs w:val="16"/>
        </w:rPr>
        <w:t xml:space="preserve"> </w:t>
      </w:r>
      <w:r w:rsidRPr="005C3CED">
        <w:rPr>
          <w:sz w:val="16"/>
          <w:szCs w:val="16"/>
        </w:rPr>
        <w:t>anti-money</w:t>
      </w:r>
      <w:r w:rsidRPr="005C3CED">
        <w:rPr>
          <w:spacing w:val="-5"/>
          <w:sz w:val="16"/>
          <w:szCs w:val="16"/>
        </w:rPr>
        <w:t xml:space="preserve"> </w:t>
      </w:r>
      <w:r w:rsidRPr="005C3CED">
        <w:rPr>
          <w:sz w:val="16"/>
          <w:szCs w:val="16"/>
        </w:rPr>
        <w:t>rules</w:t>
      </w:r>
      <w:r w:rsidRPr="005C3CED">
        <w:rPr>
          <w:spacing w:val="-8"/>
          <w:sz w:val="16"/>
          <w:szCs w:val="16"/>
        </w:rPr>
        <w:t xml:space="preserve"> </w:t>
      </w:r>
      <w:r w:rsidRPr="005C3CED">
        <w:rPr>
          <w:sz w:val="16"/>
          <w:szCs w:val="16"/>
        </w:rPr>
        <w:t>and</w:t>
      </w:r>
      <w:r w:rsidRPr="005C3CED">
        <w:rPr>
          <w:spacing w:val="-5"/>
          <w:sz w:val="16"/>
          <w:szCs w:val="16"/>
        </w:rPr>
        <w:t xml:space="preserve"> </w:t>
      </w:r>
      <w:r w:rsidRPr="005C3CED">
        <w:rPr>
          <w:sz w:val="16"/>
          <w:szCs w:val="16"/>
        </w:rPr>
        <w:t>by</w:t>
      </w:r>
      <w:r w:rsidRPr="005C3CED">
        <w:rPr>
          <w:spacing w:val="-5"/>
          <w:sz w:val="16"/>
          <w:szCs w:val="16"/>
        </w:rPr>
        <w:t xml:space="preserve"> </w:t>
      </w:r>
      <w:r w:rsidRPr="005C3CED">
        <w:rPr>
          <w:sz w:val="16"/>
          <w:szCs w:val="16"/>
        </w:rPr>
        <w:t>any</w:t>
      </w:r>
      <w:r w:rsidRPr="005C3CED">
        <w:rPr>
          <w:spacing w:val="-8"/>
          <w:sz w:val="16"/>
          <w:szCs w:val="16"/>
        </w:rPr>
        <w:t xml:space="preserve"> </w:t>
      </w:r>
      <w:r w:rsidRPr="005C3CED">
        <w:rPr>
          <w:sz w:val="16"/>
          <w:szCs w:val="16"/>
        </w:rPr>
        <w:t>other</w:t>
      </w:r>
      <w:r w:rsidRPr="005C3CED">
        <w:rPr>
          <w:spacing w:val="-7"/>
          <w:sz w:val="16"/>
          <w:szCs w:val="16"/>
        </w:rPr>
        <w:t xml:space="preserve"> </w:t>
      </w:r>
      <w:r w:rsidRPr="005C3CED">
        <w:rPr>
          <w:sz w:val="16"/>
          <w:szCs w:val="16"/>
        </w:rPr>
        <w:t>applicable</w:t>
      </w:r>
      <w:r w:rsidRPr="005C3CED">
        <w:rPr>
          <w:spacing w:val="-6"/>
          <w:sz w:val="16"/>
          <w:szCs w:val="16"/>
        </w:rPr>
        <w:t xml:space="preserve"> </w:t>
      </w:r>
      <w:r w:rsidRPr="005C3CED">
        <w:rPr>
          <w:sz w:val="16"/>
          <w:szCs w:val="16"/>
        </w:rPr>
        <w:t>regulatory,</w:t>
      </w:r>
      <w:r w:rsidRPr="005C3CED">
        <w:rPr>
          <w:spacing w:val="-7"/>
          <w:sz w:val="16"/>
          <w:szCs w:val="16"/>
        </w:rPr>
        <w:t xml:space="preserve"> </w:t>
      </w:r>
      <w:r w:rsidRPr="005C3CED">
        <w:rPr>
          <w:sz w:val="16"/>
          <w:szCs w:val="16"/>
        </w:rPr>
        <w:t xml:space="preserve">self- regulatory or governmental authority. In such an event, the copy order or impacted part of the copy order (as applicable) will not be subject to this Schedule </w:t>
      </w:r>
      <w:r w:rsidR="0089222D" w:rsidRPr="005C3CED">
        <w:rPr>
          <w:sz w:val="16"/>
          <w:szCs w:val="16"/>
        </w:rPr>
        <w:t xml:space="preserve">F </w:t>
      </w:r>
      <w:r w:rsidRPr="005C3CED">
        <w:rPr>
          <w:sz w:val="16"/>
          <w:szCs w:val="16"/>
        </w:rPr>
        <w:t>and the regulatory status detailed herein.</w:t>
      </w:r>
    </w:p>
    <w:p w14:paraId="403384BB" w14:textId="77777777" w:rsidR="00003F0A" w:rsidRPr="005C3CED" w:rsidRDefault="00003F0A">
      <w:pPr>
        <w:pStyle w:val="BodyText"/>
        <w:spacing w:before="1"/>
      </w:pPr>
    </w:p>
    <w:p w14:paraId="1377E05D"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390" w:name="3.4_You_should_read_the_General_Terms_an"/>
      <w:bookmarkEnd w:id="3390"/>
      <w:r w:rsidRPr="005C3CED">
        <w:rPr>
          <w:sz w:val="16"/>
          <w:szCs w:val="16"/>
        </w:rPr>
        <w:t xml:space="preserve">You should read the </w:t>
      </w:r>
      <w:bookmarkStart w:id="3391" w:name="_9kMMAM6ZWu5997EHSCqrwtoiW1AC1x1RXF51IJF"/>
      <w:r w:rsidRPr="005C3CED">
        <w:rPr>
          <w:sz w:val="16"/>
          <w:szCs w:val="16"/>
        </w:rPr>
        <w:t>General Terms and Conditions</w:t>
      </w:r>
      <w:bookmarkEnd w:id="3391"/>
      <w:r w:rsidRPr="005C3CED">
        <w:rPr>
          <w:sz w:val="16"/>
          <w:szCs w:val="16"/>
        </w:rPr>
        <w:t xml:space="preserve"> and the Schedule which applies to the underlying instrument for more information. Schedule A applies to CFDs, Schedule B applies to TRS, Schedule C applies to securities, Schedule D applies to cryptoassets</w:t>
      </w:r>
      <w:r w:rsidR="0089222D" w:rsidRPr="005C3CED">
        <w:rPr>
          <w:sz w:val="16"/>
          <w:szCs w:val="16"/>
        </w:rPr>
        <w:t>, and Schedule E applies to Futures</w:t>
      </w:r>
      <w:r w:rsidRPr="005C3CED">
        <w:rPr>
          <w:sz w:val="16"/>
          <w:szCs w:val="16"/>
        </w:rPr>
        <w:t>.</w:t>
      </w:r>
    </w:p>
    <w:p w14:paraId="78E70EDF" w14:textId="77777777" w:rsidR="00003F0A" w:rsidRPr="005C3CED" w:rsidRDefault="00003F0A">
      <w:pPr>
        <w:pStyle w:val="BodyText"/>
        <w:spacing w:before="1"/>
      </w:pPr>
    </w:p>
    <w:p w14:paraId="53327EF7" w14:textId="77777777" w:rsidR="00003F0A" w:rsidRPr="005C3CED" w:rsidRDefault="00D50C8C" w:rsidP="004459A2">
      <w:pPr>
        <w:pStyle w:val="Heading1"/>
        <w:numPr>
          <w:ilvl w:val="0"/>
          <w:numId w:val="45"/>
        </w:numPr>
        <w:tabs>
          <w:tab w:val="left" w:pos="902"/>
        </w:tabs>
      </w:pPr>
      <w:bookmarkStart w:id="3392" w:name="4._Regulatory_status_of_the_copy_trading"/>
      <w:bookmarkStart w:id="3393" w:name="_bookmark125"/>
      <w:bookmarkStart w:id="3394" w:name="_9kMKJ5YVt4886FGaMiz5mvA9K"/>
      <w:bookmarkStart w:id="3395" w:name="_Toc236045923"/>
      <w:bookmarkEnd w:id="3392"/>
      <w:bookmarkEnd w:id="3393"/>
      <w:r w:rsidRPr="005C3CED">
        <w:t>Regulatory</w:t>
      </w:r>
      <w:bookmarkEnd w:id="3394"/>
      <w:r w:rsidRPr="005C3CED">
        <w:rPr>
          <w:spacing w:val="-7"/>
        </w:rPr>
        <w:t xml:space="preserve"> </w:t>
      </w:r>
      <w:r w:rsidRPr="005C3CED">
        <w:t>status</w:t>
      </w:r>
      <w:r w:rsidRPr="005C3CED">
        <w:rPr>
          <w:spacing w:val="-4"/>
        </w:rPr>
        <w:t xml:space="preserve"> </w:t>
      </w:r>
      <w:r w:rsidRPr="005C3CED">
        <w:t>of</w:t>
      </w:r>
      <w:r w:rsidRPr="005C3CED">
        <w:rPr>
          <w:spacing w:val="-6"/>
        </w:rPr>
        <w:t xml:space="preserve"> </w:t>
      </w:r>
      <w:r w:rsidRPr="005C3CED">
        <w:t>the</w:t>
      </w:r>
      <w:r w:rsidRPr="005C3CED">
        <w:rPr>
          <w:spacing w:val="-3"/>
        </w:rPr>
        <w:t xml:space="preserve"> </w:t>
      </w:r>
      <w:r w:rsidRPr="005C3CED">
        <w:t>copy</w:t>
      </w:r>
      <w:r w:rsidRPr="005C3CED">
        <w:rPr>
          <w:spacing w:val="-5"/>
        </w:rPr>
        <w:t xml:space="preserve"> </w:t>
      </w:r>
      <w:r w:rsidRPr="005C3CED">
        <w:t>trading</w:t>
      </w:r>
      <w:r w:rsidRPr="005C3CED">
        <w:rPr>
          <w:spacing w:val="-4"/>
        </w:rPr>
        <w:t xml:space="preserve"> </w:t>
      </w:r>
      <w:r w:rsidRPr="005C3CED">
        <w:t>service</w:t>
      </w:r>
      <w:r w:rsidRPr="005C3CED">
        <w:rPr>
          <w:spacing w:val="-5"/>
        </w:rPr>
        <w:t xml:space="preserve"> </w:t>
      </w:r>
      <w:r w:rsidRPr="005C3CED">
        <w:t>and</w:t>
      </w:r>
      <w:r w:rsidRPr="005C3CED">
        <w:rPr>
          <w:spacing w:val="-4"/>
        </w:rPr>
        <w:t xml:space="preserve"> </w:t>
      </w:r>
      <w:bookmarkStart w:id="3396" w:name="_9kMHG5YVt4667BKkd00tclwx6NfUJ67MH46M"/>
      <w:r w:rsidRPr="005C3CED">
        <w:t>suitability</w:t>
      </w:r>
      <w:r w:rsidRPr="005C3CED">
        <w:rPr>
          <w:spacing w:val="-3"/>
        </w:rPr>
        <w:t xml:space="preserve"> </w:t>
      </w:r>
      <w:r w:rsidRPr="005C3CED">
        <w:rPr>
          <w:spacing w:val="-2"/>
        </w:rPr>
        <w:t>assessment</w:t>
      </w:r>
      <w:bookmarkEnd w:id="3395"/>
      <w:bookmarkEnd w:id="3396"/>
    </w:p>
    <w:p w14:paraId="533DB09B" w14:textId="77777777" w:rsidR="00003F0A" w:rsidRPr="005C3CED" w:rsidRDefault="00003F0A">
      <w:pPr>
        <w:pStyle w:val="BodyText"/>
        <w:spacing w:before="9"/>
        <w:rPr>
          <w:b/>
        </w:rPr>
      </w:pPr>
    </w:p>
    <w:p w14:paraId="00AD1336" w14:textId="77777777" w:rsidR="00003F0A" w:rsidRPr="005C3CED" w:rsidRDefault="00D50C8C" w:rsidP="004459A2">
      <w:pPr>
        <w:pStyle w:val="ListParagraph"/>
        <w:numPr>
          <w:ilvl w:val="1"/>
          <w:numId w:val="45"/>
        </w:numPr>
        <w:tabs>
          <w:tab w:val="left" w:pos="902"/>
        </w:tabs>
        <w:spacing w:line="264" w:lineRule="auto"/>
        <w:ind w:right="174"/>
        <w:rPr>
          <w:sz w:val="16"/>
          <w:szCs w:val="16"/>
        </w:rPr>
      </w:pPr>
      <w:bookmarkStart w:id="3397" w:name="4.1_Our_copy_trading_functionality_may_a"/>
      <w:bookmarkEnd w:id="3397"/>
      <w:r w:rsidRPr="005C3CED">
        <w:rPr>
          <w:sz w:val="16"/>
          <w:szCs w:val="16"/>
        </w:rPr>
        <w:t xml:space="preserve">Our copy trading functionality may amount to a form of discretionary </w:t>
      </w:r>
      <w:r w:rsidR="0089222D" w:rsidRPr="005C3CED">
        <w:rPr>
          <w:sz w:val="16"/>
          <w:szCs w:val="16"/>
        </w:rPr>
        <w:t xml:space="preserve">portfolio </w:t>
      </w:r>
      <w:r w:rsidRPr="005C3CED">
        <w:rPr>
          <w:sz w:val="16"/>
          <w:szCs w:val="16"/>
        </w:rPr>
        <w:t>management. This means that, before you can engage in copy trading, we</w:t>
      </w:r>
      <w:r w:rsidRPr="005C3CED">
        <w:rPr>
          <w:rFonts w:cstheme="minorBidi"/>
          <w:sz w:val="16"/>
          <w:szCs w:val="16"/>
          <w:lang w:bidi="he-IL"/>
        </w:rPr>
        <w:t xml:space="preserve"> </w:t>
      </w:r>
      <w:r w:rsidRPr="005C3CED">
        <w:rPr>
          <w:sz w:val="16"/>
          <w:szCs w:val="16"/>
        </w:rPr>
        <w:t>are required by law to assess whether copy trading</w:t>
      </w:r>
      <w:r w:rsidRPr="005C3CED">
        <w:rPr>
          <w:spacing w:val="-15"/>
          <w:sz w:val="16"/>
          <w:szCs w:val="16"/>
        </w:rPr>
        <w:t xml:space="preserve"> </w:t>
      </w:r>
      <w:r w:rsidRPr="005C3CED">
        <w:rPr>
          <w:sz w:val="16"/>
          <w:szCs w:val="16"/>
        </w:rPr>
        <w:t>is</w:t>
      </w:r>
      <w:r w:rsidRPr="005C3CED">
        <w:rPr>
          <w:spacing w:val="-14"/>
          <w:sz w:val="16"/>
          <w:szCs w:val="16"/>
        </w:rPr>
        <w:t xml:space="preserve"> </w:t>
      </w:r>
      <w:r w:rsidRPr="005C3CED">
        <w:rPr>
          <w:sz w:val="16"/>
          <w:szCs w:val="16"/>
        </w:rPr>
        <w:t>a</w:t>
      </w:r>
      <w:r w:rsidRPr="005C3CED">
        <w:rPr>
          <w:spacing w:val="-14"/>
          <w:sz w:val="16"/>
          <w:szCs w:val="16"/>
        </w:rPr>
        <w:t xml:space="preserve"> </w:t>
      </w:r>
      <w:r w:rsidRPr="005C3CED">
        <w:rPr>
          <w:sz w:val="16"/>
          <w:szCs w:val="16"/>
        </w:rPr>
        <w:t>suitable</w:t>
      </w:r>
      <w:r w:rsidRPr="005C3CED">
        <w:rPr>
          <w:spacing w:val="-14"/>
          <w:sz w:val="16"/>
          <w:szCs w:val="16"/>
        </w:rPr>
        <w:t xml:space="preserve"> </w:t>
      </w:r>
      <w:r w:rsidRPr="005C3CED">
        <w:rPr>
          <w:sz w:val="16"/>
          <w:szCs w:val="16"/>
        </w:rPr>
        <w:t>investment</w:t>
      </w:r>
      <w:r w:rsidRPr="005C3CED">
        <w:rPr>
          <w:spacing w:val="-14"/>
          <w:sz w:val="16"/>
          <w:szCs w:val="16"/>
        </w:rPr>
        <w:t xml:space="preserve"> </w:t>
      </w:r>
      <w:r w:rsidRPr="005C3CED">
        <w:rPr>
          <w:sz w:val="16"/>
          <w:szCs w:val="16"/>
        </w:rPr>
        <w:t>tool</w:t>
      </w:r>
      <w:r w:rsidRPr="005C3CED">
        <w:rPr>
          <w:spacing w:val="-14"/>
          <w:sz w:val="16"/>
          <w:szCs w:val="16"/>
        </w:rPr>
        <w:t xml:space="preserve"> </w:t>
      </w:r>
      <w:r w:rsidRPr="005C3CED">
        <w:rPr>
          <w:sz w:val="16"/>
          <w:szCs w:val="16"/>
        </w:rPr>
        <w:t>for</w:t>
      </w:r>
      <w:r w:rsidRPr="005C3CED">
        <w:rPr>
          <w:spacing w:val="-14"/>
          <w:sz w:val="16"/>
          <w:szCs w:val="16"/>
        </w:rPr>
        <w:t xml:space="preserve"> </w:t>
      </w:r>
      <w:r w:rsidRPr="005C3CED">
        <w:rPr>
          <w:sz w:val="16"/>
          <w:szCs w:val="16"/>
        </w:rPr>
        <w:t>you</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under</w:t>
      </w:r>
      <w:r w:rsidRPr="005C3CED">
        <w:rPr>
          <w:spacing w:val="-14"/>
          <w:sz w:val="16"/>
          <w:szCs w:val="16"/>
        </w:rPr>
        <w:t xml:space="preserve"> </w:t>
      </w:r>
      <w:r w:rsidRPr="005C3CED">
        <w:rPr>
          <w:sz w:val="16"/>
          <w:szCs w:val="16"/>
        </w:rPr>
        <w:t>what</w:t>
      </w:r>
      <w:r w:rsidRPr="005C3CED">
        <w:rPr>
          <w:spacing w:val="-15"/>
          <w:sz w:val="16"/>
          <w:szCs w:val="16"/>
        </w:rPr>
        <w:t xml:space="preserve"> </w:t>
      </w:r>
      <w:r w:rsidRPr="005C3CED">
        <w:rPr>
          <w:sz w:val="16"/>
          <w:szCs w:val="16"/>
        </w:rPr>
        <w:t>conditions</w:t>
      </w:r>
      <w:r w:rsidRPr="005C3CED">
        <w:rPr>
          <w:spacing w:val="-14"/>
          <w:sz w:val="16"/>
          <w:szCs w:val="16"/>
        </w:rPr>
        <w:t xml:space="preserve"> </w:t>
      </w:r>
      <w:r w:rsidRPr="005C3CED">
        <w:rPr>
          <w:sz w:val="16"/>
          <w:szCs w:val="16"/>
        </w:rPr>
        <w:t>(the</w:t>
      </w:r>
      <w:r w:rsidRPr="005C3CED">
        <w:rPr>
          <w:spacing w:val="-14"/>
          <w:sz w:val="16"/>
          <w:szCs w:val="16"/>
        </w:rPr>
        <w:t xml:space="preserve"> </w:t>
      </w:r>
      <w:r w:rsidRPr="005C3CED">
        <w:rPr>
          <w:sz w:val="16"/>
          <w:szCs w:val="16"/>
        </w:rPr>
        <w:t>"</w:t>
      </w:r>
      <w:bookmarkStart w:id="3398" w:name="_9kMHG5YVt3BC6ABbd00tclwx6NfUJ67MH46M"/>
      <w:r w:rsidRPr="005C3CED">
        <w:rPr>
          <w:b/>
          <w:sz w:val="16"/>
          <w:szCs w:val="16"/>
        </w:rPr>
        <w:t>Suitability</w:t>
      </w:r>
      <w:r w:rsidRPr="005C3CED">
        <w:rPr>
          <w:b/>
          <w:spacing w:val="-14"/>
          <w:sz w:val="16"/>
          <w:szCs w:val="16"/>
        </w:rPr>
        <w:t xml:space="preserve"> </w:t>
      </w:r>
      <w:r w:rsidRPr="005C3CED">
        <w:rPr>
          <w:b/>
          <w:sz w:val="16"/>
          <w:szCs w:val="16"/>
        </w:rPr>
        <w:t>Assessment</w:t>
      </w:r>
      <w:bookmarkEnd w:id="3398"/>
      <w:r w:rsidRPr="005C3CED">
        <w:rPr>
          <w:sz w:val="16"/>
          <w:szCs w:val="16"/>
        </w:rPr>
        <w:t>"). The result of the Suitability Assessment is determined by information and documents provided to us</w:t>
      </w:r>
      <w:r w:rsidRPr="005C3CED">
        <w:rPr>
          <w:spacing w:val="40"/>
          <w:sz w:val="16"/>
          <w:szCs w:val="16"/>
        </w:rPr>
        <w:t xml:space="preserve"> </w:t>
      </w:r>
      <w:r w:rsidRPr="005C3CED">
        <w:rPr>
          <w:sz w:val="16"/>
          <w:szCs w:val="16"/>
        </w:rPr>
        <w:t>by you, which you can update at any time.</w:t>
      </w:r>
    </w:p>
    <w:p w14:paraId="0AC6BD7C" w14:textId="77777777" w:rsidR="00003F0A" w:rsidRPr="005C3CED" w:rsidRDefault="00003F0A">
      <w:pPr>
        <w:pStyle w:val="BodyText"/>
      </w:pPr>
    </w:p>
    <w:p w14:paraId="056000BD"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399" w:name="4.2_We_will_establish_your_investment_pr"/>
      <w:bookmarkEnd w:id="3399"/>
      <w:r w:rsidRPr="005C3CED">
        <w:rPr>
          <w:sz w:val="16"/>
          <w:szCs w:val="16"/>
        </w:rPr>
        <w:t xml:space="preserve">We will establish your investment profile on the basis of your Suitability Assessment, and your ability to enter into copy trades may be limited by your Suitability Assessment. If we determine that copy trading is not a suitable investment tool for you </w:t>
      </w:r>
      <w:r w:rsidR="008B173B" w:rsidRPr="005C3CED">
        <w:rPr>
          <w:sz w:val="16"/>
          <w:szCs w:val="16"/>
        </w:rPr>
        <w:t>(or if you do not complete the required information for us to perform a Suitability Assessment)</w:t>
      </w:r>
      <w:r w:rsidRPr="005C3CED">
        <w:rPr>
          <w:sz w:val="16"/>
          <w:szCs w:val="16"/>
        </w:rPr>
        <w:t>, then you will not be permitted to access the copy trading</w:t>
      </w:r>
      <w:r w:rsidRPr="005C3CED">
        <w:rPr>
          <w:spacing w:val="-5"/>
          <w:sz w:val="16"/>
          <w:szCs w:val="16"/>
        </w:rPr>
        <w:t xml:space="preserve"> </w:t>
      </w:r>
      <w:r w:rsidRPr="005C3CED">
        <w:rPr>
          <w:sz w:val="16"/>
          <w:szCs w:val="16"/>
        </w:rPr>
        <w:t>functionalities</w:t>
      </w:r>
      <w:r w:rsidRPr="005C3CED">
        <w:rPr>
          <w:spacing w:val="-6"/>
          <w:sz w:val="16"/>
          <w:szCs w:val="16"/>
        </w:rPr>
        <w:t xml:space="preserve"> </w:t>
      </w:r>
      <w:r w:rsidRPr="005C3CED">
        <w:rPr>
          <w:sz w:val="16"/>
          <w:szCs w:val="16"/>
        </w:rPr>
        <w:t>of</w:t>
      </w:r>
      <w:r w:rsidRPr="005C3CED">
        <w:rPr>
          <w:spacing w:val="-5"/>
          <w:sz w:val="16"/>
          <w:szCs w:val="16"/>
        </w:rPr>
        <w:t xml:space="preserve"> </w:t>
      </w:r>
      <w:r w:rsidRPr="005C3CED">
        <w:rPr>
          <w:sz w:val="16"/>
          <w:szCs w:val="16"/>
        </w:rPr>
        <w:t>the</w:t>
      </w:r>
      <w:r w:rsidRPr="005C3CED">
        <w:rPr>
          <w:spacing w:val="-6"/>
          <w:sz w:val="16"/>
          <w:szCs w:val="16"/>
        </w:rPr>
        <w:t xml:space="preserve"> </w:t>
      </w:r>
      <w:del w:id="3400" w:author="Legal Review" w:date="2026-08-11T18:11:00Z" w16du:dateUtc="2026-08-11T15:11:00Z">
        <w:r w:rsidRPr="005C3CED">
          <w:rPr>
            <w:sz w:val="16"/>
            <w:szCs w:val="16"/>
          </w:rPr>
          <w:delText>eToro</w:delText>
        </w:r>
      </w:del>
      <w:ins w:id="3401" w:author="Legal Review" w:date="2026-08-11T18:11:00Z" w16du:dateUtc="2026-08-11T15:11:00Z">
        <w:r w:rsidRPr="005C3CED">
          <w:rPr>
            <w:sz w:val="16"/>
            <w:szCs w:val="16"/>
          </w:rPr>
          <w:t>etoro</w:t>
        </w:r>
      </w:ins>
      <w:r w:rsidRPr="005C3CED">
        <w:rPr>
          <w:spacing w:val="-5"/>
          <w:sz w:val="16"/>
          <w:szCs w:val="16"/>
        </w:rPr>
        <w:t xml:space="preserve"> </w:t>
      </w:r>
      <w:r w:rsidRPr="005C3CED">
        <w:rPr>
          <w:sz w:val="16"/>
          <w:szCs w:val="16"/>
        </w:rPr>
        <w:t>platform.</w:t>
      </w:r>
      <w:r w:rsidRPr="005C3CED">
        <w:rPr>
          <w:spacing w:val="-7"/>
          <w:sz w:val="16"/>
          <w:szCs w:val="16"/>
        </w:rPr>
        <w:t xml:space="preserve"> </w:t>
      </w:r>
      <w:r w:rsidRPr="005C3CED">
        <w:rPr>
          <w:sz w:val="16"/>
          <w:szCs w:val="16"/>
        </w:rPr>
        <w:t>We</w:t>
      </w:r>
      <w:r w:rsidRPr="005C3CED">
        <w:rPr>
          <w:spacing w:val="-6"/>
          <w:sz w:val="16"/>
          <w:szCs w:val="16"/>
        </w:rPr>
        <w:t xml:space="preserve"> </w:t>
      </w:r>
      <w:r w:rsidRPr="005C3CED">
        <w:rPr>
          <w:sz w:val="16"/>
          <w:szCs w:val="16"/>
        </w:rPr>
        <w:t>are</w:t>
      </w:r>
      <w:r w:rsidRPr="005C3CED">
        <w:rPr>
          <w:spacing w:val="-6"/>
          <w:sz w:val="16"/>
          <w:szCs w:val="16"/>
        </w:rPr>
        <w:t xml:space="preserve"> </w:t>
      </w:r>
      <w:r w:rsidRPr="005C3CED">
        <w:rPr>
          <w:sz w:val="16"/>
          <w:szCs w:val="16"/>
        </w:rPr>
        <w:t>not</w:t>
      </w:r>
      <w:r w:rsidRPr="005C3CED">
        <w:rPr>
          <w:spacing w:val="-7"/>
          <w:sz w:val="16"/>
          <w:szCs w:val="16"/>
        </w:rPr>
        <w:t xml:space="preserve"> </w:t>
      </w:r>
      <w:r w:rsidRPr="005C3CED">
        <w:rPr>
          <w:sz w:val="16"/>
          <w:szCs w:val="16"/>
        </w:rPr>
        <w:t>liable</w:t>
      </w:r>
      <w:r w:rsidRPr="005C3CED">
        <w:rPr>
          <w:spacing w:val="-6"/>
          <w:sz w:val="16"/>
          <w:szCs w:val="16"/>
        </w:rPr>
        <w:t xml:space="preserve"> </w:t>
      </w:r>
      <w:r w:rsidRPr="005C3CED">
        <w:rPr>
          <w:sz w:val="16"/>
          <w:szCs w:val="16"/>
        </w:rPr>
        <w:t>for</w:t>
      </w:r>
      <w:r w:rsidRPr="005C3CED">
        <w:rPr>
          <w:spacing w:val="-5"/>
          <w:sz w:val="16"/>
          <w:szCs w:val="16"/>
        </w:rPr>
        <w:t xml:space="preserve"> </w:t>
      </w:r>
      <w:r w:rsidRPr="005C3CED">
        <w:rPr>
          <w:sz w:val="16"/>
          <w:szCs w:val="16"/>
        </w:rPr>
        <w:t>any</w:t>
      </w:r>
      <w:r w:rsidRPr="005C3CED">
        <w:rPr>
          <w:spacing w:val="-5"/>
          <w:sz w:val="16"/>
          <w:szCs w:val="16"/>
        </w:rPr>
        <w:t xml:space="preserve"> </w:t>
      </w:r>
      <w:r w:rsidRPr="005C3CED">
        <w:rPr>
          <w:sz w:val="16"/>
          <w:szCs w:val="16"/>
        </w:rPr>
        <w:t>losses</w:t>
      </w:r>
      <w:r w:rsidRPr="005C3CED">
        <w:rPr>
          <w:spacing w:val="-6"/>
          <w:sz w:val="16"/>
          <w:szCs w:val="16"/>
        </w:rPr>
        <w:t xml:space="preserve"> </w:t>
      </w:r>
      <w:r w:rsidRPr="005C3CED">
        <w:rPr>
          <w:sz w:val="16"/>
          <w:szCs w:val="16"/>
        </w:rPr>
        <w:t>that</w:t>
      </w:r>
      <w:r w:rsidRPr="005C3CED">
        <w:rPr>
          <w:spacing w:val="-7"/>
          <w:sz w:val="16"/>
          <w:szCs w:val="16"/>
        </w:rPr>
        <w:t xml:space="preserve"> </w:t>
      </w:r>
      <w:r w:rsidRPr="005C3CED">
        <w:rPr>
          <w:sz w:val="16"/>
          <w:szCs w:val="16"/>
        </w:rPr>
        <w:t>you</w:t>
      </w:r>
      <w:r w:rsidRPr="005C3CED">
        <w:rPr>
          <w:spacing w:val="-9"/>
          <w:sz w:val="16"/>
          <w:szCs w:val="16"/>
        </w:rPr>
        <w:t xml:space="preserve"> </w:t>
      </w:r>
      <w:r w:rsidRPr="005C3CED">
        <w:rPr>
          <w:sz w:val="16"/>
          <w:szCs w:val="16"/>
        </w:rPr>
        <w:t>suffer</w:t>
      </w:r>
      <w:r w:rsidRPr="005C3CED">
        <w:rPr>
          <w:spacing w:val="-5"/>
          <w:sz w:val="16"/>
          <w:szCs w:val="16"/>
        </w:rPr>
        <w:t xml:space="preserve"> </w:t>
      </w:r>
      <w:r w:rsidRPr="005C3CED">
        <w:rPr>
          <w:sz w:val="16"/>
          <w:szCs w:val="16"/>
        </w:rPr>
        <w:t>as</w:t>
      </w:r>
      <w:r w:rsidRPr="005C3CED">
        <w:rPr>
          <w:spacing w:val="-6"/>
          <w:sz w:val="16"/>
          <w:szCs w:val="16"/>
        </w:rPr>
        <w:t xml:space="preserve"> </w:t>
      </w:r>
      <w:r w:rsidRPr="005C3CED">
        <w:rPr>
          <w:sz w:val="16"/>
          <w:szCs w:val="16"/>
        </w:rPr>
        <w:t>a</w:t>
      </w:r>
      <w:r w:rsidRPr="005C3CED">
        <w:rPr>
          <w:spacing w:val="-9"/>
          <w:sz w:val="16"/>
          <w:szCs w:val="16"/>
        </w:rPr>
        <w:t xml:space="preserve"> </w:t>
      </w:r>
      <w:r w:rsidRPr="005C3CED">
        <w:rPr>
          <w:sz w:val="16"/>
          <w:szCs w:val="16"/>
        </w:rPr>
        <w:t>result of</w:t>
      </w:r>
      <w:r w:rsidRPr="005C3CED">
        <w:rPr>
          <w:spacing w:val="-11"/>
          <w:sz w:val="16"/>
          <w:szCs w:val="16"/>
        </w:rPr>
        <w:t xml:space="preserve"> </w:t>
      </w:r>
      <w:r w:rsidRPr="005C3CED">
        <w:rPr>
          <w:sz w:val="16"/>
          <w:szCs w:val="16"/>
        </w:rPr>
        <w:t>providing</w:t>
      </w:r>
      <w:r w:rsidRPr="005C3CED">
        <w:rPr>
          <w:spacing w:val="-11"/>
          <w:sz w:val="16"/>
          <w:szCs w:val="16"/>
        </w:rPr>
        <w:t xml:space="preserve"> </w:t>
      </w:r>
      <w:r w:rsidRPr="005C3CED">
        <w:rPr>
          <w:sz w:val="16"/>
          <w:szCs w:val="16"/>
        </w:rPr>
        <w:t>false</w:t>
      </w:r>
      <w:r w:rsidRPr="005C3CED">
        <w:rPr>
          <w:spacing w:val="-12"/>
          <w:sz w:val="16"/>
          <w:szCs w:val="16"/>
        </w:rPr>
        <w:t xml:space="preserve"> </w:t>
      </w:r>
      <w:r w:rsidRPr="005C3CED">
        <w:rPr>
          <w:sz w:val="16"/>
          <w:szCs w:val="16"/>
        </w:rPr>
        <w:t>or</w:t>
      </w:r>
      <w:r w:rsidRPr="005C3CED">
        <w:rPr>
          <w:spacing w:val="-11"/>
          <w:sz w:val="16"/>
          <w:szCs w:val="16"/>
        </w:rPr>
        <w:t xml:space="preserve"> </w:t>
      </w:r>
      <w:r w:rsidRPr="005C3CED">
        <w:rPr>
          <w:sz w:val="16"/>
          <w:szCs w:val="16"/>
        </w:rPr>
        <w:t>misleading</w:t>
      </w:r>
      <w:r w:rsidRPr="005C3CED">
        <w:rPr>
          <w:spacing w:val="-9"/>
          <w:sz w:val="16"/>
          <w:szCs w:val="16"/>
        </w:rPr>
        <w:t xml:space="preserve"> </w:t>
      </w:r>
      <w:r w:rsidRPr="005C3CED">
        <w:rPr>
          <w:sz w:val="16"/>
          <w:szCs w:val="16"/>
        </w:rPr>
        <w:t>information</w:t>
      </w:r>
      <w:r w:rsidR="0089222D" w:rsidRPr="005C3CED">
        <w:rPr>
          <w:sz w:val="16"/>
          <w:szCs w:val="16"/>
        </w:rPr>
        <w:t>, whether intentionally or not,</w:t>
      </w:r>
      <w:r w:rsidRPr="005C3CED">
        <w:rPr>
          <w:spacing w:val="-10"/>
          <w:sz w:val="16"/>
          <w:szCs w:val="16"/>
        </w:rPr>
        <w:t xml:space="preserve"> </w:t>
      </w:r>
      <w:r w:rsidRPr="005C3CED">
        <w:rPr>
          <w:sz w:val="16"/>
          <w:szCs w:val="16"/>
        </w:rPr>
        <w:t>as</w:t>
      </w:r>
      <w:r w:rsidRPr="005C3CED">
        <w:rPr>
          <w:spacing w:val="-12"/>
          <w:sz w:val="16"/>
          <w:szCs w:val="16"/>
        </w:rPr>
        <w:t xml:space="preserve"> </w:t>
      </w:r>
      <w:r w:rsidRPr="005C3CED">
        <w:rPr>
          <w:sz w:val="16"/>
          <w:szCs w:val="16"/>
        </w:rPr>
        <w:t>part</w:t>
      </w:r>
      <w:r w:rsidRPr="005C3CED">
        <w:rPr>
          <w:spacing w:val="-13"/>
          <w:sz w:val="16"/>
          <w:szCs w:val="16"/>
        </w:rPr>
        <w:t xml:space="preserve"> </w:t>
      </w:r>
      <w:r w:rsidRPr="005C3CED">
        <w:rPr>
          <w:sz w:val="16"/>
          <w:szCs w:val="16"/>
        </w:rPr>
        <w:t>of</w:t>
      </w:r>
      <w:r w:rsidRPr="005C3CED">
        <w:rPr>
          <w:spacing w:val="-11"/>
          <w:sz w:val="16"/>
          <w:szCs w:val="16"/>
        </w:rPr>
        <w:t xml:space="preserve"> </w:t>
      </w:r>
      <w:r w:rsidRPr="005C3CED">
        <w:rPr>
          <w:sz w:val="16"/>
          <w:szCs w:val="16"/>
        </w:rPr>
        <w:t>your</w:t>
      </w:r>
      <w:r w:rsidRPr="005C3CED">
        <w:rPr>
          <w:spacing w:val="-11"/>
          <w:sz w:val="16"/>
          <w:szCs w:val="16"/>
        </w:rPr>
        <w:t xml:space="preserve"> </w:t>
      </w:r>
      <w:r w:rsidRPr="005C3CED">
        <w:rPr>
          <w:sz w:val="16"/>
          <w:szCs w:val="16"/>
        </w:rPr>
        <w:t>Suitability</w:t>
      </w:r>
      <w:r w:rsidRPr="005C3CED">
        <w:rPr>
          <w:spacing w:val="-9"/>
          <w:sz w:val="16"/>
          <w:szCs w:val="16"/>
        </w:rPr>
        <w:t xml:space="preserve"> </w:t>
      </w:r>
      <w:r w:rsidRPr="005C3CED">
        <w:rPr>
          <w:sz w:val="16"/>
          <w:szCs w:val="16"/>
        </w:rPr>
        <w:t>Assessment,</w:t>
      </w:r>
      <w:r w:rsidRPr="005C3CED">
        <w:rPr>
          <w:spacing w:val="-10"/>
          <w:sz w:val="16"/>
          <w:szCs w:val="16"/>
        </w:rPr>
        <w:t xml:space="preserve"> </w:t>
      </w:r>
      <w:r w:rsidRPr="005C3CED">
        <w:rPr>
          <w:sz w:val="16"/>
          <w:szCs w:val="16"/>
        </w:rPr>
        <w:t>including</w:t>
      </w:r>
      <w:r w:rsidRPr="005C3CED">
        <w:rPr>
          <w:spacing w:val="-11"/>
          <w:sz w:val="16"/>
          <w:szCs w:val="16"/>
        </w:rPr>
        <w:t xml:space="preserve"> </w:t>
      </w:r>
      <w:r w:rsidRPr="005C3CED">
        <w:rPr>
          <w:sz w:val="16"/>
          <w:szCs w:val="16"/>
        </w:rPr>
        <w:t>where</w:t>
      </w:r>
      <w:r w:rsidRPr="005C3CED">
        <w:rPr>
          <w:spacing w:val="-9"/>
          <w:sz w:val="16"/>
          <w:szCs w:val="16"/>
        </w:rPr>
        <w:t xml:space="preserve"> </w:t>
      </w:r>
      <w:r w:rsidRPr="005C3CED">
        <w:rPr>
          <w:sz w:val="16"/>
          <w:szCs w:val="16"/>
        </w:rPr>
        <w:t>this leads to us creating an inaccurate investment profile for you.</w:t>
      </w:r>
    </w:p>
    <w:p w14:paraId="4F090499" w14:textId="77777777" w:rsidR="00003F0A" w:rsidRPr="005C3CED" w:rsidRDefault="00003F0A">
      <w:pPr>
        <w:pStyle w:val="BodyText"/>
      </w:pPr>
    </w:p>
    <w:p w14:paraId="2802510A" w14:textId="77777777" w:rsidR="00003F0A" w:rsidRPr="005C3CED" w:rsidRDefault="00D50C8C" w:rsidP="004459A2">
      <w:pPr>
        <w:pStyle w:val="ListParagraph"/>
        <w:numPr>
          <w:ilvl w:val="1"/>
          <w:numId w:val="45"/>
        </w:numPr>
        <w:tabs>
          <w:tab w:val="left" w:pos="902"/>
        </w:tabs>
        <w:spacing w:line="264" w:lineRule="auto"/>
        <w:ind w:right="174"/>
        <w:rPr>
          <w:sz w:val="16"/>
          <w:szCs w:val="16"/>
        </w:rPr>
      </w:pPr>
      <w:bookmarkStart w:id="3402" w:name="4.3_Please_also_refer_to_clause_‎3_of_th"/>
      <w:bookmarkEnd w:id="3402"/>
      <w:r w:rsidRPr="005C3CED">
        <w:rPr>
          <w:sz w:val="16"/>
          <w:szCs w:val="16"/>
        </w:rPr>
        <w:t xml:space="preserve">Please also refer to clause </w:t>
      </w:r>
      <w:hyperlink w:anchor="_bookmark2" w:history="1">
        <w:r w:rsidRPr="005C3CED">
          <w:rPr>
            <w:sz w:val="16"/>
            <w:szCs w:val="16"/>
          </w:rPr>
          <w:t>3</w:t>
        </w:r>
      </w:hyperlink>
      <w:r w:rsidRPr="005C3CED">
        <w:rPr>
          <w:sz w:val="16"/>
          <w:szCs w:val="16"/>
        </w:rPr>
        <w:t xml:space="preserve"> of the </w:t>
      </w:r>
      <w:bookmarkStart w:id="3403" w:name="_9kMMBN6ZWu5997EHSCqrwtoiW1AC1x1RXF51IJF"/>
      <w:r w:rsidRPr="005C3CED">
        <w:rPr>
          <w:sz w:val="16"/>
          <w:szCs w:val="16"/>
        </w:rPr>
        <w:t>General Terms and Conditions</w:t>
      </w:r>
      <w:bookmarkEnd w:id="3403"/>
      <w:r w:rsidRPr="005C3CED">
        <w:rPr>
          <w:sz w:val="16"/>
          <w:szCs w:val="16"/>
        </w:rPr>
        <w:t xml:space="preserve"> for more information on the way in which we assess suitability.</w:t>
      </w:r>
    </w:p>
    <w:p w14:paraId="7BEBBA8E" w14:textId="77777777" w:rsidR="00003F0A" w:rsidRPr="005C3CED" w:rsidRDefault="00003F0A">
      <w:pPr>
        <w:pStyle w:val="BodyText"/>
        <w:spacing w:before="10"/>
      </w:pPr>
    </w:p>
    <w:p w14:paraId="1D60D632" w14:textId="77777777" w:rsidR="00003F0A" w:rsidRPr="005C3CED" w:rsidRDefault="00D50C8C" w:rsidP="004459A2">
      <w:pPr>
        <w:pStyle w:val="Heading1"/>
        <w:numPr>
          <w:ilvl w:val="0"/>
          <w:numId w:val="45"/>
        </w:numPr>
        <w:tabs>
          <w:tab w:val="left" w:pos="902"/>
        </w:tabs>
      </w:pPr>
      <w:bookmarkStart w:id="3404" w:name="5._Limitations_to_our_copy_trading_servi"/>
      <w:bookmarkStart w:id="3405" w:name="_bookmark126"/>
      <w:bookmarkStart w:id="3406" w:name="_Toc236045924"/>
      <w:bookmarkEnd w:id="3404"/>
      <w:bookmarkEnd w:id="3405"/>
      <w:r w:rsidRPr="005C3CED">
        <w:t>Limitations</w:t>
      </w:r>
      <w:r w:rsidRPr="005C3CED">
        <w:rPr>
          <w:spacing w:val="-4"/>
        </w:rPr>
        <w:t xml:space="preserve"> </w:t>
      </w:r>
      <w:r w:rsidRPr="005C3CED">
        <w:t>to</w:t>
      </w:r>
      <w:r w:rsidRPr="005C3CED">
        <w:rPr>
          <w:spacing w:val="-4"/>
        </w:rPr>
        <w:t xml:space="preserve"> </w:t>
      </w:r>
      <w:r w:rsidRPr="005C3CED">
        <w:t>our</w:t>
      </w:r>
      <w:r w:rsidRPr="005C3CED">
        <w:rPr>
          <w:spacing w:val="-6"/>
        </w:rPr>
        <w:t xml:space="preserve"> </w:t>
      </w:r>
      <w:r w:rsidRPr="005C3CED">
        <w:t>copy</w:t>
      </w:r>
      <w:r w:rsidRPr="005C3CED">
        <w:rPr>
          <w:spacing w:val="-3"/>
        </w:rPr>
        <w:t xml:space="preserve"> </w:t>
      </w:r>
      <w:r w:rsidRPr="005C3CED">
        <w:t>trading</w:t>
      </w:r>
      <w:r w:rsidRPr="005C3CED">
        <w:rPr>
          <w:spacing w:val="-6"/>
        </w:rPr>
        <w:t xml:space="preserve"> </w:t>
      </w:r>
      <w:r w:rsidRPr="005C3CED">
        <w:rPr>
          <w:spacing w:val="-2"/>
        </w:rPr>
        <w:t>service</w:t>
      </w:r>
      <w:bookmarkEnd w:id="3406"/>
    </w:p>
    <w:p w14:paraId="2705F257" w14:textId="77777777" w:rsidR="00003F0A" w:rsidRPr="005C3CED" w:rsidRDefault="00003F0A">
      <w:pPr>
        <w:pStyle w:val="BodyText"/>
        <w:spacing w:before="9"/>
        <w:rPr>
          <w:b/>
        </w:rPr>
      </w:pPr>
    </w:p>
    <w:p w14:paraId="2A2EB399" w14:textId="77777777" w:rsidR="00003F0A" w:rsidRPr="005C3CED" w:rsidRDefault="0089222D" w:rsidP="004459A2">
      <w:pPr>
        <w:pStyle w:val="ListParagraph"/>
        <w:numPr>
          <w:ilvl w:val="1"/>
          <w:numId w:val="45"/>
        </w:numPr>
        <w:tabs>
          <w:tab w:val="left" w:pos="900"/>
          <w:tab w:val="left" w:pos="902"/>
        </w:tabs>
        <w:spacing w:line="264" w:lineRule="auto"/>
        <w:ind w:right="174"/>
        <w:rPr>
          <w:sz w:val="16"/>
          <w:szCs w:val="16"/>
        </w:rPr>
      </w:pPr>
      <w:bookmarkStart w:id="3407" w:name="5.1_We_do_not_provide_personalised_inves"/>
      <w:bookmarkEnd w:id="3407"/>
      <w:r w:rsidRPr="005C3CED">
        <w:rPr>
          <w:color w:val="000000"/>
          <w:sz w:val="16"/>
          <w:szCs w:val="16"/>
        </w:rPr>
        <w:t>We will not, except in the limited circumstances contemplated in paragraph 5.2 below, provide you  with personalised investment recommendations or investment advice in respect of the copy trading services, including when providing you with an explanation or information about a particular trade. We will also not provide you with tax-related or other financially-related advice. The information referenced in this subparagraph is therefore provided by us solely for informational purposes.</w:t>
      </w:r>
    </w:p>
    <w:p w14:paraId="5CACACB4" w14:textId="77777777" w:rsidR="00003F0A" w:rsidRPr="005C3CED" w:rsidRDefault="00003F0A">
      <w:pPr>
        <w:pStyle w:val="BodyText"/>
      </w:pPr>
    </w:p>
    <w:p w14:paraId="676A511A" w14:textId="77777777" w:rsidR="0089222D" w:rsidRPr="005C3CED" w:rsidRDefault="0089222D" w:rsidP="004459A2">
      <w:pPr>
        <w:pStyle w:val="ListParagraph"/>
        <w:numPr>
          <w:ilvl w:val="1"/>
          <w:numId w:val="45"/>
        </w:numPr>
        <w:tabs>
          <w:tab w:val="left" w:pos="900"/>
          <w:tab w:val="left" w:pos="902"/>
        </w:tabs>
        <w:spacing w:line="264" w:lineRule="auto"/>
        <w:ind w:right="174"/>
        <w:rPr>
          <w:sz w:val="16"/>
          <w:szCs w:val="16"/>
        </w:rPr>
      </w:pPr>
      <w:bookmarkStart w:id="3408" w:name="5.2_You_should_use_any_information_gathe"/>
      <w:bookmarkEnd w:id="3408"/>
      <w:r w:rsidRPr="005C3CED">
        <w:rPr>
          <w:color w:val="000000"/>
          <w:sz w:val="16"/>
          <w:szCs w:val="16"/>
        </w:rPr>
        <w:t>We may use optimisation algorithms to provide you with portfolio insights as to how you may be able to reduce your portfolio's volatility within the scope of the copy trading functionality (the "</w:t>
      </w:r>
      <w:r w:rsidRPr="005C3CED">
        <w:rPr>
          <w:b/>
          <w:bCs/>
          <w:color w:val="000000"/>
          <w:sz w:val="16"/>
          <w:szCs w:val="16"/>
        </w:rPr>
        <w:t>Portfolio Diversification Services</w:t>
      </w:r>
      <w:r w:rsidRPr="005C3CED">
        <w:rPr>
          <w:color w:val="000000"/>
          <w:sz w:val="16"/>
          <w:szCs w:val="16"/>
        </w:rPr>
        <w:t>"). To the extent that you are provided with any such insights, the terms of Appendix 1 of this Schedule F will apply.</w:t>
      </w:r>
    </w:p>
    <w:p w14:paraId="74B638DF"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0DB0A878"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r w:rsidRPr="005C3CED">
        <w:rPr>
          <w:sz w:val="16"/>
          <w:szCs w:val="16"/>
        </w:rPr>
        <w:t>You</w:t>
      </w:r>
      <w:r w:rsidRPr="005C3CED">
        <w:rPr>
          <w:spacing w:val="-9"/>
          <w:sz w:val="16"/>
          <w:szCs w:val="16"/>
        </w:rPr>
        <w:t xml:space="preserve"> </w:t>
      </w:r>
      <w:r w:rsidRPr="005C3CED">
        <w:rPr>
          <w:sz w:val="16"/>
          <w:szCs w:val="16"/>
        </w:rPr>
        <w:t>should</w:t>
      </w:r>
      <w:r w:rsidRPr="005C3CED">
        <w:rPr>
          <w:spacing w:val="-8"/>
          <w:sz w:val="16"/>
          <w:szCs w:val="16"/>
        </w:rPr>
        <w:t xml:space="preserve"> </w:t>
      </w:r>
      <w:r w:rsidRPr="005C3CED">
        <w:rPr>
          <w:sz w:val="16"/>
          <w:szCs w:val="16"/>
        </w:rPr>
        <w:t>use</w:t>
      </w:r>
      <w:r w:rsidRPr="005C3CED">
        <w:rPr>
          <w:spacing w:val="-8"/>
          <w:sz w:val="16"/>
          <w:szCs w:val="16"/>
        </w:rPr>
        <w:t xml:space="preserve"> </w:t>
      </w:r>
      <w:r w:rsidRPr="005C3CED">
        <w:rPr>
          <w:sz w:val="16"/>
          <w:szCs w:val="16"/>
        </w:rPr>
        <w:t>any</w:t>
      </w:r>
      <w:r w:rsidRPr="005C3CED">
        <w:rPr>
          <w:spacing w:val="-8"/>
          <w:sz w:val="16"/>
          <w:szCs w:val="16"/>
        </w:rPr>
        <w:t xml:space="preserve"> </w:t>
      </w:r>
      <w:r w:rsidRPr="005C3CED">
        <w:rPr>
          <w:sz w:val="16"/>
          <w:szCs w:val="16"/>
        </w:rPr>
        <w:t>information</w:t>
      </w:r>
      <w:r w:rsidRPr="005C3CED">
        <w:rPr>
          <w:spacing w:val="-7"/>
          <w:sz w:val="16"/>
          <w:szCs w:val="16"/>
        </w:rPr>
        <w:t xml:space="preserve"> </w:t>
      </w:r>
      <w:r w:rsidRPr="005C3CED">
        <w:rPr>
          <w:sz w:val="16"/>
          <w:szCs w:val="16"/>
        </w:rPr>
        <w:t>gathered</w:t>
      </w:r>
      <w:r w:rsidRPr="005C3CED">
        <w:rPr>
          <w:spacing w:val="-10"/>
          <w:sz w:val="16"/>
          <w:szCs w:val="16"/>
        </w:rPr>
        <w:t xml:space="preserve"> </w:t>
      </w:r>
      <w:r w:rsidRPr="005C3CED">
        <w:rPr>
          <w:sz w:val="16"/>
          <w:szCs w:val="16"/>
        </w:rPr>
        <w:t>from</w:t>
      </w:r>
      <w:r w:rsidRPr="005C3CED">
        <w:rPr>
          <w:spacing w:val="-9"/>
          <w:sz w:val="16"/>
          <w:szCs w:val="16"/>
        </w:rPr>
        <w:t xml:space="preserve"> </w:t>
      </w:r>
      <w:r w:rsidRPr="005C3CED">
        <w:rPr>
          <w:sz w:val="16"/>
          <w:szCs w:val="16"/>
        </w:rPr>
        <w:t>our</w:t>
      </w:r>
      <w:r w:rsidRPr="005C3CED">
        <w:rPr>
          <w:spacing w:val="-7"/>
          <w:sz w:val="16"/>
          <w:szCs w:val="16"/>
        </w:rPr>
        <w:t xml:space="preserve"> </w:t>
      </w:r>
      <w:r w:rsidRPr="005C3CED">
        <w:rPr>
          <w:sz w:val="16"/>
          <w:szCs w:val="16"/>
        </w:rPr>
        <w:t>website</w:t>
      </w:r>
      <w:r w:rsidRPr="005C3CED">
        <w:rPr>
          <w:spacing w:val="-8"/>
          <w:sz w:val="16"/>
          <w:szCs w:val="16"/>
        </w:rPr>
        <w:t xml:space="preserve"> </w:t>
      </w:r>
      <w:r w:rsidRPr="005C3CED">
        <w:rPr>
          <w:sz w:val="16"/>
          <w:szCs w:val="16"/>
        </w:rPr>
        <w:t>or</w:t>
      </w:r>
      <w:r w:rsidRPr="005C3CED">
        <w:rPr>
          <w:spacing w:val="-7"/>
          <w:sz w:val="16"/>
          <w:szCs w:val="16"/>
        </w:rPr>
        <w:t xml:space="preserve"> </w:t>
      </w:r>
      <w:r w:rsidRPr="005C3CED">
        <w:rPr>
          <w:sz w:val="16"/>
          <w:szCs w:val="16"/>
        </w:rPr>
        <w:t>social</w:t>
      </w:r>
      <w:r w:rsidRPr="005C3CED">
        <w:rPr>
          <w:spacing w:val="-7"/>
          <w:sz w:val="16"/>
          <w:szCs w:val="16"/>
        </w:rPr>
        <w:t xml:space="preserve"> </w:t>
      </w:r>
      <w:r w:rsidRPr="005C3CED">
        <w:rPr>
          <w:sz w:val="16"/>
          <w:szCs w:val="16"/>
        </w:rPr>
        <w:t>trading</w:t>
      </w:r>
      <w:r w:rsidRPr="005C3CED">
        <w:rPr>
          <w:spacing w:val="-8"/>
          <w:sz w:val="16"/>
          <w:szCs w:val="16"/>
        </w:rPr>
        <w:t xml:space="preserve"> </w:t>
      </w:r>
      <w:r w:rsidRPr="005C3CED">
        <w:rPr>
          <w:sz w:val="16"/>
          <w:szCs w:val="16"/>
        </w:rPr>
        <w:t>features</w:t>
      </w:r>
      <w:r w:rsidRPr="005C3CED">
        <w:rPr>
          <w:spacing w:val="-8"/>
          <w:sz w:val="16"/>
          <w:szCs w:val="16"/>
        </w:rPr>
        <w:t xml:space="preserve"> </w:t>
      </w:r>
      <w:r w:rsidRPr="005C3CED">
        <w:rPr>
          <w:sz w:val="16"/>
          <w:szCs w:val="16"/>
        </w:rPr>
        <w:t>as</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starting</w:t>
      </w:r>
      <w:r w:rsidRPr="005C3CED">
        <w:rPr>
          <w:spacing w:val="-5"/>
          <w:sz w:val="16"/>
          <w:szCs w:val="16"/>
        </w:rPr>
        <w:t xml:space="preserve"> </w:t>
      </w:r>
      <w:r w:rsidRPr="005C3CED">
        <w:rPr>
          <w:sz w:val="16"/>
          <w:szCs w:val="16"/>
          <w:rPrChange w:id="3409" w:author="Legal Review" w:date="2026-08-11T18:11:00Z" w16du:dateUtc="2026-08-11T15:11:00Z">
            <w:rPr>
              <w:sz w:val="16"/>
            </w:rPr>
          </w:rPrChange>
        </w:rPr>
        <w:t xml:space="preserve">point for your own independent research and investment decision making. However, you should not make investment decisions based on information provided on the </w:t>
      </w:r>
      <w:del w:id="3410" w:author="Legal Review" w:date="2026-08-11T18:11:00Z" w16du:dateUtc="2026-08-11T15:11:00Z">
        <w:r w:rsidRPr="005C3CED">
          <w:rPr>
            <w:sz w:val="16"/>
            <w:szCs w:val="16"/>
          </w:rPr>
          <w:delText>eToro</w:delText>
        </w:r>
      </w:del>
      <w:ins w:id="3411" w:author="Legal Review" w:date="2026-08-11T18:11:00Z" w16du:dateUtc="2026-08-11T15:11:00Z">
        <w:r w:rsidRPr="005C3CED">
          <w:rPr>
            <w:sz w:val="16"/>
            <w:szCs w:val="16"/>
          </w:rPr>
          <w:t>etoro</w:t>
        </w:r>
      </w:ins>
      <w:r w:rsidRPr="005C3CED">
        <w:rPr>
          <w:sz w:val="16"/>
          <w:szCs w:val="16"/>
          <w:rPrChange w:id="3412" w:author="Legal Review" w:date="2026-08-11T18:11:00Z" w16du:dateUtc="2026-08-11T15:11:00Z">
            <w:rPr>
              <w:sz w:val="16"/>
            </w:rPr>
          </w:rPrChange>
        </w:rPr>
        <w:t xml:space="preserve"> platform or </w:t>
      </w:r>
      <w:del w:id="3413" w:author="Legal Review" w:date="2026-08-11T18:11:00Z" w16du:dateUtc="2026-08-11T15:11:00Z">
        <w:r w:rsidRPr="005C3CED">
          <w:rPr>
            <w:sz w:val="16"/>
            <w:szCs w:val="16"/>
          </w:rPr>
          <w:delText>eToro</w:delText>
        </w:r>
      </w:del>
      <w:ins w:id="3414" w:author="Legal Review" w:date="2026-08-11T18:11:00Z" w16du:dateUtc="2026-08-11T15:11:00Z">
        <w:r w:rsidRPr="005C3CED">
          <w:rPr>
            <w:sz w:val="16"/>
            <w:szCs w:val="16"/>
          </w:rPr>
          <w:t>etoro</w:t>
        </w:r>
      </w:ins>
      <w:r w:rsidRPr="005C3CED">
        <w:rPr>
          <w:sz w:val="16"/>
          <w:szCs w:val="16"/>
          <w:rPrChange w:id="3415" w:author="Legal Review" w:date="2026-08-11T18:11:00Z" w16du:dateUtc="2026-08-11T15:11:00Z">
            <w:rPr>
              <w:sz w:val="16"/>
            </w:rPr>
          </w:rPrChange>
        </w:rPr>
        <w:t xml:space="preserve"> Community.</w:t>
      </w:r>
    </w:p>
    <w:p w14:paraId="4D3BB4F9" w14:textId="77777777" w:rsidR="00003F0A" w:rsidRPr="005C3CED" w:rsidRDefault="00003F0A">
      <w:pPr>
        <w:pStyle w:val="BodyText"/>
        <w:spacing w:before="1"/>
      </w:pPr>
    </w:p>
    <w:p w14:paraId="069A82D6"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16" w:name="5.3_We_will_take_reasonable_steps_to_mon"/>
      <w:bookmarkEnd w:id="3416"/>
      <w:r w:rsidRPr="005C3CED">
        <w:rPr>
          <w:sz w:val="16"/>
          <w:szCs w:val="16"/>
        </w:rPr>
        <w:t>We will take reasonable steps to monitor the performance</w:t>
      </w:r>
      <w:r w:rsidRPr="005C3CED">
        <w:rPr>
          <w:spacing w:val="-1"/>
          <w:sz w:val="16"/>
          <w:szCs w:val="16"/>
        </w:rPr>
        <w:t xml:space="preserve"> </w:t>
      </w:r>
      <w:r w:rsidRPr="005C3CED">
        <w:rPr>
          <w:sz w:val="16"/>
          <w:szCs w:val="16"/>
        </w:rPr>
        <w:t xml:space="preserve">of any copied trader under the </w:t>
      </w:r>
      <w:bookmarkStart w:id="3417" w:name="_9kR3WTr26648ISFzApdrejy"/>
      <w:r w:rsidRPr="005C3CED">
        <w:rPr>
          <w:sz w:val="16"/>
          <w:szCs w:val="16"/>
        </w:rPr>
        <w:t>CopyTrader</w:t>
      </w:r>
      <w:bookmarkEnd w:id="3417"/>
      <w:r w:rsidRPr="005C3CED">
        <w:rPr>
          <w:sz w:val="16"/>
          <w:szCs w:val="16"/>
        </w:rPr>
        <w:t xml:space="preserve"> functionality, as well as the performance of the different trading strategies and portfolios under the </w:t>
      </w:r>
      <w:bookmarkStart w:id="3418" w:name="_9kMJI5YVt4886AISH1CnY7D2y504"/>
      <w:del w:id="3419" w:author="Legal Review" w:date="2026-08-11T18:11:00Z" w16du:dateUtc="2026-08-11T15:11:00Z">
        <w:r w:rsidRPr="005C3CED">
          <w:rPr>
            <w:sz w:val="16"/>
            <w:szCs w:val="16"/>
          </w:rPr>
          <w:delText>CopyPortfolio</w:delText>
        </w:r>
      </w:del>
      <w:ins w:id="3420" w:author="Legal Review" w:date="2026-08-11T18:11:00Z" w16du:dateUtc="2026-08-11T15:11:00Z">
        <w:r w:rsidRPr="005C3CED">
          <w:rPr>
            <w:sz w:val="16"/>
            <w:szCs w:val="16"/>
          </w:rPr>
          <w:t>SmartPortfolio</w:t>
        </w:r>
      </w:ins>
      <w:bookmarkEnd w:id="3418"/>
      <w:r w:rsidRPr="005C3CED">
        <w:rPr>
          <w:sz w:val="16"/>
          <w:szCs w:val="16"/>
        </w:rPr>
        <w:t xml:space="preserve"> functionality. We reserve the right to pause, stop, or block:</w:t>
      </w:r>
    </w:p>
    <w:p w14:paraId="7099FF11" w14:textId="77777777" w:rsidR="00003F0A" w:rsidRPr="005C3CED" w:rsidRDefault="00003F0A">
      <w:pPr>
        <w:pStyle w:val="BodyText"/>
        <w:spacing w:before="1"/>
      </w:pPr>
    </w:p>
    <w:p w14:paraId="5EDB1946" w14:textId="77777777" w:rsidR="00003F0A" w:rsidRPr="005C3CED" w:rsidRDefault="00D50C8C" w:rsidP="004459A2">
      <w:pPr>
        <w:pStyle w:val="ListParagraph"/>
        <w:numPr>
          <w:ilvl w:val="2"/>
          <w:numId w:val="47"/>
        </w:numPr>
        <w:tabs>
          <w:tab w:val="left" w:pos="1526"/>
        </w:tabs>
        <w:rPr>
          <w:sz w:val="16"/>
          <w:szCs w:val="16"/>
        </w:rPr>
      </w:pPr>
      <w:bookmarkStart w:id="3421" w:name="(a)_any_eToro_trader_from_being_copied_u"/>
      <w:bookmarkEnd w:id="3421"/>
      <w:r w:rsidRPr="005C3CED">
        <w:rPr>
          <w:sz w:val="16"/>
          <w:szCs w:val="16"/>
        </w:rPr>
        <w:t>any</w:t>
      </w:r>
      <w:r w:rsidRPr="005C3CED">
        <w:rPr>
          <w:spacing w:val="-4"/>
          <w:sz w:val="16"/>
          <w:szCs w:val="16"/>
        </w:rPr>
        <w:t xml:space="preserve"> </w:t>
      </w:r>
      <w:del w:id="3422" w:author="Legal Review" w:date="2026-08-11T18:11:00Z" w16du:dateUtc="2026-08-11T15:11:00Z">
        <w:r w:rsidRPr="005C3CED">
          <w:rPr>
            <w:sz w:val="16"/>
            <w:szCs w:val="16"/>
          </w:rPr>
          <w:delText>eToro</w:delText>
        </w:r>
      </w:del>
      <w:ins w:id="3423" w:author="Legal Review" w:date="2026-08-11T18:11:00Z" w16du:dateUtc="2026-08-11T15:11:00Z">
        <w:r w:rsidRPr="005C3CED">
          <w:rPr>
            <w:sz w:val="16"/>
            <w:szCs w:val="16"/>
          </w:rPr>
          <w:t>etoro</w:t>
        </w:r>
      </w:ins>
      <w:r w:rsidRPr="005C3CED">
        <w:rPr>
          <w:spacing w:val="-3"/>
          <w:sz w:val="16"/>
          <w:szCs w:val="16"/>
        </w:rPr>
        <w:t xml:space="preserve"> </w:t>
      </w:r>
      <w:r w:rsidRPr="005C3CED">
        <w:rPr>
          <w:sz w:val="16"/>
          <w:szCs w:val="16"/>
        </w:rPr>
        <w:t>trader</w:t>
      </w:r>
      <w:r w:rsidRPr="005C3CED">
        <w:rPr>
          <w:spacing w:val="-7"/>
          <w:sz w:val="16"/>
          <w:szCs w:val="16"/>
        </w:rPr>
        <w:t xml:space="preserve"> </w:t>
      </w:r>
      <w:r w:rsidRPr="005C3CED">
        <w:rPr>
          <w:sz w:val="16"/>
          <w:szCs w:val="16"/>
        </w:rPr>
        <w:t>from</w:t>
      </w:r>
      <w:r w:rsidRPr="005C3CED">
        <w:rPr>
          <w:spacing w:val="-7"/>
          <w:sz w:val="16"/>
          <w:szCs w:val="16"/>
        </w:rPr>
        <w:t xml:space="preserve"> </w:t>
      </w:r>
      <w:r w:rsidRPr="005C3CED">
        <w:rPr>
          <w:sz w:val="16"/>
          <w:szCs w:val="16"/>
        </w:rPr>
        <w:t>being</w:t>
      </w:r>
      <w:r w:rsidRPr="005C3CED">
        <w:rPr>
          <w:spacing w:val="-6"/>
          <w:sz w:val="16"/>
          <w:szCs w:val="16"/>
        </w:rPr>
        <w:t xml:space="preserve"> </w:t>
      </w:r>
      <w:r w:rsidRPr="005C3CED">
        <w:rPr>
          <w:sz w:val="16"/>
          <w:szCs w:val="16"/>
        </w:rPr>
        <w:t>copied</w:t>
      </w:r>
      <w:r w:rsidRPr="005C3CED">
        <w:rPr>
          <w:spacing w:val="-6"/>
          <w:sz w:val="16"/>
          <w:szCs w:val="16"/>
        </w:rPr>
        <w:t xml:space="preserve"> </w:t>
      </w:r>
      <w:r w:rsidRPr="005C3CED">
        <w:rPr>
          <w:sz w:val="16"/>
          <w:szCs w:val="16"/>
        </w:rPr>
        <w:t>under</w:t>
      </w:r>
      <w:r w:rsidRPr="005C3CED">
        <w:rPr>
          <w:spacing w:val="-4"/>
          <w:sz w:val="16"/>
          <w:szCs w:val="16"/>
        </w:rPr>
        <w:t xml:space="preserve"> </w:t>
      </w:r>
      <w:r w:rsidRPr="005C3CED">
        <w:rPr>
          <w:sz w:val="16"/>
          <w:szCs w:val="16"/>
        </w:rPr>
        <w:t>the</w:t>
      </w:r>
      <w:r w:rsidRPr="005C3CED">
        <w:rPr>
          <w:spacing w:val="-6"/>
          <w:sz w:val="16"/>
          <w:szCs w:val="16"/>
        </w:rPr>
        <w:t xml:space="preserve"> </w:t>
      </w:r>
      <w:bookmarkStart w:id="3424" w:name="_9kMHG5YVt4886AKUH1Crftgl0"/>
      <w:r w:rsidRPr="005C3CED">
        <w:rPr>
          <w:sz w:val="16"/>
          <w:szCs w:val="16"/>
        </w:rPr>
        <w:t>CopyTrader</w:t>
      </w:r>
      <w:bookmarkEnd w:id="3424"/>
      <w:r w:rsidRPr="005C3CED">
        <w:rPr>
          <w:spacing w:val="-6"/>
          <w:sz w:val="16"/>
          <w:szCs w:val="16"/>
        </w:rPr>
        <w:t xml:space="preserve"> </w:t>
      </w:r>
      <w:r w:rsidRPr="005C3CED">
        <w:rPr>
          <w:sz w:val="16"/>
          <w:szCs w:val="16"/>
        </w:rPr>
        <w:t>functionality;</w:t>
      </w:r>
      <w:r w:rsidRPr="005C3CED">
        <w:rPr>
          <w:spacing w:val="-5"/>
          <w:sz w:val="16"/>
          <w:szCs w:val="16"/>
        </w:rPr>
        <w:t xml:space="preserve"> and</w:t>
      </w:r>
    </w:p>
    <w:p w14:paraId="16657410" w14:textId="77777777" w:rsidR="00003F0A" w:rsidRPr="005C3CED" w:rsidRDefault="00003F0A">
      <w:pPr>
        <w:pStyle w:val="BodyText"/>
        <w:spacing w:before="9"/>
      </w:pPr>
    </w:p>
    <w:p w14:paraId="4D22574A" w14:textId="77777777" w:rsidR="00003F0A" w:rsidRPr="005C3CED" w:rsidRDefault="00D50C8C" w:rsidP="004459A2">
      <w:pPr>
        <w:pStyle w:val="ListParagraph"/>
        <w:numPr>
          <w:ilvl w:val="2"/>
          <w:numId w:val="47"/>
        </w:numPr>
        <w:tabs>
          <w:tab w:val="left" w:pos="1526"/>
        </w:tabs>
        <w:rPr>
          <w:sz w:val="16"/>
          <w:szCs w:val="16"/>
        </w:rPr>
      </w:pPr>
      <w:bookmarkStart w:id="3425" w:name="(b)_any_portfolio_of_trading_strategy_fr"/>
      <w:bookmarkEnd w:id="3425"/>
      <w:r w:rsidRPr="005C3CED">
        <w:rPr>
          <w:sz w:val="16"/>
          <w:szCs w:val="16"/>
        </w:rPr>
        <w:t>any</w:t>
      </w:r>
      <w:r w:rsidRPr="005C3CED">
        <w:rPr>
          <w:spacing w:val="-6"/>
          <w:sz w:val="16"/>
          <w:szCs w:val="16"/>
        </w:rPr>
        <w:t xml:space="preserve"> </w:t>
      </w:r>
      <w:r w:rsidRPr="005C3CED">
        <w:rPr>
          <w:sz w:val="16"/>
          <w:szCs w:val="16"/>
        </w:rPr>
        <w:t>portfolio</w:t>
      </w:r>
      <w:r w:rsidRPr="005C3CED">
        <w:rPr>
          <w:spacing w:val="-6"/>
          <w:sz w:val="16"/>
          <w:szCs w:val="16"/>
        </w:rPr>
        <w:t xml:space="preserve"> </w:t>
      </w:r>
      <w:r w:rsidRPr="005C3CED">
        <w:rPr>
          <w:sz w:val="16"/>
          <w:szCs w:val="16"/>
        </w:rPr>
        <w:t>of</w:t>
      </w:r>
      <w:r w:rsidRPr="005C3CED">
        <w:rPr>
          <w:spacing w:val="-3"/>
          <w:sz w:val="16"/>
          <w:szCs w:val="16"/>
        </w:rPr>
        <w:t xml:space="preserve"> </w:t>
      </w:r>
      <w:r w:rsidRPr="005C3CED">
        <w:rPr>
          <w:sz w:val="16"/>
          <w:szCs w:val="16"/>
        </w:rPr>
        <w:t>trading</w:t>
      </w:r>
      <w:r w:rsidRPr="005C3CED">
        <w:rPr>
          <w:spacing w:val="-6"/>
          <w:sz w:val="16"/>
          <w:szCs w:val="16"/>
        </w:rPr>
        <w:t xml:space="preserve"> </w:t>
      </w:r>
      <w:r w:rsidRPr="005C3CED">
        <w:rPr>
          <w:sz w:val="16"/>
          <w:szCs w:val="16"/>
        </w:rPr>
        <w:t>strategy</w:t>
      </w:r>
      <w:r w:rsidRPr="005C3CED">
        <w:rPr>
          <w:spacing w:val="-6"/>
          <w:sz w:val="16"/>
          <w:szCs w:val="16"/>
        </w:rPr>
        <w:t xml:space="preserve"> </w:t>
      </w:r>
      <w:r w:rsidRPr="005C3CED">
        <w:rPr>
          <w:sz w:val="16"/>
          <w:szCs w:val="16"/>
        </w:rPr>
        <w:t>from</w:t>
      </w:r>
      <w:r w:rsidRPr="005C3CED">
        <w:rPr>
          <w:spacing w:val="-7"/>
          <w:sz w:val="16"/>
          <w:szCs w:val="16"/>
        </w:rPr>
        <w:t xml:space="preserve"> </w:t>
      </w:r>
      <w:r w:rsidRPr="005C3CED">
        <w:rPr>
          <w:sz w:val="16"/>
          <w:szCs w:val="16"/>
        </w:rPr>
        <w:t>being</w:t>
      </w:r>
      <w:r w:rsidRPr="005C3CED">
        <w:rPr>
          <w:spacing w:val="-4"/>
          <w:sz w:val="16"/>
          <w:szCs w:val="16"/>
        </w:rPr>
        <w:t xml:space="preserve"> </w:t>
      </w:r>
      <w:r w:rsidRPr="005C3CED">
        <w:rPr>
          <w:sz w:val="16"/>
          <w:szCs w:val="16"/>
        </w:rPr>
        <w:t>copied</w:t>
      </w:r>
      <w:r w:rsidRPr="005C3CED">
        <w:rPr>
          <w:spacing w:val="-4"/>
          <w:sz w:val="16"/>
          <w:szCs w:val="16"/>
        </w:rPr>
        <w:t xml:space="preserve"> </w:t>
      </w:r>
      <w:r w:rsidRPr="005C3CED">
        <w:rPr>
          <w:sz w:val="16"/>
          <w:szCs w:val="16"/>
        </w:rPr>
        <w:t>under</w:t>
      </w:r>
      <w:r w:rsidRPr="005C3CED">
        <w:rPr>
          <w:spacing w:val="-6"/>
          <w:sz w:val="16"/>
          <w:szCs w:val="16"/>
        </w:rPr>
        <w:t xml:space="preserve"> </w:t>
      </w:r>
      <w:r w:rsidRPr="005C3CED">
        <w:rPr>
          <w:sz w:val="16"/>
          <w:szCs w:val="16"/>
        </w:rPr>
        <w:t>the</w:t>
      </w:r>
      <w:r w:rsidRPr="005C3CED">
        <w:rPr>
          <w:spacing w:val="-4"/>
          <w:sz w:val="16"/>
          <w:szCs w:val="16"/>
        </w:rPr>
        <w:t xml:space="preserve"> </w:t>
      </w:r>
      <w:bookmarkStart w:id="3426" w:name="_9kMKJ5YVt4886AISH1CnY7D2y504"/>
      <w:del w:id="3427" w:author="Legal Review" w:date="2026-08-11T18:11:00Z" w16du:dateUtc="2026-08-11T15:11:00Z">
        <w:r w:rsidRPr="005C3CED">
          <w:rPr>
            <w:sz w:val="16"/>
            <w:szCs w:val="16"/>
          </w:rPr>
          <w:delText>CopyPortfolio</w:delText>
        </w:r>
      </w:del>
      <w:ins w:id="3428" w:author="Legal Review" w:date="2026-08-11T18:11:00Z" w16du:dateUtc="2026-08-11T15:11:00Z">
        <w:r w:rsidRPr="005C3CED">
          <w:rPr>
            <w:sz w:val="16"/>
            <w:szCs w:val="16"/>
          </w:rPr>
          <w:t>SmartPortfolio</w:t>
        </w:r>
      </w:ins>
      <w:bookmarkEnd w:id="3426"/>
      <w:r w:rsidRPr="005C3CED">
        <w:rPr>
          <w:spacing w:val="-6"/>
          <w:sz w:val="16"/>
          <w:szCs w:val="16"/>
        </w:rPr>
        <w:t xml:space="preserve"> </w:t>
      </w:r>
      <w:r w:rsidRPr="005C3CED">
        <w:rPr>
          <w:spacing w:val="-2"/>
          <w:sz w:val="16"/>
          <w:szCs w:val="16"/>
        </w:rPr>
        <w:t>functionality.</w:t>
      </w:r>
    </w:p>
    <w:p w14:paraId="397B84AE" w14:textId="77777777" w:rsidR="00003F0A" w:rsidRPr="005C3CED" w:rsidRDefault="00003F0A">
      <w:pPr>
        <w:pStyle w:val="BodyText"/>
        <w:spacing w:before="9"/>
      </w:pPr>
    </w:p>
    <w:p w14:paraId="529DD609" w14:textId="77777777" w:rsidR="00003F0A" w:rsidRPr="005C3CED" w:rsidRDefault="00D50C8C" w:rsidP="004459A2">
      <w:pPr>
        <w:pStyle w:val="Heading1"/>
        <w:numPr>
          <w:ilvl w:val="0"/>
          <w:numId w:val="45"/>
        </w:numPr>
        <w:tabs>
          <w:tab w:val="left" w:pos="902"/>
        </w:tabs>
      </w:pPr>
      <w:bookmarkStart w:id="3429" w:name="6._The_key_risks_of_copy_trading"/>
      <w:bookmarkStart w:id="3430" w:name="_bookmark127"/>
      <w:bookmarkStart w:id="3431" w:name="_Toc236045925"/>
      <w:bookmarkEnd w:id="3429"/>
      <w:bookmarkEnd w:id="3430"/>
      <w:r w:rsidRPr="005C3CED">
        <w:t>The</w:t>
      </w:r>
      <w:r w:rsidRPr="005C3CED">
        <w:rPr>
          <w:spacing w:val="-4"/>
        </w:rPr>
        <w:t xml:space="preserve"> </w:t>
      </w:r>
      <w:r w:rsidRPr="005C3CED">
        <w:t>key</w:t>
      </w:r>
      <w:r w:rsidRPr="005C3CED">
        <w:rPr>
          <w:spacing w:val="-2"/>
        </w:rPr>
        <w:t xml:space="preserve"> </w:t>
      </w:r>
      <w:r w:rsidRPr="005C3CED">
        <w:t>risks</w:t>
      </w:r>
      <w:r w:rsidRPr="005C3CED">
        <w:rPr>
          <w:spacing w:val="-2"/>
        </w:rPr>
        <w:t xml:space="preserve"> </w:t>
      </w:r>
      <w:r w:rsidRPr="005C3CED">
        <w:t>of</w:t>
      </w:r>
      <w:r w:rsidRPr="005C3CED">
        <w:rPr>
          <w:spacing w:val="-6"/>
        </w:rPr>
        <w:t xml:space="preserve"> </w:t>
      </w:r>
      <w:r w:rsidRPr="005C3CED">
        <w:t>copy</w:t>
      </w:r>
      <w:r w:rsidRPr="005C3CED">
        <w:rPr>
          <w:spacing w:val="-1"/>
        </w:rPr>
        <w:t xml:space="preserve"> </w:t>
      </w:r>
      <w:r w:rsidRPr="005C3CED">
        <w:rPr>
          <w:spacing w:val="-2"/>
        </w:rPr>
        <w:t>trading</w:t>
      </w:r>
      <w:bookmarkEnd w:id="3431"/>
    </w:p>
    <w:p w14:paraId="0C28F469" w14:textId="77777777" w:rsidR="00003F0A" w:rsidRPr="005C3CED" w:rsidRDefault="00003F0A">
      <w:pPr>
        <w:pStyle w:val="BodyText"/>
        <w:spacing w:before="9"/>
        <w:rPr>
          <w:b/>
        </w:rPr>
      </w:pPr>
    </w:p>
    <w:p w14:paraId="1A350B28"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32" w:name="6.1_In_making_a_decision_to_copy_a_speci"/>
      <w:bookmarkEnd w:id="3432"/>
      <w:r w:rsidRPr="005C3CED">
        <w:rPr>
          <w:sz w:val="16"/>
          <w:szCs w:val="16"/>
        </w:rPr>
        <w:t>In</w:t>
      </w:r>
      <w:r w:rsidRPr="005C3CED">
        <w:rPr>
          <w:spacing w:val="-7"/>
          <w:sz w:val="16"/>
          <w:szCs w:val="16"/>
        </w:rPr>
        <w:t xml:space="preserve"> </w:t>
      </w:r>
      <w:r w:rsidRPr="005C3CED">
        <w:rPr>
          <w:sz w:val="16"/>
          <w:szCs w:val="16"/>
        </w:rPr>
        <w:t>making</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decision</w:t>
      </w:r>
      <w:r w:rsidRPr="005C3CED">
        <w:rPr>
          <w:spacing w:val="-7"/>
          <w:sz w:val="16"/>
          <w:szCs w:val="16"/>
        </w:rPr>
        <w:t xml:space="preserve"> </w:t>
      </w:r>
      <w:r w:rsidRPr="005C3CED">
        <w:rPr>
          <w:sz w:val="16"/>
          <w:szCs w:val="16"/>
        </w:rPr>
        <w:t>to</w:t>
      </w:r>
      <w:r w:rsidRPr="005C3CED">
        <w:rPr>
          <w:spacing w:val="-8"/>
          <w:sz w:val="16"/>
          <w:szCs w:val="16"/>
        </w:rPr>
        <w:t xml:space="preserve"> </w:t>
      </w:r>
      <w:r w:rsidRPr="005C3CED">
        <w:rPr>
          <w:sz w:val="16"/>
          <w:szCs w:val="16"/>
        </w:rPr>
        <w:t>copy</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specific</w:t>
      </w:r>
      <w:r w:rsidRPr="005C3CED">
        <w:rPr>
          <w:spacing w:val="-8"/>
          <w:sz w:val="16"/>
          <w:szCs w:val="16"/>
        </w:rPr>
        <w:t xml:space="preserve"> </w:t>
      </w:r>
      <w:r w:rsidRPr="005C3CED">
        <w:rPr>
          <w:sz w:val="16"/>
          <w:szCs w:val="16"/>
        </w:rPr>
        <w:t>trader</w:t>
      </w:r>
      <w:r w:rsidRPr="005C3CED">
        <w:rPr>
          <w:spacing w:val="-10"/>
          <w:sz w:val="16"/>
          <w:szCs w:val="16"/>
        </w:rPr>
        <w:t xml:space="preserve"> </w:t>
      </w:r>
      <w:r w:rsidRPr="005C3CED">
        <w:rPr>
          <w:sz w:val="16"/>
          <w:szCs w:val="16"/>
        </w:rPr>
        <w:t>or</w:t>
      </w:r>
      <w:r w:rsidRPr="005C3CED">
        <w:rPr>
          <w:spacing w:val="-7"/>
          <w:sz w:val="16"/>
          <w:szCs w:val="16"/>
        </w:rPr>
        <w:t xml:space="preserve"> </w:t>
      </w:r>
      <w:r w:rsidRPr="005C3CED">
        <w:rPr>
          <w:sz w:val="16"/>
          <w:szCs w:val="16"/>
        </w:rPr>
        <w:t>traders,</w:t>
      </w:r>
      <w:r w:rsidRPr="005C3CED">
        <w:rPr>
          <w:spacing w:val="-7"/>
          <w:sz w:val="16"/>
          <w:szCs w:val="16"/>
        </w:rPr>
        <w:t xml:space="preserve"> </w:t>
      </w:r>
      <w:r w:rsidRPr="005C3CED">
        <w:rPr>
          <w:sz w:val="16"/>
          <w:szCs w:val="16"/>
        </w:rPr>
        <w:t>strategy</w:t>
      </w:r>
      <w:r w:rsidRPr="005C3CED">
        <w:rPr>
          <w:spacing w:val="-7"/>
          <w:sz w:val="16"/>
          <w:szCs w:val="16"/>
        </w:rPr>
        <w:t xml:space="preserve"> </w:t>
      </w:r>
      <w:r w:rsidRPr="005C3CED">
        <w:rPr>
          <w:sz w:val="16"/>
          <w:szCs w:val="16"/>
        </w:rPr>
        <w:t>and/or</w:t>
      </w:r>
      <w:r w:rsidRPr="005C3CED">
        <w:rPr>
          <w:spacing w:val="-7"/>
          <w:sz w:val="16"/>
          <w:szCs w:val="16"/>
        </w:rPr>
        <w:t xml:space="preserve"> </w:t>
      </w:r>
      <w:r w:rsidRPr="005C3CED">
        <w:rPr>
          <w:sz w:val="16"/>
          <w:szCs w:val="16"/>
        </w:rPr>
        <w:t>portfolio,</w:t>
      </w:r>
      <w:r w:rsidRPr="005C3CED">
        <w:rPr>
          <w:spacing w:val="-9"/>
          <w:sz w:val="16"/>
          <w:szCs w:val="16"/>
        </w:rPr>
        <w:t xml:space="preserve"> </w:t>
      </w:r>
      <w:r w:rsidRPr="005C3CED">
        <w:rPr>
          <w:sz w:val="16"/>
          <w:szCs w:val="16"/>
        </w:rPr>
        <w:t>you</w:t>
      </w:r>
      <w:r w:rsidRPr="005C3CED">
        <w:rPr>
          <w:spacing w:val="-9"/>
          <w:sz w:val="16"/>
          <w:szCs w:val="16"/>
        </w:rPr>
        <w:t xml:space="preserve"> </w:t>
      </w:r>
      <w:r w:rsidRPr="005C3CED">
        <w:rPr>
          <w:sz w:val="16"/>
          <w:szCs w:val="16"/>
        </w:rPr>
        <w:t>should</w:t>
      </w:r>
      <w:r w:rsidRPr="005C3CED">
        <w:rPr>
          <w:spacing w:val="-5"/>
          <w:sz w:val="16"/>
          <w:szCs w:val="16"/>
        </w:rPr>
        <w:t xml:space="preserve"> </w:t>
      </w:r>
      <w:r w:rsidRPr="005C3CED">
        <w:rPr>
          <w:sz w:val="16"/>
          <w:szCs w:val="16"/>
        </w:rPr>
        <w:t>consider your</w:t>
      </w:r>
      <w:r w:rsidRPr="005C3CED">
        <w:rPr>
          <w:spacing w:val="-13"/>
          <w:sz w:val="16"/>
          <w:szCs w:val="16"/>
        </w:rPr>
        <w:t xml:space="preserve"> </w:t>
      </w:r>
      <w:r w:rsidRPr="005C3CED">
        <w:rPr>
          <w:sz w:val="16"/>
          <w:szCs w:val="16"/>
        </w:rPr>
        <w:t>financial</w:t>
      </w:r>
      <w:r w:rsidRPr="005C3CED">
        <w:rPr>
          <w:spacing w:val="-13"/>
          <w:sz w:val="16"/>
          <w:szCs w:val="16"/>
        </w:rPr>
        <w:t xml:space="preserve"> </w:t>
      </w:r>
      <w:r w:rsidRPr="005C3CED">
        <w:rPr>
          <w:sz w:val="16"/>
          <w:szCs w:val="16"/>
        </w:rPr>
        <w:t>situation,</w:t>
      </w:r>
      <w:r w:rsidRPr="005C3CED">
        <w:rPr>
          <w:spacing w:val="-13"/>
          <w:sz w:val="16"/>
          <w:szCs w:val="16"/>
        </w:rPr>
        <w:t xml:space="preserve"> </w:t>
      </w:r>
      <w:r w:rsidRPr="005C3CED">
        <w:rPr>
          <w:sz w:val="16"/>
          <w:szCs w:val="16"/>
        </w:rPr>
        <w:t>including</w:t>
      </w:r>
      <w:r w:rsidRPr="005C3CED">
        <w:rPr>
          <w:spacing w:val="-11"/>
          <w:sz w:val="16"/>
          <w:szCs w:val="16"/>
        </w:rPr>
        <w:t xml:space="preserve"> </w:t>
      </w:r>
      <w:r w:rsidRPr="005C3CED">
        <w:rPr>
          <w:sz w:val="16"/>
          <w:szCs w:val="16"/>
        </w:rPr>
        <w:t>your</w:t>
      </w:r>
      <w:r w:rsidRPr="005C3CED">
        <w:rPr>
          <w:spacing w:val="-13"/>
          <w:sz w:val="16"/>
          <w:szCs w:val="16"/>
        </w:rPr>
        <w:t xml:space="preserve"> </w:t>
      </w:r>
      <w:r w:rsidRPr="005C3CED">
        <w:rPr>
          <w:sz w:val="16"/>
          <w:szCs w:val="16"/>
        </w:rPr>
        <w:t>financial</w:t>
      </w:r>
      <w:r w:rsidRPr="005C3CED">
        <w:rPr>
          <w:spacing w:val="-13"/>
          <w:sz w:val="16"/>
          <w:szCs w:val="16"/>
        </w:rPr>
        <w:t xml:space="preserve"> </w:t>
      </w:r>
      <w:r w:rsidRPr="005C3CED">
        <w:rPr>
          <w:sz w:val="16"/>
          <w:szCs w:val="16"/>
        </w:rPr>
        <w:t>commitments.</w:t>
      </w:r>
      <w:r w:rsidRPr="005C3CED">
        <w:rPr>
          <w:spacing w:val="-13"/>
          <w:sz w:val="16"/>
          <w:szCs w:val="16"/>
        </w:rPr>
        <w:t xml:space="preserve"> </w:t>
      </w:r>
      <w:r w:rsidRPr="005C3CED">
        <w:rPr>
          <w:sz w:val="16"/>
          <w:szCs w:val="16"/>
        </w:rPr>
        <w:t>You</w:t>
      </w:r>
      <w:r w:rsidRPr="005C3CED">
        <w:rPr>
          <w:spacing w:val="-15"/>
          <w:sz w:val="16"/>
          <w:szCs w:val="16"/>
        </w:rPr>
        <w:t xml:space="preserve"> </w:t>
      </w:r>
      <w:r w:rsidRPr="005C3CED">
        <w:rPr>
          <w:sz w:val="16"/>
          <w:szCs w:val="16"/>
        </w:rPr>
        <w:t>should</w:t>
      </w:r>
      <w:r w:rsidRPr="005C3CED">
        <w:rPr>
          <w:spacing w:val="-10"/>
          <w:sz w:val="16"/>
          <w:szCs w:val="16"/>
        </w:rPr>
        <w:t xml:space="preserve"> </w:t>
      </w:r>
      <w:r w:rsidRPr="005C3CED">
        <w:rPr>
          <w:sz w:val="16"/>
          <w:szCs w:val="16"/>
        </w:rPr>
        <w:t>understand</w:t>
      </w:r>
      <w:r w:rsidRPr="005C3CED">
        <w:rPr>
          <w:spacing w:val="-14"/>
          <w:sz w:val="16"/>
          <w:szCs w:val="16"/>
        </w:rPr>
        <w:t xml:space="preserve"> </w:t>
      </w:r>
      <w:r w:rsidRPr="005C3CED">
        <w:rPr>
          <w:sz w:val="16"/>
          <w:szCs w:val="16"/>
        </w:rPr>
        <w:t>that</w:t>
      </w:r>
      <w:r w:rsidRPr="005C3CED">
        <w:rPr>
          <w:spacing w:val="-15"/>
          <w:sz w:val="16"/>
          <w:szCs w:val="16"/>
        </w:rPr>
        <w:t xml:space="preserve"> </w:t>
      </w:r>
      <w:r w:rsidRPr="005C3CED">
        <w:rPr>
          <w:sz w:val="16"/>
          <w:szCs w:val="16"/>
        </w:rPr>
        <w:t>copy</w:t>
      </w:r>
      <w:r w:rsidRPr="005C3CED">
        <w:rPr>
          <w:spacing w:val="-10"/>
          <w:sz w:val="16"/>
          <w:szCs w:val="16"/>
        </w:rPr>
        <w:t xml:space="preserve"> </w:t>
      </w:r>
      <w:r w:rsidRPr="005C3CED">
        <w:rPr>
          <w:sz w:val="16"/>
          <w:szCs w:val="16"/>
        </w:rPr>
        <w:t>trading is highly speculative and that you could sustain significant losses exceeding the amount used to copy a trader or traders as a result of the following:</w:t>
      </w:r>
    </w:p>
    <w:p w14:paraId="7FF9BB0B" w14:textId="77777777" w:rsidR="00003F0A" w:rsidRPr="005C3CED" w:rsidRDefault="00003F0A">
      <w:pPr>
        <w:pStyle w:val="BodyText"/>
      </w:pPr>
    </w:p>
    <w:p w14:paraId="2A899A12" w14:textId="77777777" w:rsidR="00003F0A" w:rsidRPr="005C3CED" w:rsidRDefault="00D50C8C" w:rsidP="004459A2">
      <w:pPr>
        <w:pStyle w:val="ListParagraph"/>
        <w:numPr>
          <w:ilvl w:val="2"/>
          <w:numId w:val="48"/>
        </w:numPr>
        <w:tabs>
          <w:tab w:val="left" w:pos="1526"/>
        </w:tabs>
        <w:spacing w:line="264" w:lineRule="auto"/>
        <w:ind w:right="156"/>
        <w:rPr>
          <w:sz w:val="16"/>
          <w:szCs w:val="16"/>
        </w:rPr>
      </w:pPr>
      <w:bookmarkStart w:id="3433" w:name="(a)_it_will_involve_automated_trading_ex"/>
      <w:bookmarkEnd w:id="3433"/>
      <w:r w:rsidRPr="005C3CED">
        <w:rPr>
          <w:sz w:val="16"/>
          <w:szCs w:val="16"/>
        </w:rPr>
        <w:t>it</w:t>
      </w:r>
      <w:r w:rsidRPr="005C3CED">
        <w:rPr>
          <w:spacing w:val="26"/>
          <w:sz w:val="16"/>
          <w:szCs w:val="16"/>
        </w:rPr>
        <w:t xml:space="preserve"> </w:t>
      </w:r>
      <w:r w:rsidRPr="005C3CED">
        <w:rPr>
          <w:sz w:val="16"/>
          <w:szCs w:val="16"/>
        </w:rPr>
        <w:t>will</w:t>
      </w:r>
      <w:r w:rsidRPr="005C3CED">
        <w:rPr>
          <w:spacing w:val="26"/>
          <w:sz w:val="16"/>
          <w:szCs w:val="16"/>
        </w:rPr>
        <w:t xml:space="preserve"> </w:t>
      </w:r>
      <w:r w:rsidRPr="005C3CED">
        <w:rPr>
          <w:sz w:val="16"/>
          <w:szCs w:val="16"/>
        </w:rPr>
        <w:t>involve</w:t>
      </w:r>
      <w:r w:rsidRPr="005C3CED">
        <w:rPr>
          <w:spacing w:val="28"/>
          <w:sz w:val="16"/>
          <w:szCs w:val="16"/>
        </w:rPr>
        <w:t xml:space="preserve"> </w:t>
      </w:r>
      <w:r w:rsidRPr="005C3CED">
        <w:rPr>
          <w:sz w:val="16"/>
          <w:szCs w:val="16"/>
        </w:rPr>
        <w:t>automated</w:t>
      </w:r>
      <w:r w:rsidRPr="005C3CED">
        <w:rPr>
          <w:spacing w:val="28"/>
          <w:sz w:val="16"/>
          <w:szCs w:val="16"/>
        </w:rPr>
        <w:t xml:space="preserve"> </w:t>
      </w:r>
      <w:r w:rsidRPr="005C3CED">
        <w:rPr>
          <w:sz w:val="16"/>
          <w:szCs w:val="16"/>
        </w:rPr>
        <w:t>trading</w:t>
      </w:r>
      <w:r w:rsidRPr="005C3CED">
        <w:rPr>
          <w:spacing w:val="28"/>
          <w:sz w:val="16"/>
          <w:szCs w:val="16"/>
        </w:rPr>
        <w:t xml:space="preserve"> </w:t>
      </w:r>
      <w:r w:rsidRPr="005C3CED">
        <w:rPr>
          <w:sz w:val="16"/>
          <w:szCs w:val="16"/>
        </w:rPr>
        <w:t>execution</w:t>
      </w:r>
      <w:r w:rsidRPr="005C3CED">
        <w:rPr>
          <w:spacing w:val="26"/>
          <w:sz w:val="16"/>
          <w:szCs w:val="16"/>
        </w:rPr>
        <w:t xml:space="preserve"> </w:t>
      </w:r>
      <w:r w:rsidRPr="005C3CED">
        <w:rPr>
          <w:sz w:val="16"/>
          <w:szCs w:val="16"/>
        </w:rPr>
        <w:t>whereby</w:t>
      </w:r>
      <w:r w:rsidRPr="005C3CED">
        <w:rPr>
          <w:spacing w:val="28"/>
          <w:sz w:val="16"/>
          <w:szCs w:val="16"/>
        </w:rPr>
        <w:t xml:space="preserve"> </w:t>
      </w:r>
      <w:r w:rsidRPr="005C3CED">
        <w:rPr>
          <w:sz w:val="16"/>
          <w:szCs w:val="16"/>
        </w:rPr>
        <w:t>trades</w:t>
      </w:r>
      <w:r w:rsidRPr="005C3CED">
        <w:rPr>
          <w:spacing w:val="28"/>
          <w:sz w:val="16"/>
          <w:szCs w:val="16"/>
        </w:rPr>
        <w:t xml:space="preserve"> </w:t>
      </w:r>
      <w:r w:rsidRPr="005C3CED">
        <w:rPr>
          <w:sz w:val="16"/>
          <w:szCs w:val="16"/>
        </w:rPr>
        <w:t>are</w:t>
      </w:r>
      <w:r w:rsidRPr="005C3CED">
        <w:rPr>
          <w:spacing w:val="25"/>
          <w:sz w:val="16"/>
          <w:szCs w:val="16"/>
        </w:rPr>
        <w:t xml:space="preserve"> </w:t>
      </w:r>
      <w:r w:rsidRPr="005C3CED">
        <w:rPr>
          <w:sz w:val="16"/>
          <w:szCs w:val="16"/>
        </w:rPr>
        <w:t>opened</w:t>
      </w:r>
      <w:r w:rsidRPr="005C3CED">
        <w:rPr>
          <w:spacing w:val="28"/>
          <w:sz w:val="16"/>
          <w:szCs w:val="16"/>
        </w:rPr>
        <w:t xml:space="preserve"> </w:t>
      </w:r>
      <w:r w:rsidRPr="005C3CED">
        <w:rPr>
          <w:sz w:val="16"/>
          <w:szCs w:val="16"/>
        </w:rPr>
        <w:t>and</w:t>
      </w:r>
      <w:r w:rsidRPr="005C3CED">
        <w:rPr>
          <w:spacing w:val="28"/>
          <w:sz w:val="16"/>
          <w:szCs w:val="16"/>
        </w:rPr>
        <w:t xml:space="preserve"> </w:t>
      </w:r>
      <w:r w:rsidRPr="005C3CED">
        <w:rPr>
          <w:sz w:val="16"/>
          <w:szCs w:val="16"/>
        </w:rPr>
        <w:t>closed</w:t>
      </w:r>
      <w:r w:rsidRPr="005C3CED">
        <w:rPr>
          <w:spacing w:val="28"/>
          <w:sz w:val="16"/>
          <w:szCs w:val="16"/>
        </w:rPr>
        <w:t xml:space="preserve"> </w:t>
      </w:r>
      <w:r w:rsidRPr="005C3CED">
        <w:rPr>
          <w:sz w:val="16"/>
          <w:szCs w:val="16"/>
        </w:rPr>
        <w:t>in</w:t>
      </w:r>
      <w:r w:rsidRPr="005C3CED">
        <w:rPr>
          <w:spacing w:val="24"/>
          <w:sz w:val="16"/>
          <w:szCs w:val="16"/>
        </w:rPr>
        <w:t xml:space="preserve"> </w:t>
      </w:r>
      <w:r w:rsidRPr="005C3CED">
        <w:rPr>
          <w:sz w:val="16"/>
          <w:szCs w:val="16"/>
        </w:rPr>
        <w:t>your account without your manual intervention;</w:t>
      </w:r>
    </w:p>
    <w:p w14:paraId="7BE86ECA" w14:textId="77777777" w:rsidR="00003F0A" w:rsidRPr="005C3CED" w:rsidRDefault="00003F0A">
      <w:pPr>
        <w:pStyle w:val="BodyText"/>
        <w:spacing w:before="1"/>
      </w:pPr>
    </w:p>
    <w:p w14:paraId="1EEF3BD0" w14:textId="77777777" w:rsidR="00003F0A" w:rsidRPr="005C3CED" w:rsidRDefault="00D50C8C" w:rsidP="004459A2">
      <w:pPr>
        <w:pStyle w:val="ListParagraph"/>
        <w:numPr>
          <w:ilvl w:val="2"/>
          <w:numId w:val="48"/>
        </w:numPr>
        <w:tabs>
          <w:tab w:val="left" w:pos="1526"/>
        </w:tabs>
        <w:spacing w:before="1" w:line="264" w:lineRule="auto"/>
        <w:ind w:right="156" w:hanging="625"/>
        <w:rPr>
          <w:sz w:val="16"/>
          <w:szCs w:val="16"/>
        </w:rPr>
      </w:pPr>
      <w:bookmarkStart w:id="3434" w:name="(b)_if_you_manually_modify_or_close_an_o"/>
      <w:bookmarkEnd w:id="3434"/>
      <w:r w:rsidRPr="005C3CED">
        <w:rPr>
          <w:sz w:val="16"/>
          <w:szCs w:val="16"/>
        </w:rPr>
        <w:lastRenderedPageBreak/>
        <w:t xml:space="preserve">if you manually modify or close an order generated by the </w:t>
      </w:r>
      <w:bookmarkStart w:id="3435" w:name="_9kMIH5YVt4886AKUH1Crftgl0"/>
      <w:r w:rsidRPr="005C3CED">
        <w:rPr>
          <w:sz w:val="16"/>
          <w:szCs w:val="16"/>
        </w:rPr>
        <w:t>CopyTrader</w:t>
      </w:r>
      <w:bookmarkEnd w:id="3435"/>
      <w:r w:rsidRPr="005C3CED">
        <w:rPr>
          <w:sz w:val="16"/>
          <w:szCs w:val="16"/>
        </w:rPr>
        <w:t xml:space="preserve"> functionality, you may achieve a materially different result than the trader that you copied;</w:t>
      </w:r>
    </w:p>
    <w:p w14:paraId="5AD65AED" w14:textId="77777777" w:rsidR="00003F0A" w:rsidRPr="005C3CED" w:rsidRDefault="00D50C8C" w:rsidP="004459A2">
      <w:pPr>
        <w:pStyle w:val="ListParagraph"/>
        <w:numPr>
          <w:ilvl w:val="2"/>
          <w:numId w:val="48"/>
        </w:numPr>
        <w:tabs>
          <w:tab w:val="left" w:pos="1526"/>
        </w:tabs>
        <w:spacing w:before="79"/>
        <w:rPr>
          <w:sz w:val="16"/>
          <w:szCs w:val="16"/>
        </w:rPr>
      </w:pPr>
      <w:bookmarkStart w:id="3436" w:name="(c)_copied_trades_in_amounts_lower_than_"/>
      <w:bookmarkEnd w:id="3436"/>
      <w:r w:rsidRPr="005C3CED">
        <w:rPr>
          <w:sz w:val="16"/>
          <w:szCs w:val="16"/>
        </w:rPr>
        <w:t>copied</w:t>
      </w:r>
      <w:r w:rsidRPr="005C3CED">
        <w:rPr>
          <w:spacing w:val="-5"/>
          <w:sz w:val="16"/>
          <w:szCs w:val="16"/>
        </w:rPr>
        <w:t xml:space="preserve"> </w:t>
      </w:r>
      <w:r w:rsidRPr="005C3CED">
        <w:rPr>
          <w:sz w:val="16"/>
          <w:szCs w:val="16"/>
        </w:rPr>
        <w:t>trades</w:t>
      </w:r>
      <w:r w:rsidRPr="005C3CED">
        <w:rPr>
          <w:spacing w:val="-3"/>
          <w:sz w:val="16"/>
          <w:szCs w:val="16"/>
        </w:rPr>
        <w:t xml:space="preserve"> </w:t>
      </w:r>
      <w:r w:rsidRPr="005C3CED">
        <w:rPr>
          <w:sz w:val="16"/>
          <w:szCs w:val="16"/>
        </w:rPr>
        <w:t>in</w:t>
      </w:r>
      <w:r w:rsidRPr="005C3CED">
        <w:rPr>
          <w:spacing w:val="-4"/>
          <w:sz w:val="16"/>
          <w:szCs w:val="16"/>
        </w:rPr>
        <w:t xml:space="preserve"> </w:t>
      </w:r>
      <w:r w:rsidRPr="005C3CED">
        <w:rPr>
          <w:sz w:val="16"/>
          <w:szCs w:val="16"/>
        </w:rPr>
        <w:t>amounts</w:t>
      </w:r>
      <w:r w:rsidRPr="005C3CED">
        <w:rPr>
          <w:spacing w:val="-2"/>
          <w:sz w:val="16"/>
          <w:szCs w:val="16"/>
        </w:rPr>
        <w:t xml:space="preserve"> </w:t>
      </w:r>
      <w:r w:rsidRPr="005C3CED">
        <w:rPr>
          <w:sz w:val="16"/>
          <w:szCs w:val="16"/>
        </w:rPr>
        <w:t>lower</w:t>
      </w:r>
      <w:r w:rsidRPr="005C3CED">
        <w:rPr>
          <w:spacing w:val="-2"/>
          <w:sz w:val="16"/>
          <w:szCs w:val="16"/>
        </w:rPr>
        <w:t xml:space="preserve"> </w:t>
      </w:r>
      <w:r w:rsidRPr="005C3CED">
        <w:rPr>
          <w:sz w:val="16"/>
          <w:szCs w:val="16"/>
        </w:rPr>
        <w:t>than</w:t>
      </w:r>
      <w:r w:rsidRPr="005C3CED">
        <w:rPr>
          <w:spacing w:val="-4"/>
          <w:sz w:val="16"/>
          <w:szCs w:val="16"/>
        </w:rPr>
        <w:t xml:space="preserve"> </w:t>
      </w:r>
      <w:r w:rsidRPr="005C3CED">
        <w:rPr>
          <w:sz w:val="16"/>
          <w:szCs w:val="16"/>
        </w:rPr>
        <w:t>the</w:t>
      </w:r>
      <w:r w:rsidRPr="005C3CED">
        <w:rPr>
          <w:spacing w:val="-4"/>
          <w:sz w:val="16"/>
          <w:szCs w:val="16"/>
        </w:rPr>
        <w:t xml:space="preserve"> </w:t>
      </w:r>
      <w:r w:rsidRPr="005C3CED">
        <w:rPr>
          <w:sz w:val="16"/>
          <w:szCs w:val="16"/>
        </w:rPr>
        <w:t>minimum</w:t>
      </w:r>
      <w:r w:rsidRPr="005C3CED">
        <w:rPr>
          <w:spacing w:val="-4"/>
          <w:sz w:val="16"/>
          <w:szCs w:val="16"/>
        </w:rPr>
        <w:t xml:space="preserve"> </w:t>
      </w:r>
      <w:r w:rsidRPr="005C3CED">
        <w:rPr>
          <w:sz w:val="16"/>
          <w:szCs w:val="16"/>
        </w:rPr>
        <w:t>trade</w:t>
      </w:r>
      <w:r w:rsidRPr="005C3CED">
        <w:rPr>
          <w:spacing w:val="-5"/>
          <w:sz w:val="16"/>
          <w:szCs w:val="16"/>
        </w:rPr>
        <w:t xml:space="preserve"> </w:t>
      </w:r>
      <w:r w:rsidRPr="005C3CED">
        <w:rPr>
          <w:sz w:val="16"/>
          <w:szCs w:val="16"/>
        </w:rPr>
        <w:t>will</w:t>
      </w:r>
      <w:r w:rsidRPr="005C3CED">
        <w:rPr>
          <w:spacing w:val="-3"/>
          <w:sz w:val="16"/>
          <w:szCs w:val="16"/>
        </w:rPr>
        <w:t xml:space="preserve"> </w:t>
      </w:r>
      <w:r w:rsidRPr="005C3CED">
        <w:rPr>
          <w:sz w:val="16"/>
          <w:szCs w:val="16"/>
        </w:rPr>
        <w:t>not</w:t>
      </w:r>
      <w:r w:rsidRPr="005C3CED">
        <w:rPr>
          <w:spacing w:val="-4"/>
          <w:sz w:val="16"/>
          <w:szCs w:val="16"/>
        </w:rPr>
        <w:t xml:space="preserve"> </w:t>
      </w:r>
      <w:r w:rsidRPr="005C3CED">
        <w:rPr>
          <w:sz w:val="16"/>
          <w:szCs w:val="16"/>
        </w:rPr>
        <w:t>be</w:t>
      </w:r>
      <w:r w:rsidRPr="005C3CED">
        <w:rPr>
          <w:spacing w:val="-4"/>
          <w:sz w:val="16"/>
          <w:szCs w:val="16"/>
        </w:rPr>
        <w:t xml:space="preserve"> </w:t>
      </w:r>
      <w:r w:rsidRPr="005C3CED">
        <w:rPr>
          <w:spacing w:val="-2"/>
          <w:sz w:val="16"/>
          <w:szCs w:val="16"/>
        </w:rPr>
        <w:t>opened;</w:t>
      </w:r>
    </w:p>
    <w:p w14:paraId="6C6B110F" w14:textId="77777777" w:rsidR="00003F0A" w:rsidRPr="005C3CED" w:rsidRDefault="00003F0A">
      <w:pPr>
        <w:pStyle w:val="BodyText"/>
        <w:spacing w:before="9"/>
      </w:pPr>
    </w:p>
    <w:p w14:paraId="627A59EB" w14:textId="77777777" w:rsidR="00003F0A" w:rsidRPr="005C3CED" w:rsidRDefault="00D50C8C" w:rsidP="004459A2">
      <w:pPr>
        <w:pStyle w:val="ListParagraph"/>
        <w:numPr>
          <w:ilvl w:val="2"/>
          <w:numId w:val="48"/>
        </w:numPr>
        <w:tabs>
          <w:tab w:val="left" w:pos="1523"/>
          <w:tab w:val="left" w:pos="1526"/>
        </w:tabs>
        <w:spacing w:line="264" w:lineRule="auto"/>
        <w:ind w:right="153" w:hanging="625"/>
        <w:rPr>
          <w:sz w:val="16"/>
          <w:szCs w:val="16"/>
        </w:rPr>
      </w:pPr>
      <w:bookmarkStart w:id="3437" w:name="(d)_if_you_are_copying_all_trades_which_"/>
      <w:bookmarkEnd w:id="3437"/>
      <w:r w:rsidRPr="005C3CED">
        <w:rPr>
          <w:sz w:val="16"/>
          <w:szCs w:val="16"/>
        </w:rPr>
        <w:t>if you are copying all trades which are currently open, we will open your position at the best available</w:t>
      </w:r>
      <w:r w:rsidRPr="005C3CED">
        <w:rPr>
          <w:spacing w:val="-8"/>
          <w:sz w:val="16"/>
          <w:szCs w:val="16"/>
        </w:rPr>
        <w:t xml:space="preserve"> </w:t>
      </w:r>
      <w:r w:rsidRPr="005C3CED">
        <w:rPr>
          <w:sz w:val="16"/>
          <w:szCs w:val="16"/>
        </w:rPr>
        <w:t>price</w:t>
      </w:r>
      <w:r w:rsidRPr="005C3CED">
        <w:rPr>
          <w:spacing w:val="-11"/>
          <w:sz w:val="16"/>
          <w:szCs w:val="16"/>
        </w:rPr>
        <w:t xml:space="preserve"> </w:t>
      </w:r>
      <w:r w:rsidRPr="005C3CED">
        <w:rPr>
          <w:sz w:val="16"/>
          <w:szCs w:val="16"/>
        </w:rPr>
        <w:t>at</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time</w:t>
      </w:r>
      <w:r w:rsidRPr="005C3CED">
        <w:rPr>
          <w:spacing w:val="-11"/>
          <w:sz w:val="16"/>
          <w:szCs w:val="16"/>
        </w:rPr>
        <w:t xml:space="preserve"> </w:t>
      </w:r>
      <w:r w:rsidRPr="005C3CED">
        <w:rPr>
          <w:sz w:val="16"/>
          <w:szCs w:val="16"/>
        </w:rPr>
        <w:t>of</w:t>
      </w:r>
      <w:r w:rsidRPr="005C3CED">
        <w:rPr>
          <w:spacing w:val="-7"/>
          <w:sz w:val="16"/>
          <w:szCs w:val="16"/>
        </w:rPr>
        <w:t xml:space="preserve"> </w:t>
      </w:r>
      <w:r w:rsidRPr="005C3CED">
        <w:rPr>
          <w:sz w:val="16"/>
          <w:szCs w:val="16"/>
        </w:rPr>
        <w:t>copying</w:t>
      </w:r>
      <w:r w:rsidRPr="005C3CED">
        <w:rPr>
          <w:spacing w:val="-8"/>
          <w:sz w:val="16"/>
          <w:szCs w:val="16"/>
        </w:rPr>
        <w:t xml:space="preserve"> </w:t>
      </w:r>
      <w:r w:rsidRPr="005C3CED">
        <w:rPr>
          <w:sz w:val="16"/>
          <w:szCs w:val="16"/>
        </w:rPr>
        <w:t>and</w:t>
      </w:r>
      <w:r w:rsidRPr="005C3CED">
        <w:rPr>
          <w:spacing w:val="-10"/>
          <w:sz w:val="16"/>
          <w:szCs w:val="16"/>
        </w:rPr>
        <w:t xml:space="preserve"> </w:t>
      </w:r>
      <w:r w:rsidRPr="005C3CED">
        <w:rPr>
          <w:sz w:val="16"/>
          <w:szCs w:val="16"/>
        </w:rPr>
        <w:t>not</w:t>
      </w:r>
      <w:r w:rsidRPr="005C3CED">
        <w:rPr>
          <w:spacing w:val="-9"/>
          <w:sz w:val="16"/>
          <w:szCs w:val="16"/>
        </w:rPr>
        <w:t xml:space="preserve"> </w:t>
      </w:r>
      <w:r w:rsidRPr="005C3CED">
        <w:rPr>
          <w:sz w:val="16"/>
          <w:szCs w:val="16"/>
        </w:rPr>
        <w:t>the</w:t>
      </w:r>
      <w:r w:rsidRPr="005C3CED">
        <w:rPr>
          <w:spacing w:val="-11"/>
          <w:sz w:val="16"/>
          <w:szCs w:val="16"/>
        </w:rPr>
        <w:t xml:space="preserve"> </w:t>
      </w:r>
      <w:r w:rsidRPr="005C3CED">
        <w:rPr>
          <w:sz w:val="16"/>
          <w:szCs w:val="16"/>
        </w:rPr>
        <w:t>price</w:t>
      </w:r>
      <w:r w:rsidRPr="005C3CED">
        <w:rPr>
          <w:spacing w:val="-11"/>
          <w:sz w:val="16"/>
          <w:szCs w:val="16"/>
        </w:rPr>
        <w:t xml:space="preserve"> </w:t>
      </w:r>
      <w:r w:rsidRPr="005C3CED">
        <w:rPr>
          <w:sz w:val="16"/>
          <w:szCs w:val="16"/>
        </w:rPr>
        <w:t>at</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time</w:t>
      </w:r>
      <w:r w:rsidRPr="005C3CED">
        <w:rPr>
          <w:spacing w:val="-11"/>
          <w:sz w:val="16"/>
          <w:szCs w:val="16"/>
        </w:rPr>
        <w:t xml:space="preserve"> </w:t>
      </w:r>
      <w:r w:rsidRPr="005C3CED">
        <w:rPr>
          <w:sz w:val="16"/>
          <w:szCs w:val="16"/>
        </w:rPr>
        <w:t>which</w:t>
      </w:r>
      <w:r w:rsidRPr="005C3CED">
        <w:rPr>
          <w:spacing w:val="-9"/>
          <w:sz w:val="16"/>
          <w:szCs w:val="16"/>
        </w:rPr>
        <w:t xml:space="preserve"> </w:t>
      </w:r>
      <w:r w:rsidRPr="005C3CED">
        <w:rPr>
          <w:sz w:val="16"/>
          <w:szCs w:val="16"/>
        </w:rPr>
        <w:t>the</w:t>
      </w:r>
      <w:r w:rsidRPr="005C3CED">
        <w:rPr>
          <w:spacing w:val="-8"/>
          <w:sz w:val="16"/>
          <w:szCs w:val="16"/>
        </w:rPr>
        <w:t xml:space="preserve"> </w:t>
      </w:r>
      <w:r w:rsidRPr="005C3CED">
        <w:rPr>
          <w:sz w:val="16"/>
          <w:szCs w:val="16"/>
        </w:rPr>
        <w:t>trade</w:t>
      </w:r>
      <w:r w:rsidRPr="005C3CED">
        <w:rPr>
          <w:spacing w:val="-11"/>
          <w:sz w:val="16"/>
          <w:szCs w:val="16"/>
        </w:rPr>
        <w:t xml:space="preserve"> </w:t>
      </w:r>
      <w:r w:rsidRPr="005C3CED">
        <w:rPr>
          <w:sz w:val="16"/>
          <w:szCs w:val="16"/>
        </w:rPr>
        <w:t>being</w:t>
      </w:r>
      <w:r w:rsidRPr="005C3CED">
        <w:rPr>
          <w:spacing w:val="-10"/>
          <w:sz w:val="16"/>
          <w:szCs w:val="16"/>
        </w:rPr>
        <w:t xml:space="preserve"> </w:t>
      </w:r>
      <w:r w:rsidRPr="005C3CED">
        <w:rPr>
          <w:sz w:val="16"/>
          <w:szCs w:val="16"/>
        </w:rPr>
        <w:t>copied was originally opened;</w:t>
      </w:r>
    </w:p>
    <w:p w14:paraId="0AD874C0" w14:textId="77777777" w:rsidR="00003F0A" w:rsidRPr="005C3CED" w:rsidRDefault="00003F0A">
      <w:pPr>
        <w:pStyle w:val="BodyText"/>
        <w:spacing w:before="1"/>
      </w:pPr>
    </w:p>
    <w:p w14:paraId="2D039E34" w14:textId="77777777" w:rsidR="00003F0A" w:rsidRPr="005C3CED" w:rsidRDefault="00D50C8C" w:rsidP="004459A2">
      <w:pPr>
        <w:pStyle w:val="ListParagraph"/>
        <w:numPr>
          <w:ilvl w:val="2"/>
          <w:numId w:val="48"/>
        </w:numPr>
        <w:tabs>
          <w:tab w:val="left" w:pos="1524"/>
          <w:tab w:val="left" w:pos="1526"/>
        </w:tabs>
        <w:spacing w:line="264" w:lineRule="auto"/>
        <w:ind w:right="153" w:hanging="625"/>
        <w:rPr>
          <w:sz w:val="16"/>
          <w:szCs w:val="16"/>
        </w:rPr>
      </w:pPr>
      <w:bookmarkStart w:id="3438" w:name="(e)_cash-out_and_withdrawals_by_the_copi"/>
      <w:bookmarkEnd w:id="3438"/>
      <w:r w:rsidRPr="005C3CED">
        <w:rPr>
          <w:sz w:val="16"/>
          <w:szCs w:val="16"/>
        </w:rPr>
        <w:t>cash-out and withdrawals by the copied trader, strategy and/or portfolio when you are using the</w:t>
      </w:r>
      <w:r w:rsidRPr="005C3CED">
        <w:rPr>
          <w:spacing w:val="-5"/>
          <w:sz w:val="16"/>
          <w:szCs w:val="16"/>
        </w:rPr>
        <w:t xml:space="preserve"> </w:t>
      </w:r>
      <w:bookmarkStart w:id="3439" w:name="_9kMJI5YVt4886AKUH1Crftgl0"/>
      <w:r w:rsidRPr="005C3CED">
        <w:rPr>
          <w:sz w:val="16"/>
          <w:szCs w:val="16"/>
        </w:rPr>
        <w:t>CopyTrader</w:t>
      </w:r>
      <w:bookmarkEnd w:id="3439"/>
      <w:r w:rsidRPr="005C3CED">
        <w:rPr>
          <w:sz w:val="16"/>
          <w:szCs w:val="16"/>
        </w:rPr>
        <w:t>/</w:t>
      </w:r>
      <w:bookmarkStart w:id="3440" w:name="_9kMLK5YVt4886AISH1CnY7D2y504"/>
      <w:del w:id="3441" w:author="Legal Review" w:date="2026-08-11T18:11:00Z" w16du:dateUtc="2026-08-11T15:11:00Z">
        <w:r w:rsidRPr="005C3CED">
          <w:rPr>
            <w:sz w:val="16"/>
            <w:szCs w:val="16"/>
          </w:rPr>
          <w:delText>CopyPortfolio</w:delText>
        </w:r>
      </w:del>
      <w:ins w:id="3442" w:author="Legal Review" w:date="2026-08-11T18:11:00Z" w16du:dateUtc="2026-08-11T15:11:00Z">
        <w:r w:rsidRPr="005C3CED">
          <w:rPr>
            <w:sz w:val="16"/>
            <w:szCs w:val="16"/>
          </w:rPr>
          <w:t>SmartPortfolio</w:t>
        </w:r>
      </w:ins>
      <w:bookmarkEnd w:id="3440"/>
      <w:r w:rsidRPr="005C3CED">
        <w:rPr>
          <w:spacing w:val="-10"/>
          <w:sz w:val="16"/>
          <w:szCs w:val="16"/>
        </w:rPr>
        <w:t xml:space="preserve"> </w:t>
      </w:r>
      <w:r w:rsidRPr="005C3CED">
        <w:rPr>
          <w:sz w:val="16"/>
          <w:szCs w:val="16"/>
        </w:rPr>
        <w:t>functionality</w:t>
      </w:r>
      <w:r w:rsidRPr="005C3CED">
        <w:rPr>
          <w:spacing w:val="-5"/>
          <w:sz w:val="16"/>
          <w:szCs w:val="16"/>
        </w:rPr>
        <w:t xml:space="preserve"> </w:t>
      </w:r>
      <w:r w:rsidRPr="005C3CED">
        <w:rPr>
          <w:sz w:val="16"/>
          <w:szCs w:val="16"/>
        </w:rPr>
        <w:t>may</w:t>
      </w:r>
      <w:r w:rsidRPr="005C3CED">
        <w:rPr>
          <w:spacing w:val="-7"/>
          <w:sz w:val="16"/>
          <w:szCs w:val="16"/>
        </w:rPr>
        <w:t xml:space="preserve"> </w:t>
      </w:r>
      <w:r w:rsidRPr="005C3CED">
        <w:rPr>
          <w:sz w:val="16"/>
          <w:szCs w:val="16"/>
        </w:rPr>
        <w:t>also</w:t>
      </w:r>
      <w:r w:rsidRPr="005C3CED">
        <w:rPr>
          <w:spacing w:val="-7"/>
          <w:sz w:val="16"/>
          <w:szCs w:val="16"/>
        </w:rPr>
        <w:t xml:space="preserve"> </w:t>
      </w:r>
      <w:r w:rsidRPr="005C3CED">
        <w:rPr>
          <w:sz w:val="16"/>
          <w:szCs w:val="16"/>
        </w:rPr>
        <w:t>generate</w:t>
      </w:r>
      <w:r w:rsidRPr="005C3CED">
        <w:rPr>
          <w:spacing w:val="-5"/>
          <w:sz w:val="16"/>
          <w:szCs w:val="16"/>
        </w:rPr>
        <w:t xml:space="preserve"> </w:t>
      </w:r>
      <w:r w:rsidRPr="005C3CED">
        <w:rPr>
          <w:sz w:val="16"/>
          <w:szCs w:val="16"/>
        </w:rPr>
        <w:t>a</w:t>
      </w:r>
      <w:r w:rsidRPr="005C3CED">
        <w:rPr>
          <w:spacing w:val="-9"/>
          <w:sz w:val="16"/>
          <w:szCs w:val="16"/>
        </w:rPr>
        <w:t xml:space="preserve"> </w:t>
      </w:r>
      <w:r w:rsidRPr="005C3CED">
        <w:rPr>
          <w:sz w:val="16"/>
          <w:szCs w:val="16"/>
        </w:rPr>
        <w:t>materially</w:t>
      </w:r>
      <w:r w:rsidRPr="005C3CED">
        <w:rPr>
          <w:spacing w:val="-7"/>
          <w:sz w:val="16"/>
          <w:szCs w:val="16"/>
        </w:rPr>
        <w:t xml:space="preserve"> </w:t>
      </w:r>
      <w:r w:rsidRPr="005C3CED">
        <w:rPr>
          <w:sz w:val="16"/>
          <w:szCs w:val="16"/>
        </w:rPr>
        <w:t>different</w:t>
      </w:r>
      <w:r w:rsidRPr="005C3CED">
        <w:rPr>
          <w:spacing w:val="-9"/>
          <w:sz w:val="16"/>
          <w:szCs w:val="16"/>
        </w:rPr>
        <w:t xml:space="preserve"> </w:t>
      </w:r>
      <w:r w:rsidRPr="005C3CED">
        <w:rPr>
          <w:sz w:val="16"/>
          <w:szCs w:val="16"/>
        </w:rPr>
        <w:t>result</w:t>
      </w:r>
      <w:r w:rsidRPr="005C3CED">
        <w:rPr>
          <w:spacing w:val="-7"/>
          <w:sz w:val="16"/>
          <w:szCs w:val="16"/>
        </w:rPr>
        <w:t xml:space="preserve"> </w:t>
      </w:r>
      <w:r w:rsidRPr="005C3CED">
        <w:rPr>
          <w:sz w:val="16"/>
          <w:szCs w:val="16"/>
        </w:rPr>
        <w:t>than the</w:t>
      </w:r>
      <w:r w:rsidRPr="005C3CED">
        <w:rPr>
          <w:spacing w:val="-11"/>
          <w:sz w:val="16"/>
          <w:szCs w:val="16"/>
        </w:rPr>
        <w:t xml:space="preserve"> </w:t>
      </w:r>
      <w:r w:rsidRPr="005C3CED">
        <w:rPr>
          <w:sz w:val="16"/>
          <w:szCs w:val="16"/>
        </w:rPr>
        <w:t>trader</w:t>
      </w:r>
      <w:r w:rsidRPr="005C3CED">
        <w:rPr>
          <w:spacing w:val="-10"/>
          <w:sz w:val="16"/>
          <w:szCs w:val="16"/>
        </w:rPr>
        <w:t xml:space="preserve"> </w:t>
      </w:r>
      <w:r w:rsidRPr="005C3CED">
        <w:rPr>
          <w:sz w:val="16"/>
          <w:szCs w:val="16"/>
        </w:rPr>
        <w:t>that</w:t>
      </w:r>
      <w:r w:rsidRPr="005C3CED">
        <w:rPr>
          <w:spacing w:val="-13"/>
          <w:sz w:val="16"/>
          <w:szCs w:val="16"/>
        </w:rPr>
        <w:t xml:space="preserve"> </w:t>
      </w:r>
      <w:r w:rsidRPr="005C3CED">
        <w:rPr>
          <w:sz w:val="16"/>
          <w:szCs w:val="16"/>
        </w:rPr>
        <w:t>you</w:t>
      </w:r>
      <w:r w:rsidRPr="005C3CED">
        <w:rPr>
          <w:spacing w:val="-13"/>
          <w:sz w:val="16"/>
          <w:szCs w:val="16"/>
        </w:rPr>
        <w:t xml:space="preserve"> </w:t>
      </w:r>
      <w:r w:rsidRPr="005C3CED">
        <w:rPr>
          <w:sz w:val="16"/>
          <w:szCs w:val="16"/>
        </w:rPr>
        <w:t>copied</w:t>
      </w:r>
      <w:r w:rsidRPr="005C3CED">
        <w:rPr>
          <w:spacing w:val="-12"/>
          <w:sz w:val="16"/>
          <w:szCs w:val="16"/>
        </w:rPr>
        <w:t xml:space="preserve"> </w:t>
      </w:r>
      <w:r w:rsidRPr="005C3CED">
        <w:rPr>
          <w:sz w:val="16"/>
          <w:szCs w:val="16"/>
        </w:rPr>
        <w:t>as</w:t>
      </w:r>
      <w:r w:rsidRPr="005C3CED">
        <w:rPr>
          <w:spacing w:val="-13"/>
          <w:sz w:val="16"/>
          <w:szCs w:val="16"/>
        </w:rPr>
        <w:t xml:space="preserve"> </w:t>
      </w:r>
      <w:r w:rsidRPr="005C3CED">
        <w:rPr>
          <w:sz w:val="16"/>
          <w:szCs w:val="16"/>
        </w:rPr>
        <w:t>it</w:t>
      </w:r>
      <w:r w:rsidRPr="005C3CED">
        <w:rPr>
          <w:spacing w:val="-12"/>
          <w:sz w:val="16"/>
          <w:szCs w:val="16"/>
        </w:rPr>
        <w:t xml:space="preserve"> </w:t>
      </w:r>
      <w:r w:rsidRPr="005C3CED">
        <w:rPr>
          <w:sz w:val="16"/>
          <w:szCs w:val="16"/>
        </w:rPr>
        <w:t>may</w:t>
      </w:r>
      <w:r w:rsidRPr="005C3CED">
        <w:rPr>
          <w:spacing w:val="-12"/>
          <w:sz w:val="16"/>
          <w:szCs w:val="16"/>
        </w:rPr>
        <w:t xml:space="preserve"> </w:t>
      </w:r>
      <w:r w:rsidRPr="005C3CED">
        <w:rPr>
          <w:sz w:val="16"/>
          <w:szCs w:val="16"/>
        </w:rPr>
        <w:t>affect</w:t>
      </w:r>
      <w:r w:rsidRPr="005C3CED">
        <w:rPr>
          <w:spacing w:val="-13"/>
          <w:sz w:val="16"/>
          <w:szCs w:val="16"/>
        </w:rPr>
        <w:t xml:space="preserve"> </w:t>
      </w:r>
      <w:r w:rsidRPr="005C3CED">
        <w:rPr>
          <w:sz w:val="16"/>
          <w:szCs w:val="16"/>
        </w:rPr>
        <w:t>the</w:t>
      </w:r>
      <w:r w:rsidRPr="005C3CED">
        <w:rPr>
          <w:spacing w:val="-11"/>
          <w:sz w:val="16"/>
          <w:szCs w:val="16"/>
        </w:rPr>
        <w:t xml:space="preserve"> </w:t>
      </w:r>
      <w:r w:rsidRPr="005C3CED">
        <w:rPr>
          <w:sz w:val="16"/>
          <w:szCs w:val="16"/>
        </w:rPr>
        <w:t>copy</w:t>
      </w:r>
      <w:r w:rsidRPr="005C3CED">
        <w:rPr>
          <w:spacing w:val="-10"/>
          <w:sz w:val="16"/>
          <w:szCs w:val="16"/>
        </w:rPr>
        <w:t xml:space="preserve"> </w:t>
      </w:r>
      <w:r w:rsidRPr="005C3CED">
        <w:rPr>
          <w:sz w:val="16"/>
          <w:szCs w:val="16"/>
        </w:rPr>
        <w:t>trading</w:t>
      </w:r>
      <w:r w:rsidRPr="005C3CED">
        <w:rPr>
          <w:spacing w:val="-12"/>
          <w:sz w:val="16"/>
          <w:szCs w:val="16"/>
        </w:rPr>
        <w:t xml:space="preserve"> </w:t>
      </w:r>
      <w:r w:rsidRPr="005C3CED">
        <w:rPr>
          <w:sz w:val="16"/>
          <w:szCs w:val="16"/>
        </w:rPr>
        <w:t>proportions.</w:t>
      </w:r>
      <w:r w:rsidRPr="005C3CED">
        <w:rPr>
          <w:spacing w:val="-12"/>
          <w:sz w:val="16"/>
          <w:szCs w:val="16"/>
        </w:rPr>
        <w:t xml:space="preserve"> </w:t>
      </w:r>
      <w:r w:rsidRPr="005C3CED">
        <w:rPr>
          <w:sz w:val="16"/>
          <w:szCs w:val="16"/>
        </w:rPr>
        <w:t>This</w:t>
      </w:r>
      <w:r w:rsidRPr="005C3CED">
        <w:rPr>
          <w:spacing w:val="-12"/>
          <w:sz w:val="16"/>
          <w:szCs w:val="16"/>
        </w:rPr>
        <w:t xml:space="preserve"> </w:t>
      </w:r>
      <w:r w:rsidRPr="005C3CED">
        <w:rPr>
          <w:sz w:val="16"/>
          <w:szCs w:val="16"/>
        </w:rPr>
        <w:t>is</w:t>
      </w:r>
      <w:r w:rsidRPr="005C3CED">
        <w:rPr>
          <w:spacing w:val="-13"/>
          <w:sz w:val="16"/>
          <w:szCs w:val="16"/>
        </w:rPr>
        <w:t xml:space="preserve"> </w:t>
      </w:r>
      <w:r w:rsidRPr="005C3CED">
        <w:rPr>
          <w:sz w:val="16"/>
          <w:szCs w:val="16"/>
        </w:rPr>
        <w:t>due</w:t>
      </w:r>
      <w:r w:rsidRPr="005C3CED">
        <w:rPr>
          <w:spacing w:val="-11"/>
          <w:sz w:val="16"/>
          <w:szCs w:val="16"/>
        </w:rPr>
        <w:t xml:space="preserve"> </w:t>
      </w:r>
      <w:r w:rsidRPr="005C3CED">
        <w:rPr>
          <w:sz w:val="16"/>
          <w:szCs w:val="16"/>
        </w:rPr>
        <w:t>to</w:t>
      </w:r>
      <w:r w:rsidRPr="005C3CED">
        <w:rPr>
          <w:spacing w:val="-10"/>
          <w:sz w:val="16"/>
          <w:szCs w:val="16"/>
        </w:rPr>
        <w:t xml:space="preserve"> </w:t>
      </w:r>
      <w:r w:rsidRPr="005C3CED">
        <w:rPr>
          <w:sz w:val="16"/>
          <w:szCs w:val="16"/>
        </w:rPr>
        <w:t>a</w:t>
      </w:r>
      <w:r w:rsidRPr="005C3CED">
        <w:rPr>
          <w:spacing w:val="-13"/>
          <w:sz w:val="16"/>
          <w:szCs w:val="16"/>
        </w:rPr>
        <w:t xml:space="preserve"> </w:t>
      </w:r>
      <w:r w:rsidRPr="005C3CED">
        <w:rPr>
          <w:sz w:val="16"/>
          <w:szCs w:val="16"/>
        </w:rPr>
        <w:t>number of different factors including starting account balance, minimum trade size, the investor's account settings, differences in spread, interest and investment price at time of investment, and also the difference in fees that may be incurred;</w:t>
      </w:r>
    </w:p>
    <w:p w14:paraId="7ED8EA0F" w14:textId="77777777" w:rsidR="00003F0A" w:rsidRPr="005C3CED" w:rsidRDefault="00003F0A">
      <w:pPr>
        <w:pStyle w:val="BodyText"/>
        <w:spacing w:before="12"/>
      </w:pPr>
    </w:p>
    <w:p w14:paraId="629831FD" w14:textId="77777777" w:rsidR="00003F0A" w:rsidRPr="005C3CED" w:rsidRDefault="00D50C8C" w:rsidP="004459A2">
      <w:pPr>
        <w:pStyle w:val="ListParagraph"/>
        <w:numPr>
          <w:ilvl w:val="2"/>
          <w:numId w:val="48"/>
        </w:numPr>
        <w:tabs>
          <w:tab w:val="left" w:pos="1526"/>
        </w:tabs>
        <w:rPr>
          <w:sz w:val="16"/>
          <w:szCs w:val="16"/>
        </w:rPr>
      </w:pPr>
      <w:bookmarkStart w:id="3443" w:name="(f)_following/copying_the_trading_decisi"/>
      <w:bookmarkEnd w:id="3443"/>
      <w:r w:rsidRPr="005C3CED">
        <w:rPr>
          <w:sz w:val="16"/>
          <w:szCs w:val="16"/>
        </w:rPr>
        <w:t>following/copying</w:t>
      </w:r>
      <w:r w:rsidRPr="005C3CED">
        <w:rPr>
          <w:spacing w:val="-9"/>
          <w:sz w:val="16"/>
          <w:szCs w:val="16"/>
        </w:rPr>
        <w:t xml:space="preserve"> </w:t>
      </w:r>
      <w:r w:rsidRPr="005C3CED">
        <w:rPr>
          <w:sz w:val="16"/>
          <w:szCs w:val="16"/>
        </w:rPr>
        <w:t>the</w:t>
      </w:r>
      <w:r w:rsidRPr="005C3CED">
        <w:rPr>
          <w:spacing w:val="-5"/>
          <w:sz w:val="16"/>
          <w:szCs w:val="16"/>
        </w:rPr>
        <w:t xml:space="preserve"> </w:t>
      </w:r>
      <w:r w:rsidRPr="005C3CED">
        <w:rPr>
          <w:sz w:val="16"/>
          <w:szCs w:val="16"/>
        </w:rPr>
        <w:t>trading</w:t>
      </w:r>
      <w:r w:rsidRPr="005C3CED">
        <w:rPr>
          <w:spacing w:val="-7"/>
          <w:sz w:val="16"/>
          <w:szCs w:val="16"/>
        </w:rPr>
        <w:t xml:space="preserve"> </w:t>
      </w:r>
      <w:r w:rsidRPr="005C3CED">
        <w:rPr>
          <w:sz w:val="16"/>
          <w:szCs w:val="16"/>
        </w:rPr>
        <w:t>decisions</w:t>
      </w:r>
      <w:r w:rsidRPr="005C3CED">
        <w:rPr>
          <w:spacing w:val="-7"/>
          <w:sz w:val="16"/>
          <w:szCs w:val="16"/>
        </w:rPr>
        <w:t xml:space="preserve"> </w:t>
      </w:r>
      <w:r w:rsidRPr="005C3CED">
        <w:rPr>
          <w:sz w:val="16"/>
          <w:szCs w:val="16"/>
        </w:rPr>
        <w:t>of</w:t>
      </w:r>
      <w:r w:rsidRPr="005C3CED">
        <w:rPr>
          <w:spacing w:val="-6"/>
          <w:sz w:val="16"/>
          <w:szCs w:val="16"/>
        </w:rPr>
        <w:t xml:space="preserve"> </w:t>
      </w:r>
      <w:r w:rsidRPr="005C3CED">
        <w:rPr>
          <w:sz w:val="16"/>
          <w:szCs w:val="16"/>
        </w:rPr>
        <w:t>inexperienced</w:t>
      </w:r>
      <w:r w:rsidRPr="005C3CED">
        <w:rPr>
          <w:spacing w:val="-7"/>
          <w:sz w:val="16"/>
          <w:szCs w:val="16"/>
        </w:rPr>
        <w:t xml:space="preserve"> </w:t>
      </w:r>
      <w:r w:rsidRPr="005C3CED">
        <w:rPr>
          <w:sz w:val="16"/>
          <w:szCs w:val="16"/>
        </w:rPr>
        <w:t>and/or</w:t>
      </w:r>
      <w:r w:rsidRPr="005C3CED">
        <w:rPr>
          <w:spacing w:val="-7"/>
          <w:sz w:val="16"/>
          <w:szCs w:val="16"/>
        </w:rPr>
        <w:t xml:space="preserve"> </w:t>
      </w:r>
      <w:r w:rsidRPr="005C3CED">
        <w:rPr>
          <w:sz w:val="16"/>
          <w:szCs w:val="16"/>
        </w:rPr>
        <w:t>unprofessional</w:t>
      </w:r>
      <w:r w:rsidRPr="005C3CED">
        <w:rPr>
          <w:spacing w:val="-5"/>
          <w:sz w:val="16"/>
          <w:szCs w:val="16"/>
        </w:rPr>
        <w:t xml:space="preserve"> </w:t>
      </w:r>
      <w:r w:rsidRPr="005C3CED">
        <w:rPr>
          <w:spacing w:val="-2"/>
          <w:sz w:val="16"/>
          <w:szCs w:val="16"/>
        </w:rPr>
        <w:t>traders;</w:t>
      </w:r>
    </w:p>
    <w:p w14:paraId="03C2B086" w14:textId="77777777" w:rsidR="00003F0A" w:rsidRPr="005C3CED" w:rsidRDefault="00003F0A">
      <w:pPr>
        <w:pStyle w:val="BodyText"/>
        <w:spacing w:before="9"/>
      </w:pPr>
    </w:p>
    <w:p w14:paraId="5EFAB096" w14:textId="77777777" w:rsidR="00003F0A" w:rsidRPr="005C3CED" w:rsidRDefault="00D50C8C" w:rsidP="004459A2">
      <w:pPr>
        <w:pStyle w:val="ListParagraph"/>
        <w:numPr>
          <w:ilvl w:val="2"/>
          <w:numId w:val="48"/>
        </w:numPr>
        <w:tabs>
          <w:tab w:val="left" w:pos="1523"/>
          <w:tab w:val="left" w:pos="1526"/>
        </w:tabs>
        <w:spacing w:line="264" w:lineRule="auto"/>
        <w:ind w:right="155" w:hanging="625"/>
        <w:rPr>
          <w:sz w:val="16"/>
          <w:szCs w:val="16"/>
        </w:rPr>
      </w:pPr>
      <w:bookmarkStart w:id="3444" w:name="(g)_following/copying_traders_whose_ulti"/>
      <w:bookmarkEnd w:id="3444"/>
      <w:r w:rsidRPr="005C3CED">
        <w:rPr>
          <w:sz w:val="16"/>
          <w:szCs w:val="16"/>
        </w:rPr>
        <w:t>following/copying traders whose ultimate purpose or intention, or financial status may differ from yours; and/or</w:t>
      </w:r>
    </w:p>
    <w:p w14:paraId="52555544" w14:textId="77777777" w:rsidR="00003F0A" w:rsidRPr="005C3CED" w:rsidRDefault="00003F0A">
      <w:pPr>
        <w:pStyle w:val="BodyText"/>
        <w:spacing w:before="1"/>
      </w:pPr>
    </w:p>
    <w:p w14:paraId="2EB4E553" w14:textId="77777777" w:rsidR="00003F0A" w:rsidRPr="005C3CED" w:rsidRDefault="00D50C8C" w:rsidP="004459A2">
      <w:pPr>
        <w:pStyle w:val="ListParagraph"/>
        <w:numPr>
          <w:ilvl w:val="2"/>
          <w:numId w:val="48"/>
        </w:numPr>
        <w:tabs>
          <w:tab w:val="left" w:pos="1526"/>
        </w:tabs>
        <w:spacing w:line="264" w:lineRule="auto"/>
        <w:ind w:right="153"/>
        <w:rPr>
          <w:sz w:val="16"/>
          <w:szCs w:val="16"/>
        </w:rPr>
      </w:pPr>
      <w:bookmarkStart w:id="3445" w:name="(h)_following_and/or_copying_traders_who"/>
      <w:bookmarkEnd w:id="3445"/>
      <w:r w:rsidRPr="005C3CED">
        <w:rPr>
          <w:sz w:val="16"/>
          <w:szCs w:val="16"/>
        </w:rPr>
        <w:t>following</w:t>
      </w:r>
      <w:r w:rsidRPr="005C3CED">
        <w:rPr>
          <w:spacing w:val="-14"/>
          <w:sz w:val="16"/>
          <w:szCs w:val="16"/>
        </w:rPr>
        <w:t xml:space="preserve"> </w:t>
      </w:r>
      <w:r w:rsidRPr="005C3CED">
        <w:rPr>
          <w:sz w:val="16"/>
          <w:szCs w:val="16"/>
        </w:rPr>
        <w:t>and/or</w:t>
      </w:r>
      <w:r w:rsidRPr="005C3CED">
        <w:rPr>
          <w:spacing w:val="-13"/>
          <w:sz w:val="16"/>
          <w:szCs w:val="16"/>
        </w:rPr>
        <w:t xml:space="preserve"> </w:t>
      </w:r>
      <w:r w:rsidRPr="005C3CED">
        <w:rPr>
          <w:sz w:val="16"/>
          <w:szCs w:val="16"/>
        </w:rPr>
        <w:t>copying</w:t>
      </w:r>
      <w:r w:rsidRPr="005C3CED">
        <w:rPr>
          <w:spacing w:val="-14"/>
          <w:sz w:val="16"/>
          <w:szCs w:val="16"/>
        </w:rPr>
        <w:t xml:space="preserve"> </w:t>
      </w:r>
      <w:r w:rsidRPr="005C3CED">
        <w:rPr>
          <w:sz w:val="16"/>
          <w:szCs w:val="16"/>
        </w:rPr>
        <w:t>traders</w:t>
      </w:r>
      <w:r w:rsidRPr="005C3CED">
        <w:rPr>
          <w:spacing w:val="-14"/>
          <w:sz w:val="16"/>
          <w:szCs w:val="16"/>
        </w:rPr>
        <w:t xml:space="preserve"> </w:t>
      </w:r>
      <w:r w:rsidRPr="005C3CED">
        <w:rPr>
          <w:sz w:val="16"/>
          <w:szCs w:val="16"/>
        </w:rPr>
        <w:t>who</w:t>
      </w:r>
      <w:r w:rsidRPr="005C3CED">
        <w:rPr>
          <w:spacing w:val="-13"/>
          <w:sz w:val="16"/>
          <w:szCs w:val="16"/>
        </w:rPr>
        <w:t xml:space="preserve"> </w:t>
      </w:r>
      <w:r w:rsidRPr="005C3CED">
        <w:rPr>
          <w:sz w:val="16"/>
          <w:szCs w:val="16"/>
        </w:rPr>
        <w:t>trade,</w:t>
      </w:r>
      <w:r w:rsidRPr="005C3CED">
        <w:rPr>
          <w:spacing w:val="-15"/>
          <w:sz w:val="16"/>
          <w:szCs w:val="16"/>
        </w:rPr>
        <w:t xml:space="preserve"> </w:t>
      </w:r>
      <w:r w:rsidRPr="005C3CED">
        <w:rPr>
          <w:sz w:val="16"/>
          <w:szCs w:val="16"/>
        </w:rPr>
        <w:t>or</w:t>
      </w:r>
      <w:r w:rsidRPr="005C3CED">
        <w:rPr>
          <w:spacing w:val="-12"/>
          <w:sz w:val="16"/>
          <w:szCs w:val="16"/>
        </w:rPr>
        <w:t xml:space="preserve"> </w:t>
      </w:r>
      <w:bookmarkStart w:id="3446" w:name="_9kMML5YVt4886AISH1CnY7D2y504"/>
      <w:del w:id="3447" w:author="Legal Review" w:date="2026-08-11T18:11:00Z" w16du:dateUtc="2026-08-11T15:11:00Z">
        <w:r w:rsidRPr="005C3CED">
          <w:rPr>
            <w:sz w:val="16"/>
            <w:szCs w:val="16"/>
          </w:rPr>
          <w:delText>CopyPortfolios</w:delText>
        </w:r>
      </w:del>
      <w:ins w:id="3448" w:author="Legal Review" w:date="2026-08-11T18:11:00Z" w16du:dateUtc="2026-08-11T15:11:00Z">
        <w:r w:rsidRPr="005C3CED">
          <w:rPr>
            <w:sz w:val="16"/>
            <w:szCs w:val="16"/>
          </w:rPr>
          <w:t>SmartPortfolios</w:t>
        </w:r>
      </w:ins>
      <w:bookmarkEnd w:id="3446"/>
      <w:r w:rsidRPr="005C3CED">
        <w:rPr>
          <w:spacing w:val="-14"/>
          <w:sz w:val="16"/>
          <w:szCs w:val="16"/>
        </w:rPr>
        <w:t xml:space="preserve"> </w:t>
      </w:r>
      <w:r w:rsidRPr="005C3CED">
        <w:rPr>
          <w:sz w:val="16"/>
          <w:szCs w:val="16"/>
        </w:rPr>
        <w:t>which</w:t>
      </w:r>
      <w:r w:rsidRPr="005C3CED">
        <w:rPr>
          <w:spacing w:val="-13"/>
          <w:sz w:val="16"/>
          <w:szCs w:val="16"/>
        </w:rPr>
        <w:t xml:space="preserve"> </w:t>
      </w:r>
      <w:r w:rsidRPr="005C3CED">
        <w:rPr>
          <w:sz w:val="16"/>
          <w:szCs w:val="16"/>
        </w:rPr>
        <w:t>include,</w:t>
      </w:r>
      <w:r w:rsidRPr="005C3CED">
        <w:rPr>
          <w:spacing w:val="-15"/>
          <w:sz w:val="16"/>
          <w:szCs w:val="16"/>
        </w:rPr>
        <w:t xml:space="preserve"> </w:t>
      </w:r>
      <w:r w:rsidRPr="005C3CED">
        <w:rPr>
          <w:sz w:val="16"/>
          <w:szCs w:val="16"/>
        </w:rPr>
        <w:t>products</w:t>
      </w:r>
      <w:r w:rsidRPr="005C3CED">
        <w:rPr>
          <w:spacing w:val="-13"/>
          <w:sz w:val="16"/>
          <w:szCs w:val="16"/>
        </w:rPr>
        <w:t xml:space="preserve"> </w:t>
      </w:r>
      <w:r w:rsidRPr="005C3CED">
        <w:rPr>
          <w:sz w:val="16"/>
          <w:szCs w:val="16"/>
        </w:rPr>
        <w:t>restricted as a result of Applicable Law in relation to your account and where a replacement equivalent trade cannot be</w:t>
      </w:r>
      <w:r w:rsidRPr="005C3CED">
        <w:rPr>
          <w:spacing w:val="-1"/>
          <w:sz w:val="16"/>
          <w:szCs w:val="16"/>
        </w:rPr>
        <w:t xml:space="preserve"> </w:t>
      </w:r>
      <w:r w:rsidRPr="005C3CED">
        <w:rPr>
          <w:sz w:val="16"/>
          <w:szCs w:val="16"/>
        </w:rPr>
        <w:t>executed may result in the economic</w:t>
      </w:r>
      <w:r w:rsidRPr="005C3CED">
        <w:rPr>
          <w:spacing w:val="-1"/>
          <w:sz w:val="16"/>
          <w:szCs w:val="16"/>
        </w:rPr>
        <w:t xml:space="preserve"> </w:t>
      </w:r>
      <w:r w:rsidRPr="005C3CED">
        <w:rPr>
          <w:sz w:val="16"/>
          <w:szCs w:val="16"/>
        </w:rPr>
        <w:t xml:space="preserve">performance, portfolio composition, risk rating and other factors relating to your portfolio deviating from the portfolio of the copied trader or the </w:t>
      </w:r>
      <w:bookmarkStart w:id="3449" w:name="_9kMNM5YVt4886AISH1CnY7D2y504"/>
      <w:del w:id="3450" w:author="Legal Review" w:date="2026-08-11T18:11:00Z" w16du:dateUtc="2026-08-11T15:11:00Z">
        <w:r w:rsidRPr="005C3CED">
          <w:rPr>
            <w:sz w:val="16"/>
            <w:szCs w:val="16"/>
          </w:rPr>
          <w:delText>CopyPortfolio</w:delText>
        </w:r>
      </w:del>
      <w:ins w:id="3451" w:author="Legal Review" w:date="2026-08-11T18:11:00Z" w16du:dateUtc="2026-08-11T15:11:00Z">
        <w:r w:rsidRPr="005C3CED">
          <w:rPr>
            <w:sz w:val="16"/>
            <w:szCs w:val="16"/>
          </w:rPr>
          <w:t>SmartPortfolio</w:t>
        </w:r>
      </w:ins>
      <w:bookmarkEnd w:id="3449"/>
      <w:r w:rsidRPr="005C3CED">
        <w:rPr>
          <w:sz w:val="16"/>
          <w:szCs w:val="16"/>
        </w:rPr>
        <w:t>.</w:t>
      </w:r>
    </w:p>
    <w:p w14:paraId="6CCE6FE6" w14:textId="77777777" w:rsidR="00003F0A" w:rsidRPr="005C3CED" w:rsidRDefault="00003F0A">
      <w:pPr>
        <w:pStyle w:val="BodyText"/>
      </w:pPr>
    </w:p>
    <w:p w14:paraId="46A7C716"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52" w:name="6.2_We_are_unable_to_provide_any_guarant"/>
      <w:bookmarkEnd w:id="3452"/>
      <w:r w:rsidRPr="005C3CED">
        <w:rPr>
          <w:sz w:val="16"/>
          <w:szCs w:val="16"/>
        </w:rPr>
        <w:t>We are</w:t>
      </w:r>
      <w:r w:rsidRPr="005C3CED">
        <w:rPr>
          <w:spacing w:val="-1"/>
          <w:sz w:val="16"/>
          <w:szCs w:val="16"/>
        </w:rPr>
        <w:t xml:space="preserve"> </w:t>
      </w:r>
      <w:r w:rsidRPr="005C3CED">
        <w:rPr>
          <w:sz w:val="16"/>
          <w:szCs w:val="16"/>
        </w:rPr>
        <w:t>unable</w:t>
      </w:r>
      <w:r w:rsidRPr="005C3CED">
        <w:rPr>
          <w:spacing w:val="-1"/>
          <w:sz w:val="16"/>
          <w:szCs w:val="16"/>
        </w:rPr>
        <w:t xml:space="preserve"> </w:t>
      </w:r>
      <w:r w:rsidRPr="005C3CED">
        <w:rPr>
          <w:sz w:val="16"/>
          <w:szCs w:val="16"/>
        </w:rPr>
        <w:t>to</w:t>
      </w:r>
      <w:r w:rsidRPr="005C3CED">
        <w:rPr>
          <w:spacing w:val="-3"/>
          <w:sz w:val="16"/>
          <w:szCs w:val="16"/>
        </w:rPr>
        <w:t xml:space="preserve"> </w:t>
      </w:r>
      <w:r w:rsidRPr="005C3CED">
        <w:rPr>
          <w:sz w:val="16"/>
          <w:szCs w:val="16"/>
        </w:rPr>
        <w:t>provide</w:t>
      </w:r>
      <w:r w:rsidRPr="005C3CED">
        <w:rPr>
          <w:spacing w:val="-1"/>
          <w:sz w:val="16"/>
          <w:szCs w:val="16"/>
        </w:rPr>
        <w:t xml:space="preserve"> </w:t>
      </w:r>
      <w:r w:rsidRPr="005C3CED">
        <w:rPr>
          <w:sz w:val="16"/>
          <w:szCs w:val="16"/>
        </w:rPr>
        <w:t>any</w:t>
      </w:r>
      <w:r w:rsidRPr="005C3CED">
        <w:rPr>
          <w:spacing w:val="-3"/>
          <w:sz w:val="16"/>
          <w:szCs w:val="16"/>
        </w:rPr>
        <w:t xml:space="preserve"> </w:t>
      </w:r>
      <w:r w:rsidRPr="005C3CED">
        <w:rPr>
          <w:sz w:val="16"/>
          <w:szCs w:val="16"/>
        </w:rPr>
        <w:t>guarantee</w:t>
      </w:r>
      <w:r w:rsidRPr="005C3CED">
        <w:rPr>
          <w:spacing w:val="-1"/>
          <w:sz w:val="16"/>
          <w:szCs w:val="16"/>
        </w:rPr>
        <w:t xml:space="preserve"> </w:t>
      </w:r>
      <w:r w:rsidRPr="005C3CED">
        <w:rPr>
          <w:sz w:val="16"/>
          <w:szCs w:val="16"/>
        </w:rPr>
        <w:t>as</w:t>
      </w:r>
      <w:r w:rsidRPr="005C3CED">
        <w:rPr>
          <w:spacing w:val="-1"/>
          <w:sz w:val="16"/>
          <w:szCs w:val="16"/>
        </w:rPr>
        <w:t xml:space="preserve"> </w:t>
      </w:r>
      <w:r w:rsidRPr="005C3CED">
        <w:rPr>
          <w:sz w:val="16"/>
          <w:szCs w:val="16"/>
        </w:rPr>
        <w:t>to the</w:t>
      </w:r>
      <w:r w:rsidRPr="005C3CED">
        <w:rPr>
          <w:spacing w:val="-3"/>
          <w:sz w:val="16"/>
          <w:szCs w:val="16"/>
        </w:rPr>
        <w:t xml:space="preserve"> </w:t>
      </w:r>
      <w:r w:rsidRPr="005C3CED">
        <w:rPr>
          <w:sz w:val="16"/>
          <w:szCs w:val="16"/>
        </w:rPr>
        <w:t>performance</w:t>
      </w:r>
      <w:r w:rsidRPr="005C3CED">
        <w:rPr>
          <w:spacing w:val="-1"/>
          <w:sz w:val="16"/>
          <w:szCs w:val="16"/>
        </w:rPr>
        <w:t xml:space="preserve"> </w:t>
      </w:r>
      <w:r w:rsidRPr="005C3CED">
        <w:rPr>
          <w:sz w:val="16"/>
          <w:szCs w:val="16"/>
        </w:rPr>
        <w:t>of any particular investment, account, portfolio</w:t>
      </w:r>
      <w:r w:rsidRPr="005C3CED">
        <w:rPr>
          <w:spacing w:val="-5"/>
          <w:sz w:val="16"/>
          <w:szCs w:val="16"/>
        </w:rPr>
        <w:t xml:space="preserve"> </w:t>
      </w:r>
      <w:r w:rsidRPr="005C3CED">
        <w:rPr>
          <w:sz w:val="16"/>
          <w:szCs w:val="16"/>
        </w:rPr>
        <w:t>or</w:t>
      </w:r>
      <w:r w:rsidRPr="005C3CED">
        <w:rPr>
          <w:spacing w:val="-3"/>
          <w:sz w:val="16"/>
          <w:szCs w:val="16"/>
        </w:rPr>
        <w:t xml:space="preserve"> </w:t>
      </w:r>
      <w:r w:rsidRPr="005C3CED">
        <w:rPr>
          <w:sz w:val="16"/>
          <w:szCs w:val="16"/>
        </w:rPr>
        <w:t>strategy.</w:t>
      </w:r>
      <w:r w:rsidRPr="005C3CED">
        <w:rPr>
          <w:spacing w:val="-4"/>
          <w:sz w:val="16"/>
          <w:szCs w:val="16"/>
        </w:rPr>
        <w:t xml:space="preserve"> </w:t>
      </w:r>
      <w:r w:rsidRPr="005C3CED">
        <w:rPr>
          <w:sz w:val="16"/>
          <w:szCs w:val="16"/>
        </w:rPr>
        <w:t>Please</w:t>
      </w:r>
      <w:r w:rsidRPr="005C3CED">
        <w:rPr>
          <w:spacing w:val="-6"/>
          <w:sz w:val="16"/>
          <w:szCs w:val="16"/>
        </w:rPr>
        <w:t xml:space="preserve"> </w:t>
      </w:r>
      <w:r w:rsidRPr="005C3CED">
        <w:rPr>
          <w:sz w:val="16"/>
          <w:szCs w:val="16"/>
        </w:rPr>
        <w:t>refer</w:t>
      </w:r>
      <w:r w:rsidRPr="005C3CED">
        <w:rPr>
          <w:spacing w:val="-5"/>
          <w:sz w:val="16"/>
          <w:szCs w:val="16"/>
        </w:rPr>
        <w:t xml:space="preserve"> </w:t>
      </w:r>
      <w:r w:rsidRPr="005C3CED">
        <w:rPr>
          <w:sz w:val="16"/>
          <w:szCs w:val="16"/>
        </w:rPr>
        <w:t>to</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Schedule</w:t>
      </w:r>
      <w:r w:rsidRPr="005C3CED">
        <w:rPr>
          <w:spacing w:val="-6"/>
          <w:sz w:val="16"/>
          <w:szCs w:val="16"/>
        </w:rPr>
        <w:t xml:space="preserve"> </w:t>
      </w:r>
      <w:r w:rsidRPr="005C3CED">
        <w:rPr>
          <w:sz w:val="16"/>
          <w:szCs w:val="16"/>
        </w:rPr>
        <w:t>which</w:t>
      </w:r>
      <w:r w:rsidRPr="005C3CED">
        <w:rPr>
          <w:spacing w:val="-4"/>
          <w:sz w:val="16"/>
          <w:szCs w:val="16"/>
        </w:rPr>
        <w:t xml:space="preserve"> </w:t>
      </w:r>
      <w:r w:rsidRPr="005C3CED">
        <w:rPr>
          <w:sz w:val="16"/>
          <w:szCs w:val="16"/>
        </w:rPr>
        <w:t>applies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underlying</w:t>
      </w:r>
      <w:r w:rsidRPr="005C3CED">
        <w:rPr>
          <w:spacing w:val="-3"/>
          <w:sz w:val="16"/>
          <w:szCs w:val="16"/>
        </w:rPr>
        <w:t xml:space="preserve"> </w:t>
      </w:r>
      <w:r w:rsidRPr="005C3CED">
        <w:rPr>
          <w:sz w:val="16"/>
          <w:szCs w:val="16"/>
        </w:rPr>
        <w:t>product</w:t>
      </w:r>
      <w:r w:rsidRPr="005C3CED">
        <w:rPr>
          <w:spacing w:val="-5"/>
          <w:sz w:val="16"/>
          <w:szCs w:val="16"/>
        </w:rPr>
        <w:t xml:space="preserve"> </w:t>
      </w:r>
      <w:r w:rsidRPr="005C3CED">
        <w:rPr>
          <w:sz w:val="16"/>
          <w:szCs w:val="16"/>
        </w:rPr>
        <w:t>that</w:t>
      </w:r>
      <w:r w:rsidRPr="005C3CED">
        <w:rPr>
          <w:spacing w:val="-5"/>
          <w:sz w:val="16"/>
          <w:szCs w:val="16"/>
        </w:rPr>
        <w:t xml:space="preserve"> </w:t>
      </w:r>
      <w:r w:rsidRPr="005C3CED">
        <w:rPr>
          <w:sz w:val="16"/>
          <w:szCs w:val="16"/>
        </w:rPr>
        <w:t>you</w:t>
      </w:r>
      <w:r w:rsidRPr="005C3CED">
        <w:rPr>
          <w:spacing w:val="-4"/>
          <w:sz w:val="16"/>
          <w:szCs w:val="16"/>
        </w:rPr>
        <w:t xml:space="preserve"> </w:t>
      </w:r>
      <w:r w:rsidRPr="005C3CED">
        <w:rPr>
          <w:sz w:val="16"/>
          <w:szCs w:val="16"/>
        </w:rPr>
        <w:t>are copying for more information on the risks associated with trading that product.</w:t>
      </w:r>
    </w:p>
    <w:p w14:paraId="2D8D6CA3" w14:textId="77777777" w:rsidR="00003F0A" w:rsidRPr="005C3CED" w:rsidRDefault="00003F0A">
      <w:pPr>
        <w:pStyle w:val="BodyText"/>
        <w:spacing w:before="1"/>
      </w:pPr>
    </w:p>
    <w:p w14:paraId="258D744C"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53" w:name="6.3_Past_performance,_risk_scores,_stati"/>
      <w:bookmarkEnd w:id="3453"/>
      <w:r w:rsidRPr="005C3CED">
        <w:rPr>
          <w:sz w:val="16"/>
          <w:szCs w:val="16"/>
        </w:rPr>
        <w:t>Past</w:t>
      </w:r>
      <w:r w:rsidRPr="005C3CED">
        <w:rPr>
          <w:spacing w:val="-6"/>
          <w:sz w:val="16"/>
          <w:szCs w:val="16"/>
        </w:rPr>
        <w:t xml:space="preserve"> </w:t>
      </w:r>
      <w:r w:rsidRPr="005C3CED">
        <w:rPr>
          <w:sz w:val="16"/>
          <w:szCs w:val="16"/>
        </w:rPr>
        <w:t>performance,</w:t>
      </w:r>
      <w:r w:rsidRPr="005C3CED">
        <w:rPr>
          <w:spacing w:val="-8"/>
          <w:sz w:val="16"/>
          <w:szCs w:val="16"/>
        </w:rPr>
        <w:t xml:space="preserve"> </w:t>
      </w:r>
      <w:r w:rsidRPr="005C3CED">
        <w:rPr>
          <w:sz w:val="16"/>
          <w:szCs w:val="16"/>
        </w:rPr>
        <w:t>risk</w:t>
      </w:r>
      <w:r w:rsidRPr="005C3CED">
        <w:rPr>
          <w:spacing w:val="-6"/>
          <w:sz w:val="16"/>
          <w:szCs w:val="16"/>
        </w:rPr>
        <w:t xml:space="preserve"> </w:t>
      </w:r>
      <w:r w:rsidRPr="005C3CED">
        <w:rPr>
          <w:sz w:val="16"/>
          <w:szCs w:val="16"/>
        </w:rPr>
        <w:t>scores,</w:t>
      </w:r>
      <w:r w:rsidRPr="005C3CED">
        <w:rPr>
          <w:spacing w:val="-5"/>
          <w:sz w:val="16"/>
          <w:szCs w:val="16"/>
        </w:rPr>
        <w:t xml:space="preserve"> </w:t>
      </w:r>
      <w:r w:rsidRPr="005C3CED">
        <w:rPr>
          <w:sz w:val="16"/>
          <w:szCs w:val="16"/>
        </w:rPr>
        <w:t>statistics</w:t>
      </w:r>
      <w:r w:rsidRPr="005C3CED">
        <w:rPr>
          <w:spacing w:val="-4"/>
          <w:sz w:val="16"/>
          <w:szCs w:val="16"/>
        </w:rPr>
        <w:t xml:space="preserve"> </w:t>
      </w:r>
      <w:r w:rsidRPr="005C3CED">
        <w:rPr>
          <w:sz w:val="16"/>
          <w:szCs w:val="16"/>
        </w:rPr>
        <w:t>and</w:t>
      </w:r>
      <w:r w:rsidRPr="005C3CED">
        <w:rPr>
          <w:spacing w:val="-4"/>
          <w:sz w:val="16"/>
          <w:szCs w:val="16"/>
        </w:rPr>
        <w:t xml:space="preserve"> </w:t>
      </w:r>
      <w:r w:rsidRPr="005C3CED">
        <w:rPr>
          <w:sz w:val="16"/>
          <w:szCs w:val="16"/>
        </w:rPr>
        <w:t>any</w:t>
      </w:r>
      <w:r w:rsidRPr="005C3CED">
        <w:rPr>
          <w:spacing w:val="-6"/>
          <w:sz w:val="16"/>
          <w:szCs w:val="16"/>
        </w:rPr>
        <w:t xml:space="preserve"> </w:t>
      </w:r>
      <w:r w:rsidRPr="005C3CED">
        <w:rPr>
          <w:sz w:val="16"/>
          <w:szCs w:val="16"/>
        </w:rPr>
        <w:t>other</w:t>
      </w:r>
      <w:r w:rsidRPr="005C3CED">
        <w:rPr>
          <w:spacing w:val="-4"/>
          <w:sz w:val="16"/>
          <w:szCs w:val="16"/>
        </w:rPr>
        <w:t xml:space="preserve"> </w:t>
      </w:r>
      <w:r w:rsidRPr="005C3CED">
        <w:rPr>
          <w:sz w:val="16"/>
          <w:szCs w:val="16"/>
        </w:rPr>
        <w:t>information</w:t>
      </w:r>
      <w:r w:rsidRPr="005C3CED">
        <w:rPr>
          <w:spacing w:val="-5"/>
          <w:sz w:val="16"/>
          <w:szCs w:val="16"/>
        </w:rPr>
        <w:t xml:space="preserve"> </w:t>
      </w:r>
      <w:r w:rsidRPr="005C3CED">
        <w:rPr>
          <w:sz w:val="16"/>
          <w:szCs w:val="16"/>
        </w:rPr>
        <w:t>with</w:t>
      </w:r>
      <w:r w:rsidRPr="005C3CED">
        <w:rPr>
          <w:spacing w:val="-8"/>
          <w:sz w:val="16"/>
          <w:szCs w:val="16"/>
        </w:rPr>
        <w:t xml:space="preserve"> </w:t>
      </w:r>
      <w:r w:rsidRPr="005C3CED">
        <w:rPr>
          <w:sz w:val="16"/>
          <w:szCs w:val="16"/>
        </w:rPr>
        <w:t>respect</w:t>
      </w:r>
      <w:r w:rsidRPr="005C3CED">
        <w:rPr>
          <w:spacing w:val="-8"/>
          <w:sz w:val="16"/>
          <w:szCs w:val="16"/>
        </w:rPr>
        <w:t xml:space="preserve"> </w:t>
      </w:r>
      <w:r w:rsidRPr="005C3CED">
        <w:rPr>
          <w:sz w:val="16"/>
          <w:szCs w:val="16"/>
        </w:rPr>
        <w:t>to</w:t>
      </w:r>
      <w:r w:rsidRPr="005C3CED">
        <w:rPr>
          <w:spacing w:val="-6"/>
          <w:sz w:val="16"/>
          <w:szCs w:val="16"/>
        </w:rPr>
        <w:t xml:space="preserve"> </w:t>
      </w:r>
      <w:del w:id="3454" w:author="Legal Review" w:date="2026-08-11T18:11:00Z" w16du:dateUtc="2026-08-11T15:11:00Z">
        <w:r w:rsidRPr="005C3CED">
          <w:rPr>
            <w:sz w:val="16"/>
            <w:szCs w:val="16"/>
          </w:rPr>
          <w:delText>eToro</w:delText>
        </w:r>
      </w:del>
      <w:ins w:id="3455" w:author="Legal Review" w:date="2026-08-11T18:11:00Z" w16du:dateUtc="2026-08-11T15:11:00Z">
        <w:r w:rsidRPr="005C3CED">
          <w:rPr>
            <w:sz w:val="16"/>
            <w:szCs w:val="16"/>
          </w:rPr>
          <w:t>etoro</w:t>
        </w:r>
      </w:ins>
      <w:r w:rsidRPr="005C3CED">
        <w:rPr>
          <w:spacing w:val="-6"/>
          <w:sz w:val="16"/>
          <w:szCs w:val="16"/>
        </w:rPr>
        <w:t xml:space="preserve"> </w:t>
      </w:r>
      <w:r w:rsidRPr="005C3CED">
        <w:rPr>
          <w:sz w:val="16"/>
          <w:szCs w:val="16"/>
        </w:rPr>
        <w:t>traders</w:t>
      </w:r>
      <w:r w:rsidRPr="005C3CED">
        <w:rPr>
          <w:spacing w:val="-7"/>
          <w:sz w:val="16"/>
          <w:szCs w:val="16"/>
        </w:rPr>
        <w:t xml:space="preserve"> </w:t>
      </w:r>
      <w:r w:rsidRPr="005C3CED">
        <w:rPr>
          <w:sz w:val="16"/>
          <w:szCs w:val="16"/>
        </w:rPr>
        <w:t>under our</w:t>
      </w:r>
      <w:r w:rsidRPr="005C3CED">
        <w:rPr>
          <w:spacing w:val="-15"/>
          <w:sz w:val="16"/>
          <w:szCs w:val="16"/>
        </w:rPr>
        <w:t xml:space="preserve"> </w:t>
      </w:r>
      <w:bookmarkStart w:id="3456" w:name="_9kMKJ5YVt4886AKUH1Crftgl0"/>
      <w:r w:rsidRPr="005C3CED">
        <w:rPr>
          <w:sz w:val="16"/>
          <w:szCs w:val="16"/>
        </w:rPr>
        <w:t>CopyTrader</w:t>
      </w:r>
      <w:bookmarkEnd w:id="3456"/>
      <w:r w:rsidRPr="005C3CED">
        <w:rPr>
          <w:spacing w:val="-14"/>
          <w:sz w:val="16"/>
          <w:szCs w:val="16"/>
        </w:rPr>
        <w:t xml:space="preserve"> </w:t>
      </w:r>
      <w:r w:rsidRPr="005C3CED">
        <w:rPr>
          <w:sz w:val="16"/>
          <w:szCs w:val="16"/>
        </w:rPr>
        <w:t>and/or</w:t>
      </w:r>
      <w:r w:rsidRPr="005C3CED">
        <w:rPr>
          <w:spacing w:val="-14"/>
          <w:sz w:val="16"/>
          <w:szCs w:val="16"/>
        </w:rPr>
        <w:t xml:space="preserve"> </w:t>
      </w:r>
      <w:bookmarkStart w:id="3457" w:name="_9kMON5YVt4886AISH1CnY7D2y504"/>
      <w:del w:id="3458" w:author="Legal Review" w:date="2026-08-11T18:11:00Z" w16du:dateUtc="2026-08-11T15:11:00Z">
        <w:r w:rsidRPr="005C3CED">
          <w:rPr>
            <w:sz w:val="16"/>
            <w:szCs w:val="16"/>
          </w:rPr>
          <w:delText>CopyPortfolio</w:delText>
        </w:r>
      </w:del>
      <w:ins w:id="3459" w:author="Legal Review" w:date="2026-08-11T18:11:00Z" w16du:dateUtc="2026-08-11T15:11:00Z">
        <w:r w:rsidRPr="005C3CED">
          <w:rPr>
            <w:sz w:val="16"/>
            <w:szCs w:val="16"/>
          </w:rPr>
          <w:t>SmartPortfolio</w:t>
        </w:r>
      </w:ins>
      <w:bookmarkEnd w:id="3457"/>
      <w:r w:rsidRPr="005C3CED">
        <w:rPr>
          <w:spacing w:val="-14"/>
          <w:sz w:val="16"/>
          <w:szCs w:val="16"/>
        </w:rPr>
        <w:t xml:space="preserve"> </w:t>
      </w:r>
      <w:r w:rsidRPr="005C3CED">
        <w:rPr>
          <w:sz w:val="16"/>
          <w:szCs w:val="16"/>
        </w:rPr>
        <w:t>functionality,</w:t>
      </w:r>
      <w:r w:rsidRPr="005C3CED">
        <w:rPr>
          <w:spacing w:val="-14"/>
          <w:sz w:val="16"/>
          <w:szCs w:val="16"/>
        </w:rPr>
        <w:t xml:space="preserve"> </w:t>
      </w:r>
      <w:r w:rsidRPr="005C3CED">
        <w:rPr>
          <w:sz w:val="16"/>
          <w:szCs w:val="16"/>
        </w:rPr>
        <w:t>or</w:t>
      </w:r>
      <w:r w:rsidRPr="005C3CED">
        <w:rPr>
          <w:spacing w:val="-14"/>
          <w:sz w:val="16"/>
          <w:szCs w:val="16"/>
        </w:rPr>
        <w:t xml:space="preserve"> </w:t>
      </w:r>
      <w:r w:rsidRPr="005C3CED">
        <w:rPr>
          <w:sz w:val="16"/>
          <w:szCs w:val="16"/>
        </w:rPr>
        <w:t>of</w:t>
      </w:r>
      <w:r w:rsidRPr="005C3CED">
        <w:rPr>
          <w:spacing w:val="-14"/>
          <w:sz w:val="16"/>
          <w:szCs w:val="16"/>
        </w:rPr>
        <w:t xml:space="preserve"> </w:t>
      </w:r>
      <w:r w:rsidRPr="005C3CED">
        <w:rPr>
          <w:sz w:val="16"/>
          <w:szCs w:val="16"/>
        </w:rPr>
        <w:t>different</w:t>
      </w:r>
      <w:r w:rsidRPr="005C3CED">
        <w:rPr>
          <w:spacing w:val="-14"/>
          <w:sz w:val="16"/>
          <w:szCs w:val="16"/>
        </w:rPr>
        <w:t xml:space="preserve"> </w:t>
      </w:r>
      <w:r w:rsidRPr="005C3CED">
        <w:rPr>
          <w:sz w:val="16"/>
          <w:szCs w:val="16"/>
        </w:rPr>
        <w:t>portfolios</w:t>
      </w:r>
      <w:r w:rsidRPr="005C3CED">
        <w:rPr>
          <w:spacing w:val="-14"/>
          <w:sz w:val="16"/>
          <w:szCs w:val="16"/>
        </w:rPr>
        <w:t xml:space="preserve"> </w:t>
      </w:r>
      <w:r w:rsidRPr="005C3CED">
        <w:rPr>
          <w:sz w:val="16"/>
          <w:szCs w:val="16"/>
        </w:rPr>
        <w:t>and</w:t>
      </w:r>
      <w:r w:rsidRPr="005C3CED">
        <w:rPr>
          <w:spacing w:val="-14"/>
          <w:sz w:val="16"/>
          <w:szCs w:val="16"/>
        </w:rPr>
        <w:t xml:space="preserve"> </w:t>
      </w:r>
      <w:r w:rsidRPr="005C3CED">
        <w:rPr>
          <w:sz w:val="16"/>
          <w:szCs w:val="16"/>
        </w:rPr>
        <w:t>trading</w:t>
      </w:r>
      <w:r w:rsidRPr="005C3CED">
        <w:rPr>
          <w:spacing w:val="-14"/>
          <w:sz w:val="16"/>
          <w:szCs w:val="16"/>
        </w:rPr>
        <w:t xml:space="preserve"> </w:t>
      </w:r>
      <w:r w:rsidRPr="005C3CED">
        <w:rPr>
          <w:sz w:val="16"/>
          <w:szCs w:val="16"/>
        </w:rPr>
        <w:t>strategies</w:t>
      </w:r>
      <w:r w:rsidRPr="005C3CED">
        <w:rPr>
          <w:spacing w:val="-14"/>
          <w:sz w:val="16"/>
          <w:szCs w:val="16"/>
        </w:rPr>
        <w:t xml:space="preserve"> </w:t>
      </w:r>
      <w:r w:rsidRPr="005C3CED">
        <w:rPr>
          <w:sz w:val="16"/>
          <w:szCs w:val="16"/>
        </w:rPr>
        <w:t xml:space="preserve">under our </w:t>
      </w:r>
      <w:bookmarkStart w:id="3460" w:name="_9kMPO5YVt4886AISH1CnY7D2y504"/>
      <w:del w:id="3461" w:author="Legal Review" w:date="2026-08-11T18:11:00Z" w16du:dateUtc="2026-08-11T15:11:00Z">
        <w:r w:rsidRPr="005C3CED">
          <w:rPr>
            <w:sz w:val="16"/>
            <w:szCs w:val="16"/>
          </w:rPr>
          <w:delText>CopyPortfolio</w:delText>
        </w:r>
      </w:del>
      <w:ins w:id="3462" w:author="Legal Review" w:date="2026-08-11T18:11:00Z" w16du:dateUtc="2026-08-11T15:11:00Z">
        <w:r w:rsidRPr="005C3CED">
          <w:rPr>
            <w:sz w:val="16"/>
            <w:szCs w:val="16"/>
          </w:rPr>
          <w:t>SmartPortfolio</w:t>
        </w:r>
      </w:ins>
      <w:bookmarkEnd w:id="3460"/>
      <w:r w:rsidRPr="005C3CED">
        <w:rPr>
          <w:sz w:val="16"/>
          <w:szCs w:val="16"/>
          <w:rPrChange w:id="3463" w:author="Legal Review" w:date="2026-08-11T18:11:00Z" w16du:dateUtc="2026-08-11T15:11:00Z">
            <w:rPr>
              <w:sz w:val="16"/>
            </w:rPr>
          </w:rPrChange>
        </w:rPr>
        <w:t xml:space="preserve"> functionality are not reliable indicators of future performance. We do not represent or guarantee that you will achieve profits or losses similar to those shown on the </w:t>
      </w:r>
      <w:del w:id="3464" w:author="Legal Review" w:date="2026-08-11T18:11:00Z" w16du:dateUtc="2026-08-11T15:11:00Z">
        <w:r w:rsidRPr="005C3CED">
          <w:rPr>
            <w:sz w:val="16"/>
            <w:szCs w:val="16"/>
          </w:rPr>
          <w:delText>eToro</w:delText>
        </w:r>
      </w:del>
      <w:ins w:id="3465" w:author="Legal Review" w:date="2026-08-11T18:11:00Z" w16du:dateUtc="2026-08-11T15:11:00Z">
        <w:r w:rsidRPr="005C3CED">
          <w:rPr>
            <w:sz w:val="16"/>
            <w:szCs w:val="16"/>
          </w:rPr>
          <w:t>etoro</w:t>
        </w:r>
      </w:ins>
      <w:r w:rsidRPr="005C3CED">
        <w:rPr>
          <w:sz w:val="16"/>
          <w:szCs w:val="16"/>
          <w:rPrChange w:id="3466" w:author="Legal Review" w:date="2026-08-11T18:11:00Z" w16du:dateUtc="2026-08-11T15:11:00Z">
            <w:rPr>
              <w:sz w:val="16"/>
            </w:rPr>
          </w:rPrChange>
        </w:rPr>
        <w:t xml:space="preserve"> trader or portfolio that you are copying. We also do not represent or guarantee that the risk score of a trader will accurately reflect the risk of their future performances.</w:t>
      </w:r>
    </w:p>
    <w:p w14:paraId="3EB33B3C" w14:textId="77777777" w:rsidR="00003F0A" w:rsidRPr="005C3CED" w:rsidRDefault="00003F0A">
      <w:pPr>
        <w:pStyle w:val="BodyText"/>
        <w:spacing w:before="2"/>
      </w:pPr>
    </w:p>
    <w:p w14:paraId="7CF44C67"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67" w:name="6.4_Please_refer_to_clause_‎5_of_the_Gen"/>
      <w:bookmarkEnd w:id="3467"/>
      <w:r w:rsidRPr="005C3CED">
        <w:rPr>
          <w:sz w:val="16"/>
          <w:szCs w:val="16"/>
        </w:rPr>
        <w:t xml:space="preserve">Please refer to clause </w:t>
      </w:r>
      <w:hyperlink w:anchor="_bookmark4" w:history="1">
        <w:r w:rsidRPr="005C3CED">
          <w:rPr>
            <w:sz w:val="16"/>
            <w:szCs w:val="16"/>
          </w:rPr>
          <w:t>5</w:t>
        </w:r>
      </w:hyperlink>
      <w:r w:rsidRPr="005C3CED">
        <w:rPr>
          <w:sz w:val="16"/>
          <w:szCs w:val="16"/>
        </w:rPr>
        <w:t xml:space="preserve"> of the </w:t>
      </w:r>
      <w:bookmarkStart w:id="3468" w:name="_9kMMCO6ZWu5997EHSCqrwtoiW1AC1x1RXF51IJF"/>
      <w:r w:rsidRPr="005C3CED">
        <w:rPr>
          <w:sz w:val="16"/>
          <w:szCs w:val="16"/>
        </w:rPr>
        <w:t>General Terms and Conditions</w:t>
      </w:r>
      <w:bookmarkEnd w:id="3468"/>
      <w:r w:rsidRPr="005C3CED">
        <w:rPr>
          <w:sz w:val="16"/>
          <w:szCs w:val="16"/>
        </w:rPr>
        <w:t xml:space="preserve"> for more information on the key risks of using our services.</w:t>
      </w:r>
    </w:p>
    <w:p w14:paraId="432402EE"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57913382" w14:textId="77777777" w:rsidR="0089222D" w:rsidRPr="005C3CED" w:rsidRDefault="0089222D" w:rsidP="004459A2">
      <w:pPr>
        <w:pStyle w:val="ListParagraph"/>
        <w:numPr>
          <w:ilvl w:val="1"/>
          <w:numId w:val="45"/>
        </w:numPr>
        <w:tabs>
          <w:tab w:val="left" w:pos="900"/>
          <w:tab w:val="left" w:pos="902"/>
        </w:tabs>
        <w:spacing w:line="264" w:lineRule="auto"/>
        <w:ind w:right="174"/>
        <w:rPr>
          <w:sz w:val="16"/>
          <w:szCs w:val="16"/>
        </w:rPr>
      </w:pPr>
      <w:r w:rsidRPr="005C3CED">
        <w:rPr>
          <w:color w:val="000000"/>
          <w:sz w:val="16"/>
          <w:szCs w:val="16"/>
        </w:rPr>
        <w:t>You should ensure you fully understand the risks involved before using our Services and if required take appropriate investment, financial, legal, tax and other necessary professional, independent advice.</w:t>
      </w:r>
    </w:p>
    <w:p w14:paraId="7871F444"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46B4C013" w14:textId="77777777" w:rsidR="0089222D" w:rsidRPr="005C3CED" w:rsidRDefault="0089222D" w:rsidP="004459A2">
      <w:pPr>
        <w:pStyle w:val="ListParagraph"/>
        <w:numPr>
          <w:ilvl w:val="1"/>
          <w:numId w:val="45"/>
        </w:numPr>
        <w:tabs>
          <w:tab w:val="left" w:pos="900"/>
          <w:tab w:val="left" w:pos="902"/>
        </w:tabs>
        <w:spacing w:line="264" w:lineRule="auto"/>
        <w:ind w:right="174"/>
        <w:rPr>
          <w:sz w:val="16"/>
          <w:szCs w:val="16"/>
        </w:rPr>
      </w:pPr>
      <w:r w:rsidRPr="005C3CED">
        <w:rPr>
          <w:color w:val="000000"/>
          <w:sz w:val="16"/>
          <w:szCs w:val="16"/>
        </w:rPr>
        <w:t>The additional risks associated with the Portfolio Diversification Services are set out in Appendix 1.</w:t>
      </w:r>
    </w:p>
    <w:p w14:paraId="1F397DFC" w14:textId="77777777" w:rsidR="00003F0A" w:rsidRPr="005C3CED" w:rsidRDefault="00003F0A">
      <w:pPr>
        <w:pStyle w:val="BodyText"/>
        <w:spacing w:before="1"/>
      </w:pPr>
    </w:p>
    <w:p w14:paraId="7BA2E14B" w14:textId="77777777" w:rsidR="00003F0A" w:rsidRPr="005C3CED" w:rsidRDefault="00D50C8C" w:rsidP="004459A2">
      <w:pPr>
        <w:pStyle w:val="Heading1"/>
        <w:numPr>
          <w:ilvl w:val="0"/>
          <w:numId w:val="45"/>
        </w:numPr>
        <w:tabs>
          <w:tab w:val="left" w:pos="902"/>
        </w:tabs>
      </w:pPr>
      <w:bookmarkStart w:id="3469" w:name="7._Conflicts_of_interest"/>
      <w:bookmarkStart w:id="3470" w:name="_bookmark128"/>
      <w:bookmarkStart w:id="3471" w:name="_Toc236045926"/>
      <w:bookmarkEnd w:id="3469"/>
      <w:bookmarkEnd w:id="3470"/>
      <w:r w:rsidRPr="005C3CED">
        <w:t>Conflicts</w:t>
      </w:r>
      <w:r w:rsidRPr="005C3CED">
        <w:rPr>
          <w:spacing w:val="-3"/>
        </w:rPr>
        <w:t xml:space="preserve"> </w:t>
      </w:r>
      <w:r w:rsidRPr="005C3CED">
        <w:t>of</w:t>
      </w:r>
      <w:r w:rsidRPr="005C3CED">
        <w:rPr>
          <w:spacing w:val="-3"/>
        </w:rPr>
        <w:t xml:space="preserve"> </w:t>
      </w:r>
      <w:r w:rsidRPr="005C3CED">
        <w:rPr>
          <w:spacing w:val="-2"/>
        </w:rPr>
        <w:t>interest</w:t>
      </w:r>
      <w:bookmarkEnd w:id="3471"/>
    </w:p>
    <w:p w14:paraId="32A9F5A7" w14:textId="77777777" w:rsidR="00003F0A" w:rsidRPr="005C3CED" w:rsidRDefault="00003F0A">
      <w:pPr>
        <w:pStyle w:val="BodyText"/>
        <w:spacing w:before="6"/>
        <w:rPr>
          <w:b/>
        </w:rPr>
      </w:pPr>
    </w:p>
    <w:p w14:paraId="3D41E7CD"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72" w:name="7.1_We_are_required_to_act_in_your_best_"/>
      <w:bookmarkEnd w:id="3472"/>
      <w:r w:rsidRPr="005C3CED">
        <w:rPr>
          <w:sz w:val="16"/>
          <w:szCs w:val="16"/>
        </w:rPr>
        <w:t>We are required to act in your best interest when providing our services. However, there may be instances</w:t>
      </w:r>
      <w:r w:rsidRPr="005C3CED">
        <w:rPr>
          <w:spacing w:val="-11"/>
          <w:sz w:val="16"/>
          <w:szCs w:val="16"/>
        </w:rPr>
        <w:t xml:space="preserve"> </w:t>
      </w:r>
      <w:r w:rsidRPr="005C3CED">
        <w:rPr>
          <w:sz w:val="16"/>
          <w:szCs w:val="16"/>
        </w:rPr>
        <w:t>where</w:t>
      </w:r>
      <w:r w:rsidRPr="005C3CED">
        <w:rPr>
          <w:spacing w:val="-13"/>
          <w:sz w:val="16"/>
          <w:szCs w:val="16"/>
        </w:rPr>
        <w:t xml:space="preserve"> </w:t>
      </w:r>
      <w:r w:rsidRPr="005C3CED">
        <w:rPr>
          <w:sz w:val="16"/>
          <w:szCs w:val="16"/>
        </w:rPr>
        <w:t>your</w:t>
      </w:r>
      <w:r w:rsidRPr="005C3CED">
        <w:rPr>
          <w:spacing w:val="-10"/>
          <w:sz w:val="16"/>
          <w:szCs w:val="16"/>
        </w:rPr>
        <w:t xml:space="preserve"> </w:t>
      </w:r>
      <w:r w:rsidRPr="005C3CED">
        <w:rPr>
          <w:sz w:val="16"/>
          <w:szCs w:val="16"/>
        </w:rPr>
        <w:t>interest</w:t>
      </w:r>
      <w:r w:rsidRPr="005C3CED">
        <w:rPr>
          <w:spacing w:val="-14"/>
          <w:sz w:val="16"/>
          <w:szCs w:val="16"/>
        </w:rPr>
        <w:t xml:space="preserve"> </w:t>
      </w:r>
      <w:r w:rsidRPr="005C3CED">
        <w:rPr>
          <w:sz w:val="16"/>
          <w:szCs w:val="16"/>
        </w:rPr>
        <w:t>conflicts</w:t>
      </w:r>
      <w:r w:rsidRPr="005C3CED">
        <w:rPr>
          <w:spacing w:val="-13"/>
          <w:sz w:val="16"/>
          <w:szCs w:val="16"/>
        </w:rPr>
        <w:t xml:space="preserve"> </w:t>
      </w:r>
      <w:r w:rsidRPr="005C3CED">
        <w:rPr>
          <w:sz w:val="16"/>
          <w:szCs w:val="16"/>
        </w:rPr>
        <w:t>with</w:t>
      </w:r>
      <w:r w:rsidRPr="005C3CED">
        <w:rPr>
          <w:spacing w:val="-12"/>
          <w:sz w:val="16"/>
          <w:szCs w:val="16"/>
        </w:rPr>
        <w:t xml:space="preserve"> </w:t>
      </w:r>
      <w:r w:rsidRPr="005C3CED">
        <w:rPr>
          <w:sz w:val="16"/>
          <w:szCs w:val="16"/>
        </w:rPr>
        <w:t>our</w:t>
      </w:r>
      <w:r w:rsidRPr="005C3CED">
        <w:rPr>
          <w:spacing w:val="-10"/>
          <w:sz w:val="16"/>
          <w:szCs w:val="16"/>
        </w:rPr>
        <w:t xml:space="preserve"> </w:t>
      </w:r>
      <w:r w:rsidRPr="005C3CED">
        <w:rPr>
          <w:sz w:val="16"/>
          <w:szCs w:val="16"/>
        </w:rPr>
        <w:t>interests,</w:t>
      </w:r>
      <w:r w:rsidRPr="005C3CED">
        <w:rPr>
          <w:spacing w:val="-14"/>
          <w:sz w:val="16"/>
          <w:szCs w:val="16"/>
        </w:rPr>
        <w:t xml:space="preserve"> </w:t>
      </w:r>
      <w:r w:rsidRPr="005C3CED">
        <w:rPr>
          <w:sz w:val="16"/>
          <w:szCs w:val="16"/>
        </w:rPr>
        <w:t>or</w:t>
      </w:r>
      <w:r w:rsidRPr="005C3CED">
        <w:rPr>
          <w:spacing w:val="-15"/>
          <w:sz w:val="16"/>
          <w:szCs w:val="16"/>
        </w:rPr>
        <w:t xml:space="preserve"> </w:t>
      </w:r>
      <w:r w:rsidRPr="005C3CED">
        <w:rPr>
          <w:sz w:val="16"/>
          <w:szCs w:val="16"/>
        </w:rPr>
        <w:t>with</w:t>
      </w:r>
      <w:r w:rsidRPr="005C3CED">
        <w:rPr>
          <w:spacing w:val="-11"/>
          <w:sz w:val="16"/>
          <w:szCs w:val="16"/>
        </w:rPr>
        <w:t xml:space="preserve"> </w:t>
      </w:r>
      <w:r w:rsidRPr="005C3CED">
        <w:rPr>
          <w:sz w:val="16"/>
          <w:szCs w:val="16"/>
        </w:rPr>
        <w:t>another</w:t>
      </w:r>
      <w:r w:rsidRPr="005C3CED">
        <w:rPr>
          <w:spacing w:val="-10"/>
          <w:sz w:val="16"/>
          <w:szCs w:val="16"/>
        </w:rPr>
        <w:t xml:space="preserve"> </w:t>
      </w:r>
      <w:r w:rsidRPr="005C3CED">
        <w:rPr>
          <w:sz w:val="16"/>
          <w:szCs w:val="16"/>
        </w:rPr>
        <w:t>client's</w:t>
      </w:r>
      <w:r w:rsidRPr="005C3CED">
        <w:rPr>
          <w:spacing w:val="-11"/>
          <w:sz w:val="16"/>
          <w:szCs w:val="16"/>
        </w:rPr>
        <w:t xml:space="preserve"> </w:t>
      </w:r>
      <w:r w:rsidRPr="005C3CED">
        <w:rPr>
          <w:sz w:val="16"/>
          <w:szCs w:val="16"/>
        </w:rPr>
        <w:t>interest.</w:t>
      </w:r>
      <w:r w:rsidRPr="005C3CED">
        <w:rPr>
          <w:spacing w:val="-14"/>
          <w:sz w:val="16"/>
          <w:szCs w:val="16"/>
        </w:rPr>
        <w:t xml:space="preserve"> </w:t>
      </w:r>
      <w:r w:rsidRPr="005C3CED">
        <w:rPr>
          <w:sz w:val="16"/>
          <w:szCs w:val="16"/>
        </w:rPr>
        <w:t>For</w:t>
      </w:r>
      <w:r w:rsidRPr="005C3CED">
        <w:rPr>
          <w:spacing w:val="-10"/>
          <w:sz w:val="16"/>
          <w:szCs w:val="16"/>
        </w:rPr>
        <w:t xml:space="preserve"> </w:t>
      </w:r>
      <w:r w:rsidRPr="005C3CED">
        <w:rPr>
          <w:sz w:val="16"/>
          <w:szCs w:val="16"/>
          <w:rPrChange w:id="3473" w:author="Legal Review" w:date="2026-08-11T18:11:00Z" w16du:dateUtc="2026-08-11T15:11:00Z">
            <w:rPr>
              <w:sz w:val="16"/>
            </w:rPr>
          </w:rPrChange>
        </w:rPr>
        <w:t xml:space="preserve">example, with respect to copy trading, we may compensate popular </w:t>
      </w:r>
      <w:del w:id="3474" w:author="Legal Review" w:date="2026-08-11T18:11:00Z" w16du:dateUtc="2026-08-11T15:11:00Z">
        <w:r w:rsidRPr="005C3CED">
          <w:rPr>
            <w:sz w:val="16"/>
            <w:szCs w:val="16"/>
          </w:rPr>
          <w:delText>eToro</w:delText>
        </w:r>
      </w:del>
      <w:ins w:id="3475" w:author="Legal Review" w:date="2026-08-11T18:11:00Z" w16du:dateUtc="2026-08-11T15:11:00Z">
        <w:r w:rsidRPr="005C3CED">
          <w:rPr>
            <w:sz w:val="16"/>
            <w:szCs w:val="16"/>
          </w:rPr>
          <w:t>etoro</w:t>
        </w:r>
      </w:ins>
      <w:r w:rsidRPr="005C3CED">
        <w:rPr>
          <w:sz w:val="16"/>
          <w:szCs w:val="16"/>
          <w:rPrChange w:id="3476" w:author="Legal Review" w:date="2026-08-11T18:11:00Z" w16du:dateUtc="2026-08-11T15:11:00Z">
            <w:rPr>
              <w:sz w:val="16"/>
            </w:rPr>
          </w:rPrChange>
        </w:rPr>
        <w:t xml:space="preserve"> traders who you and/or others have elected to follow and/or copy.</w:t>
      </w:r>
    </w:p>
    <w:p w14:paraId="24667F09" w14:textId="77777777" w:rsidR="00003F0A" w:rsidRPr="005C3CED" w:rsidRDefault="00003F0A">
      <w:pPr>
        <w:pStyle w:val="BodyText"/>
        <w:spacing w:before="2"/>
      </w:pPr>
    </w:p>
    <w:p w14:paraId="0B2454C3"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77" w:name="7.2_Please_refer_to_clause_‎7_of_the_Gen"/>
      <w:bookmarkEnd w:id="3477"/>
      <w:r w:rsidRPr="005C3CED">
        <w:rPr>
          <w:sz w:val="16"/>
          <w:szCs w:val="16"/>
        </w:rPr>
        <w:t xml:space="preserve">Please refer to clause </w:t>
      </w:r>
      <w:hyperlink w:anchor="_bookmark8" w:history="1">
        <w:r w:rsidRPr="005C3CED">
          <w:rPr>
            <w:sz w:val="16"/>
            <w:szCs w:val="16"/>
          </w:rPr>
          <w:t>7</w:t>
        </w:r>
      </w:hyperlink>
      <w:r w:rsidRPr="005C3CED">
        <w:rPr>
          <w:sz w:val="16"/>
          <w:szCs w:val="16"/>
        </w:rPr>
        <w:t xml:space="preserve"> of the </w:t>
      </w:r>
      <w:bookmarkStart w:id="3478" w:name="_9kMMDP6ZWu5997EHSCqrwtoiW1AC1x1RXF51IJF"/>
      <w:r w:rsidRPr="005C3CED">
        <w:rPr>
          <w:sz w:val="16"/>
          <w:szCs w:val="16"/>
        </w:rPr>
        <w:t>General Terms and Conditions</w:t>
      </w:r>
      <w:bookmarkEnd w:id="3478"/>
      <w:r w:rsidRPr="005C3CED">
        <w:rPr>
          <w:sz w:val="16"/>
          <w:szCs w:val="16"/>
        </w:rPr>
        <w:t xml:space="preserve"> for more information on the conflicts of interest that may apply to our services.</w:t>
      </w:r>
    </w:p>
    <w:p w14:paraId="0BD4842D" w14:textId="77777777" w:rsidR="00003F0A" w:rsidRPr="005C3CED" w:rsidRDefault="00003F0A">
      <w:pPr>
        <w:pStyle w:val="BodyText"/>
        <w:spacing w:before="11"/>
      </w:pPr>
    </w:p>
    <w:p w14:paraId="72DF62D3" w14:textId="77777777" w:rsidR="00003F0A" w:rsidRPr="005C3CED" w:rsidRDefault="00D50C8C" w:rsidP="004459A2">
      <w:pPr>
        <w:pStyle w:val="Heading1"/>
        <w:numPr>
          <w:ilvl w:val="0"/>
          <w:numId w:val="45"/>
        </w:numPr>
        <w:tabs>
          <w:tab w:val="left" w:pos="902"/>
        </w:tabs>
      </w:pPr>
      <w:bookmarkStart w:id="3479" w:name="8._Placing_an_order"/>
      <w:bookmarkStart w:id="3480" w:name="_bookmark129"/>
      <w:bookmarkStart w:id="3481" w:name="_9kMON5YVt4886EKdRjbkwv"/>
      <w:bookmarkStart w:id="3482" w:name="_Toc236045927"/>
      <w:bookmarkEnd w:id="3479"/>
      <w:bookmarkEnd w:id="3480"/>
      <w:r w:rsidRPr="005C3CED">
        <w:t>Placing</w:t>
      </w:r>
      <w:bookmarkEnd w:id="3481"/>
      <w:r w:rsidRPr="005C3CED">
        <w:rPr>
          <w:spacing w:val="-5"/>
        </w:rPr>
        <w:t xml:space="preserve"> </w:t>
      </w:r>
      <w:r w:rsidRPr="005C3CED">
        <w:t>an</w:t>
      </w:r>
      <w:r w:rsidRPr="005C3CED">
        <w:rPr>
          <w:spacing w:val="-2"/>
        </w:rPr>
        <w:t xml:space="preserve"> </w:t>
      </w:r>
      <w:r w:rsidRPr="005C3CED">
        <w:rPr>
          <w:spacing w:val="-4"/>
        </w:rPr>
        <w:t>order</w:t>
      </w:r>
      <w:bookmarkEnd w:id="3482"/>
    </w:p>
    <w:p w14:paraId="7EDF267E" w14:textId="77777777" w:rsidR="00003F0A" w:rsidRPr="005C3CED" w:rsidRDefault="00003F0A">
      <w:pPr>
        <w:pStyle w:val="BodyText"/>
        <w:spacing w:before="9"/>
        <w:rPr>
          <w:b/>
        </w:rPr>
      </w:pPr>
    </w:p>
    <w:p w14:paraId="51D4BB10"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83" w:name="8.1_Before_you_enter_into_the_copy_trade"/>
      <w:bookmarkEnd w:id="3483"/>
      <w:r w:rsidRPr="005C3CED">
        <w:rPr>
          <w:sz w:val="16"/>
          <w:szCs w:val="16"/>
        </w:rPr>
        <w:t>Before you</w:t>
      </w:r>
      <w:r w:rsidRPr="005C3CED">
        <w:rPr>
          <w:spacing w:val="-1"/>
          <w:sz w:val="16"/>
          <w:szCs w:val="16"/>
        </w:rPr>
        <w:t xml:space="preserve"> </w:t>
      </w:r>
      <w:r w:rsidRPr="005C3CED">
        <w:rPr>
          <w:sz w:val="16"/>
          <w:szCs w:val="16"/>
        </w:rPr>
        <w:t>enter</w:t>
      </w:r>
      <w:r w:rsidRPr="005C3CED">
        <w:rPr>
          <w:spacing w:val="-2"/>
          <w:sz w:val="16"/>
          <w:szCs w:val="16"/>
        </w:rPr>
        <w:t xml:space="preserve"> </w:t>
      </w:r>
      <w:r w:rsidRPr="005C3CED">
        <w:rPr>
          <w:sz w:val="16"/>
          <w:szCs w:val="16"/>
        </w:rPr>
        <w:t>into the copy trade,</w:t>
      </w:r>
      <w:r w:rsidRPr="005C3CED">
        <w:rPr>
          <w:spacing w:val="-1"/>
          <w:sz w:val="16"/>
          <w:szCs w:val="16"/>
        </w:rPr>
        <w:t xml:space="preserve"> </w:t>
      </w:r>
      <w:r w:rsidRPr="005C3CED">
        <w:rPr>
          <w:sz w:val="16"/>
          <w:szCs w:val="16"/>
        </w:rPr>
        <w:t>you</w:t>
      </w:r>
      <w:r w:rsidRPr="005C3CED">
        <w:rPr>
          <w:spacing w:val="-1"/>
          <w:sz w:val="16"/>
          <w:szCs w:val="16"/>
        </w:rPr>
        <w:t xml:space="preserve"> </w:t>
      </w:r>
      <w:r w:rsidRPr="005C3CED">
        <w:rPr>
          <w:sz w:val="16"/>
          <w:szCs w:val="16"/>
        </w:rPr>
        <w:t>will</w:t>
      </w:r>
      <w:r w:rsidRPr="005C3CED">
        <w:rPr>
          <w:spacing w:val="-1"/>
          <w:sz w:val="16"/>
          <w:szCs w:val="16"/>
        </w:rPr>
        <w:t xml:space="preserve"> </w:t>
      </w:r>
      <w:r w:rsidRPr="005C3CED">
        <w:rPr>
          <w:sz w:val="16"/>
          <w:szCs w:val="16"/>
        </w:rPr>
        <w:t>need</w:t>
      </w:r>
      <w:r w:rsidRPr="005C3CED">
        <w:rPr>
          <w:spacing w:val="-2"/>
          <w:sz w:val="16"/>
          <w:szCs w:val="16"/>
        </w:rPr>
        <w:t xml:space="preserve"> </w:t>
      </w:r>
      <w:r w:rsidRPr="005C3CED">
        <w:rPr>
          <w:sz w:val="16"/>
          <w:szCs w:val="16"/>
        </w:rPr>
        <w:t>to allocate the amount</w:t>
      </w:r>
      <w:r w:rsidRPr="005C3CED">
        <w:rPr>
          <w:spacing w:val="-1"/>
          <w:sz w:val="16"/>
          <w:szCs w:val="16"/>
        </w:rPr>
        <w:t xml:space="preserve"> </w:t>
      </w:r>
      <w:r w:rsidRPr="005C3CED">
        <w:rPr>
          <w:sz w:val="16"/>
          <w:szCs w:val="16"/>
        </w:rPr>
        <w:t>of</w:t>
      </w:r>
      <w:r w:rsidRPr="005C3CED">
        <w:rPr>
          <w:spacing w:val="-1"/>
          <w:sz w:val="16"/>
          <w:szCs w:val="16"/>
        </w:rPr>
        <w:t xml:space="preserve"> </w:t>
      </w:r>
      <w:r w:rsidRPr="005C3CED">
        <w:rPr>
          <w:sz w:val="16"/>
          <w:szCs w:val="16"/>
        </w:rPr>
        <w:t>money</w:t>
      </w:r>
      <w:r w:rsidRPr="005C3CED">
        <w:rPr>
          <w:spacing w:val="-2"/>
          <w:sz w:val="16"/>
          <w:szCs w:val="16"/>
        </w:rPr>
        <w:t xml:space="preserve"> </w:t>
      </w:r>
      <w:r w:rsidRPr="005C3CED">
        <w:rPr>
          <w:sz w:val="16"/>
          <w:szCs w:val="16"/>
        </w:rPr>
        <w:t>you</w:t>
      </w:r>
      <w:r w:rsidRPr="005C3CED">
        <w:rPr>
          <w:spacing w:val="-4"/>
          <w:sz w:val="16"/>
          <w:szCs w:val="16"/>
        </w:rPr>
        <w:t xml:space="preserve"> </w:t>
      </w:r>
      <w:r w:rsidRPr="005C3CED">
        <w:rPr>
          <w:sz w:val="16"/>
          <w:szCs w:val="16"/>
        </w:rPr>
        <w:t>would like to put</w:t>
      </w:r>
      <w:r w:rsidRPr="005C3CED">
        <w:rPr>
          <w:spacing w:val="-2"/>
          <w:sz w:val="16"/>
          <w:szCs w:val="16"/>
        </w:rPr>
        <w:t xml:space="preserve"> </w:t>
      </w:r>
      <w:r w:rsidRPr="005C3CED">
        <w:rPr>
          <w:sz w:val="16"/>
          <w:szCs w:val="16"/>
        </w:rPr>
        <w:t>towards</w:t>
      </w:r>
      <w:r w:rsidRPr="005C3CED">
        <w:rPr>
          <w:spacing w:val="-3"/>
          <w:sz w:val="16"/>
          <w:szCs w:val="16"/>
        </w:rPr>
        <w:t xml:space="preserve"> </w:t>
      </w:r>
      <w:r w:rsidRPr="005C3CED">
        <w:rPr>
          <w:sz w:val="16"/>
          <w:szCs w:val="16"/>
        </w:rPr>
        <w:t>that</w:t>
      </w:r>
      <w:r w:rsidRPr="005C3CED">
        <w:rPr>
          <w:spacing w:val="-2"/>
          <w:sz w:val="16"/>
          <w:szCs w:val="16"/>
        </w:rPr>
        <w:t xml:space="preserve"> </w:t>
      </w:r>
      <w:r w:rsidRPr="005C3CED">
        <w:rPr>
          <w:sz w:val="16"/>
          <w:szCs w:val="16"/>
        </w:rPr>
        <w:t>copy</w:t>
      </w:r>
      <w:r w:rsidRPr="005C3CED">
        <w:rPr>
          <w:spacing w:val="-3"/>
          <w:sz w:val="16"/>
          <w:szCs w:val="16"/>
        </w:rPr>
        <w:t xml:space="preserve"> </w:t>
      </w:r>
      <w:r w:rsidRPr="005C3CED">
        <w:rPr>
          <w:sz w:val="16"/>
          <w:szCs w:val="16"/>
        </w:rPr>
        <w:t>trade.</w:t>
      </w:r>
      <w:r w:rsidRPr="005C3CED">
        <w:rPr>
          <w:spacing w:val="-7"/>
          <w:sz w:val="16"/>
          <w:szCs w:val="16"/>
        </w:rPr>
        <w:t xml:space="preserve"> </w:t>
      </w:r>
      <w:r w:rsidRPr="005C3CED">
        <w:rPr>
          <w:sz w:val="16"/>
          <w:szCs w:val="16"/>
        </w:rPr>
        <w:t>Such</w:t>
      </w:r>
      <w:r w:rsidRPr="005C3CED">
        <w:rPr>
          <w:spacing w:val="-2"/>
          <w:sz w:val="16"/>
          <w:szCs w:val="16"/>
        </w:rPr>
        <w:t xml:space="preserve"> </w:t>
      </w:r>
      <w:r w:rsidRPr="005C3CED">
        <w:rPr>
          <w:sz w:val="16"/>
          <w:szCs w:val="16"/>
        </w:rPr>
        <w:t>amount</w:t>
      </w:r>
      <w:r w:rsidRPr="005C3CED">
        <w:rPr>
          <w:spacing w:val="-5"/>
          <w:sz w:val="16"/>
          <w:szCs w:val="16"/>
        </w:rPr>
        <w:t xml:space="preserve"> </w:t>
      </w:r>
      <w:r w:rsidRPr="005C3CED">
        <w:rPr>
          <w:sz w:val="16"/>
          <w:szCs w:val="16"/>
        </w:rPr>
        <w:t>shall</w:t>
      </w:r>
      <w:r w:rsidRPr="005C3CED">
        <w:rPr>
          <w:spacing w:val="-2"/>
          <w:sz w:val="16"/>
          <w:szCs w:val="16"/>
        </w:rPr>
        <w:t xml:space="preserve"> </w:t>
      </w:r>
      <w:r w:rsidRPr="005C3CED">
        <w:rPr>
          <w:sz w:val="16"/>
          <w:szCs w:val="16"/>
        </w:rPr>
        <w:t>be</w:t>
      </w:r>
      <w:r w:rsidRPr="005C3CED">
        <w:rPr>
          <w:spacing w:val="-3"/>
          <w:sz w:val="16"/>
          <w:szCs w:val="16"/>
        </w:rPr>
        <w:t xml:space="preserve"> </w:t>
      </w:r>
      <w:r w:rsidRPr="005C3CED">
        <w:rPr>
          <w:sz w:val="16"/>
          <w:szCs w:val="16"/>
        </w:rPr>
        <w:t>allocated</w:t>
      </w:r>
      <w:r w:rsidRPr="005C3CED">
        <w:rPr>
          <w:spacing w:val="-1"/>
          <w:sz w:val="16"/>
          <w:szCs w:val="16"/>
        </w:rPr>
        <w:t xml:space="preserve"> </w:t>
      </w:r>
      <w:r w:rsidRPr="005C3CED">
        <w:rPr>
          <w:sz w:val="16"/>
          <w:szCs w:val="16"/>
        </w:rPr>
        <w:t>in</w:t>
      </w:r>
      <w:r w:rsidRPr="005C3CED">
        <w:rPr>
          <w:spacing w:val="-4"/>
          <w:sz w:val="16"/>
          <w:szCs w:val="16"/>
        </w:rPr>
        <w:t xml:space="preserve"> </w:t>
      </w:r>
      <w:r w:rsidRPr="005C3CED">
        <w:rPr>
          <w:sz w:val="16"/>
          <w:szCs w:val="16"/>
        </w:rPr>
        <w:t>transactions</w:t>
      </w:r>
      <w:r w:rsidRPr="005C3CED">
        <w:rPr>
          <w:spacing w:val="-3"/>
          <w:sz w:val="16"/>
          <w:szCs w:val="16"/>
        </w:rPr>
        <w:t xml:space="preserve"> </w:t>
      </w:r>
      <w:r w:rsidRPr="005C3CED">
        <w:rPr>
          <w:sz w:val="16"/>
          <w:szCs w:val="16"/>
        </w:rPr>
        <w:t>at</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same</w:t>
      </w:r>
      <w:r w:rsidRPr="005C3CED">
        <w:rPr>
          <w:spacing w:val="-6"/>
          <w:sz w:val="16"/>
          <w:szCs w:val="16"/>
        </w:rPr>
        <w:t xml:space="preserve"> </w:t>
      </w:r>
      <w:r w:rsidRPr="005C3CED">
        <w:rPr>
          <w:sz w:val="16"/>
          <w:szCs w:val="16"/>
        </w:rPr>
        <w:t>proportion</w:t>
      </w:r>
      <w:r w:rsidRPr="005C3CED">
        <w:rPr>
          <w:spacing w:val="-4"/>
          <w:sz w:val="16"/>
          <w:szCs w:val="16"/>
        </w:rPr>
        <w:t xml:space="preserve"> </w:t>
      </w:r>
      <w:r w:rsidRPr="005C3CED">
        <w:rPr>
          <w:sz w:val="16"/>
          <w:szCs w:val="16"/>
        </w:rPr>
        <w:t>as it</w:t>
      </w:r>
      <w:r w:rsidRPr="005C3CED">
        <w:rPr>
          <w:spacing w:val="-12"/>
          <w:sz w:val="16"/>
          <w:szCs w:val="16"/>
        </w:rPr>
        <w:t xml:space="preserve"> </w:t>
      </w:r>
      <w:r w:rsidRPr="005C3CED">
        <w:rPr>
          <w:sz w:val="16"/>
          <w:szCs w:val="16"/>
        </w:rPr>
        <w:t>is</w:t>
      </w:r>
      <w:r w:rsidRPr="005C3CED">
        <w:rPr>
          <w:spacing w:val="-11"/>
          <w:sz w:val="16"/>
          <w:szCs w:val="16"/>
        </w:rPr>
        <w:t xml:space="preserve"> </w:t>
      </w:r>
      <w:r w:rsidRPr="005C3CED">
        <w:rPr>
          <w:sz w:val="16"/>
          <w:szCs w:val="16"/>
        </w:rPr>
        <w:t>allocated</w:t>
      </w:r>
      <w:r w:rsidRPr="005C3CED">
        <w:rPr>
          <w:spacing w:val="-10"/>
          <w:sz w:val="16"/>
          <w:szCs w:val="16"/>
        </w:rPr>
        <w:t xml:space="preserve"> </w:t>
      </w:r>
      <w:r w:rsidRPr="005C3CED">
        <w:rPr>
          <w:sz w:val="16"/>
          <w:szCs w:val="16"/>
        </w:rPr>
        <w:t>in</w:t>
      </w:r>
      <w:r w:rsidRPr="005C3CED">
        <w:rPr>
          <w:spacing w:val="-14"/>
          <w:sz w:val="16"/>
          <w:szCs w:val="16"/>
        </w:rPr>
        <w:t xml:space="preserve"> </w:t>
      </w:r>
      <w:r w:rsidRPr="005C3CED">
        <w:rPr>
          <w:sz w:val="16"/>
          <w:szCs w:val="16"/>
        </w:rPr>
        <w:t>the</w:t>
      </w:r>
      <w:r w:rsidRPr="005C3CED">
        <w:rPr>
          <w:spacing w:val="-13"/>
          <w:sz w:val="16"/>
          <w:szCs w:val="16"/>
        </w:rPr>
        <w:t xml:space="preserve"> </w:t>
      </w:r>
      <w:r w:rsidRPr="005C3CED">
        <w:rPr>
          <w:sz w:val="16"/>
          <w:szCs w:val="16"/>
        </w:rPr>
        <w:t>copied</w:t>
      </w:r>
      <w:r w:rsidRPr="005C3CED">
        <w:rPr>
          <w:spacing w:val="-13"/>
          <w:sz w:val="16"/>
          <w:szCs w:val="16"/>
        </w:rPr>
        <w:t xml:space="preserve"> </w:t>
      </w:r>
      <w:r w:rsidRPr="005C3CED">
        <w:rPr>
          <w:sz w:val="16"/>
          <w:szCs w:val="16"/>
        </w:rPr>
        <w:t>account.</w:t>
      </w:r>
      <w:r w:rsidRPr="005C3CED">
        <w:rPr>
          <w:spacing w:val="-12"/>
          <w:sz w:val="16"/>
          <w:szCs w:val="16"/>
        </w:rPr>
        <w:t xml:space="preserve"> </w:t>
      </w:r>
      <w:r w:rsidRPr="005C3CED">
        <w:rPr>
          <w:sz w:val="16"/>
          <w:szCs w:val="16"/>
        </w:rPr>
        <w:t>We</w:t>
      </w:r>
      <w:r w:rsidRPr="005C3CED">
        <w:rPr>
          <w:spacing w:val="-13"/>
          <w:sz w:val="16"/>
          <w:szCs w:val="16"/>
        </w:rPr>
        <w:t xml:space="preserve"> </w:t>
      </w:r>
      <w:r w:rsidRPr="005C3CED">
        <w:rPr>
          <w:sz w:val="16"/>
          <w:szCs w:val="16"/>
        </w:rPr>
        <w:t>will</w:t>
      </w:r>
      <w:r w:rsidRPr="005C3CED">
        <w:rPr>
          <w:spacing w:val="-12"/>
          <w:sz w:val="16"/>
          <w:szCs w:val="16"/>
        </w:rPr>
        <w:t xml:space="preserve"> </w:t>
      </w:r>
      <w:r w:rsidRPr="005C3CED">
        <w:rPr>
          <w:sz w:val="16"/>
          <w:szCs w:val="16"/>
        </w:rPr>
        <w:t>then</w:t>
      </w:r>
      <w:r w:rsidRPr="005C3CED">
        <w:rPr>
          <w:spacing w:val="-12"/>
          <w:sz w:val="16"/>
          <w:szCs w:val="16"/>
        </w:rPr>
        <w:t xml:space="preserve"> </w:t>
      </w:r>
      <w:r w:rsidRPr="005C3CED">
        <w:rPr>
          <w:sz w:val="16"/>
          <w:szCs w:val="16"/>
        </w:rPr>
        <w:t>automatically</w:t>
      </w:r>
      <w:r w:rsidRPr="005C3CED">
        <w:rPr>
          <w:spacing w:val="-10"/>
          <w:sz w:val="16"/>
          <w:szCs w:val="16"/>
        </w:rPr>
        <w:t xml:space="preserve"> </w:t>
      </w:r>
      <w:r w:rsidRPr="005C3CED">
        <w:rPr>
          <w:sz w:val="16"/>
          <w:szCs w:val="16"/>
        </w:rPr>
        <w:t>execute</w:t>
      </w:r>
      <w:r w:rsidRPr="005C3CED">
        <w:rPr>
          <w:spacing w:val="-13"/>
          <w:sz w:val="16"/>
          <w:szCs w:val="16"/>
        </w:rPr>
        <w:t xml:space="preserve"> </w:t>
      </w:r>
      <w:r w:rsidRPr="005C3CED">
        <w:rPr>
          <w:sz w:val="16"/>
          <w:szCs w:val="16"/>
        </w:rPr>
        <w:t>that</w:t>
      </w:r>
      <w:r w:rsidRPr="005C3CED">
        <w:rPr>
          <w:spacing w:val="-14"/>
          <w:sz w:val="16"/>
          <w:szCs w:val="16"/>
        </w:rPr>
        <w:t xml:space="preserve"> </w:t>
      </w:r>
      <w:r w:rsidRPr="005C3CED">
        <w:rPr>
          <w:sz w:val="16"/>
          <w:szCs w:val="16"/>
        </w:rPr>
        <w:t>order</w:t>
      </w:r>
      <w:r w:rsidRPr="005C3CED">
        <w:rPr>
          <w:spacing w:val="-15"/>
          <w:sz w:val="16"/>
          <w:szCs w:val="16"/>
        </w:rPr>
        <w:t xml:space="preserve"> </w:t>
      </w:r>
      <w:r w:rsidRPr="005C3CED">
        <w:rPr>
          <w:sz w:val="16"/>
          <w:szCs w:val="16"/>
        </w:rPr>
        <w:t>for</w:t>
      </w:r>
      <w:r w:rsidRPr="005C3CED">
        <w:rPr>
          <w:spacing w:val="-11"/>
          <w:sz w:val="16"/>
          <w:szCs w:val="16"/>
        </w:rPr>
        <w:t xml:space="preserve"> </w:t>
      </w:r>
      <w:r w:rsidRPr="005C3CED">
        <w:rPr>
          <w:sz w:val="16"/>
          <w:szCs w:val="16"/>
        </w:rPr>
        <w:t>you,</w:t>
      </w:r>
      <w:r w:rsidRPr="005C3CED">
        <w:rPr>
          <w:spacing w:val="-14"/>
          <w:sz w:val="16"/>
          <w:szCs w:val="16"/>
        </w:rPr>
        <w:t xml:space="preserve"> </w:t>
      </w:r>
      <w:r w:rsidRPr="005C3CED">
        <w:rPr>
          <w:sz w:val="16"/>
          <w:szCs w:val="16"/>
        </w:rPr>
        <w:t>which</w:t>
      </w:r>
      <w:r w:rsidRPr="005C3CED">
        <w:rPr>
          <w:spacing w:val="-12"/>
          <w:sz w:val="16"/>
          <w:szCs w:val="16"/>
        </w:rPr>
        <w:t xml:space="preserve"> </w:t>
      </w:r>
      <w:r w:rsidRPr="005C3CED">
        <w:rPr>
          <w:sz w:val="16"/>
          <w:szCs w:val="16"/>
        </w:rPr>
        <w:t>means we will not obtain your confirmation before we do this. The opening of such transactions shall not require</w:t>
      </w:r>
      <w:r w:rsidRPr="005C3CED">
        <w:rPr>
          <w:spacing w:val="-6"/>
          <w:sz w:val="16"/>
          <w:szCs w:val="16"/>
        </w:rPr>
        <w:t xml:space="preserve"> </w:t>
      </w:r>
      <w:r w:rsidRPr="005C3CED">
        <w:rPr>
          <w:sz w:val="16"/>
          <w:szCs w:val="16"/>
        </w:rPr>
        <w:t>any</w:t>
      </w:r>
      <w:r w:rsidRPr="005C3CED">
        <w:rPr>
          <w:spacing w:val="-8"/>
          <w:sz w:val="16"/>
          <w:szCs w:val="16"/>
        </w:rPr>
        <w:t xml:space="preserve"> </w:t>
      </w:r>
      <w:r w:rsidRPr="005C3CED">
        <w:rPr>
          <w:sz w:val="16"/>
          <w:szCs w:val="16"/>
        </w:rPr>
        <w:t>prior</w:t>
      </w:r>
      <w:r w:rsidRPr="005C3CED">
        <w:rPr>
          <w:spacing w:val="-5"/>
          <w:sz w:val="16"/>
          <w:szCs w:val="16"/>
        </w:rPr>
        <w:t xml:space="preserve"> </w:t>
      </w:r>
      <w:r w:rsidRPr="005C3CED">
        <w:rPr>
          <w:sz w:val="16"/>
          <w:szCs w:val="16"/>
        </w:rPr>
        <w:t>consultation,</w:t>
      </w:r>
      <w:r w:rsidRPr="005C3CED">
        <w:rPr>
          <w:spacing w:val="-7"/>
          <w:sz w:val="16"/>
          <w:szCs w:val="16"/>
        </w:rPr>
        <w:t xml:space="preserve"> </w:t>
      </w:r>
      <w:r w:rsidRPr="005C3CED">
        <w:rPr>
          <w:sz w:val="16"/>
          <w:szCs w:val="16"/>
        </w:rPr>
        <w:t>consent</w:t>
      </w:r>
      <w:r w:rsidRPr="005C3CED">
        <w:rPr>
          <w:spacing w:val="-7"/>
          <w:sz w:val="16"/>
          <w:szCs w:val="16"/>
        </w:rPr>
        <w:t xml:space="preserve"> </w:t>
      </w:r>
      <w:r w:rsidRPr="005C3CED">
        <w:rPr>
          <w:sz w:val="16"/>
          <w:szCs w:val="16"/>
        </w:rPr>
        <w:t>or</w:t>
      </w:r>
      <w:r w:rsidRPr="005C3CED">
        <w:rPr>
          <w:spacing w:val="-5"/>
          <w:sz w:val="16"/>
          <w:szCs w:val="16"/>
        </w:rPr>
        <w:t xml:space="preserve"> </w:t>
      </w:r>
      <w:r w:rsidRPr="005C3CED">
        <w:rPr>
          <w:sz w:val="16"/>
          <w:szCs w:val="16"/>
        </w:rPr>
        <w:t>approval.</w:t>
      </w:r>
      <w:r w:rsidRPr="005C3CED">
        <w:rPr>
          <w:spacing w:val="-7"/>
          <w:sz w:val="16"/>
          <w:szCs w:val="16"/>
        </w:rPr>
        <w:t xml:space="preserve"> </w:t>
      </w:r>
      <w:r w:rsidRPr="005C3CED">
        <w:rPr>
          <w:sz w:val="16"/>
          <w:szCs w:val="16"/>
        </w:rPr>
        <w:t>Trades</w:t>
      </w:r>
      <w:r w:rsidRPr="005C3CED">
        <w:rPr>
          <w:spacing w:val="-6"/>
          <w:sz w:val="16"/>
          <w:szCs w:val="16"/>
        </w:rPr>
        <w:t xml:space="preserve"> </w:t>
      </w:r>
      <w:r w:rsidRPr="005C3CED">
        <w:rPr>
          <w:sz w:val="16"/>
          <w:szCs w:val="16"/>
        </w:rPr>
        <w:t>below</w:t>
      </w:r>
      <w:r w:rsidRPr="005C3CED">
        <w:rPr>
          <w:spacing w:val="-6"/>
          <w:sz w:val="16"/>
          <w:szCs w:val="16"/>
        </w:rPr>
        <w:t xml:space="preserve"> </w:t>
      </w:r>
      <w:r w:rsidRPr="005C3CED">
        <w:rPr>
          <w:sz w:val="16"/>
          <w:szCs w:val="16"/>
        </w:rPr>
        <w:t>the</w:t>
      </w:r>
      <w:r w:rsidRPr="005C3CED">
        <w:rPr>
          <w:spacing w:val="-6"/>
          <w:sz w:val="16"/>
          <w:szCs w:val="16"/>
        </w:rPr>
        <w:t xml:space="preserve"> </w:t>
      </w:r>
      <w:r w:rsidRPr="005C3CED">
        <w:rPr>
          <w:sz w:val="16"/>
          <w:szCs w:val="16"/>
        </w:rPr>
        <w:t>minimum</w:t>
      </w:r>
      <w:r w:rsidRPr="005C3CED">
        <w:rPr>
          <w:spacing w:val="-6"/>
          <w:sz w:val="16"/>
          <w:szCs w:val="16"/>
        </w:rPr>
        <w:t xml:space="preserve"> </w:t>
      </w:r>
      <w:r w:rsidRPr="005C3CED">
        <w:rPr>
          <w:sz w:val="16"/>
          <w:szCs w:val="16"/>
        </w:rPr>
        <w:t>trade</w:t>
      </w:r>
      <w:r w:rsidRPr="005C3CED">
        <w:rPr>
          <w:spacing w:val="-6"/>
          <w:sz w:val="16"/>
          <w:szCs w:val="16"/>
        </w:rPr>
        <w:t xml:space="preserve"> </w:t>
      </w:r>
      <w:r w:rsidRPr="005C3CED">
        <w:rPr>
          <w:sz w:val="16"/>
          <w:szCs w:val="16"/>
        </w:rPr>
        <w:t>amount</w:t>
      </w:r>
      <w:r w:rsidRPr="005C3CED">
        <w:rPr>
          <w:spacing w:val="-7"/>
          <w:sz w:val="16"/>
          <w:szCs w:val="16"/>
        </w:rPr>
        <w:t xml:space="preserve"> </w:t>
      </w:r>
      <w:r w:rsidRPr="005C3CED">
        <w:rPr>
          <w:sz w:val="16"/>
          <w:szCs w:val="16"/>
        </w:rPr>
        <w:t>shall</w:t>
      </w:r>
      <w:r w:rsidRPr="005C3CED">
        <w:rPr>
          <w:spacing w:val="-7"/>
          <w:sz w:val="16"/>
          <w:szCs w:val="16"/>
        </w:rPr>
        <w:t xml:space="preserve"> </w:t>
      </w:r>
      <w:r w:rsidRPr="005C3CED">
        <w:rPr>
          <w:sz w:val="16"/>
          <w:szCs w:val="16"/>
        </w:rPr>
        <w:t>not be opened.</w:t>
      </w:r>
    </w:p>
    <w:p w14:paraId="6919486D" w14:textId="77777777" w:rsidR="00003F0A" w:rsidRPr="005C3CED" w:rsidRDefault="00003F0A" w:rsidP="00333EC9">
      <w:pPr>
        <w:pStyle w:val="BodyText"/>
        <w:spacing w:before="2"/>
      </w:pPr>
    </w:p>
    <w:p w14:paraId="09FC61DB" w14:textId="77777777" w:rsidR="00EA1EEF" w:rsidRPr="005C3CED" w:rsidRDefault="00E1174A" w:rsidP="004459A2">
      <w:pPr>
        <w:pStyle w:val="ListParagraph"/>
        <w:numPr>
          <w:ilvl w:val="1"/>
          <w:numId w:val="45"/>
        </w:numPr>
        <w:tabs>
          <w:tab w:val="left" w:pos="900"/>
          <w:tab w:val="left" w:pos="902"/>
        </w:tabs>
        <w:spacing w:line="264" w:lineRule="auto"/>
        <w:ind w:right="174"/>
        <w:rPr>
          <w:sz w:val="16"/>
          <w:szCs w:val="16"/>
        </w:rPr>
      </w:pPr>
      <w:bookmarkStart w:id="3484" w:name="8.2_There_are_a_number_of_order_restrict"/>
      <w:bookmarkEnd w:id="3484"/>
      <w:r w:rsidRPr="005C3CED">
        <w:rPr>
          <w:sz w:val="16"/>
          <w:szCs w:val="16"/>
        </w:rPr>
        <w:t xml:space="preserve">We </w:t>
      </w:r>
      <w:r w:rsidR="0089222D" w:rsidRPr="005C3CED">
        <w:rPr>
          <w:sz w:val="16"/>
          <w:szCs w:val="16"/>
        </w:rPr>
        <w:t xml:space="preserve">endeavour </w:t>
      </w:r>
      <w:r w:rsidRPr="005C3CED">
        <w:rPr>
          <w:sz w:val="16"/>
          <w:szCs w:val="16"/>
        </w:rPr>
        <w:t>to execute your orders as soon as reasonably practicable in conjunction with the orders of the trader you have copied. However, there may be occasional delays. In the event of such a delay, the execution price of your order may differ from that of the trader you have copied, potentially resulting in a price differential that may or may not be to your advantage.</w:t>
      </w:r>
    </w:p>
    <w:p w14:paraId="3242C362" w14:textId="77777777" w:rsidR="00003F0A" w:rsidRPr="005C3CED" w:rsidRDefault="00003F0A">
      <w:pPr>
        <w:pStyle w:val="BodyText"/>
        <w:spacing w:before="2"/>
      </w:pPr>
    </w:p>
    <w:p w14:paraId="464E629D"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r w:rsidRPr="005C3CED">
        <w:rPr>
          <w:sz w:val="16"/>
          <w:szCs w:val="16"/>
        </w:rPr>
        <w:t>There</w:t>
      </w:r>
      <w:r w:rsidRPr="005C3CED">
        <w:rPr>
          <w:spacing w:val="-1"/>
          <w:sz w:val="16"/>
          <w:szCs w:val="16"/>
        </w:rPr>
        <w:t xml:space="preserve"> </w:t>
      </w:r>
      <w:r w:rsidRPr="005C3CED">
        <w:rPr>
          <w:sz w:val="16"/>
          <w:szCs w:val="16"/>
        </w:rPr>
        <w:t>are</w:t>
      </w:r>
      <w:r w:rsidRPr="005C3CED">
        <w:rPr>
          <w:spacing w:val="-1"/>
          <w:sz w:val="16"/>
          <w:szCs w:val="16"/>
        </w:rPr>
        <w:t xml:space="preserve"> </w:t>
      </w:r>
      <w:r w:rsidRPr="005C3CED">
        <w:rPr>
          <w:sz w:val="16"/>
          <w:szCs w:val="16"/>
        </w:rPr>
        <w:t>a number</w:t>
      </w:r>
      <w:r w:rsidRPr="005C3CED">
        <w:rPr>
          <w:spacing w:val="-3"/>
          <w:sz w:val="16"/>
          <w:szCs w:val="16"/>
        </w:rPr>
        <w:t xml:space="preserve"> </w:t>
      </w:r>
      <w:r w:rsidRPr="005C3CED">
        <w:rPr>
          <w:sz w:val="16"/>
          <w:szCs w:val="16"/>
        </w:rPr>
        <w:t>of order restrictions</w:t>
      </w:r>
      <w:r w:rsidRPr="005C3CED">
        <w:rPr>
          <w:spacing w:val="-1"/>
          <w:sz w:val="16"/>
          <w:szCs w:val="16"/>
        </w:rPr>
        <w:t xml:space="preserve"> </w:t>
      </w:r>
      <w:r w:rsidRPr="005C3CED">
        <w:rPr>
          <w:sz w:val="16"/>
          <w:szCs w:val="16"/>
        </w:rPr>
        <w:t>when</w:t>
      </w:r>
      <w:r w:rsidRPr="005C3CED">
        <w:rPr>
          <w:spacing w:val="-2"/>
          <w:sz w:val="16"/>
          <w:szCs w:val="16"/>
        </w:rPr>
        <w:t xml:space="preserve"> </w:t>
      </w:r>
      <w:r w:rsidRPr="005C3CED">
        <w:rPr>
          <w:sz w:val="16"/>
          <w:szCs w:val="16"/>
        </w:rPr>
        <w:t>copy trading, including</w:t>
      </w:r>
      <w:r w:rsidRPr="005C3CED">
        <w:rPr>
          <w:spacing w:val="-1"/>
          <w:sz w:val="16"/>
          <w:szCs w:val="16"/>
        </w:rPr>
        <w:t xml:space="preserve"> </w:t>
      </w:r>
      <w:r w:rsidRPr="005C3CED">
        <w:rPr>
          <w:sz w:val="16"/>
          <w:szCs w:val="16"/>
        </w:rPr>
        <w:t>on</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minimum and</w:t>
      </w:r>
      <w:r w:rsidRPr="005C3CED">
        <w:rPr>
          <w:spacing w:val="-1"/>
          <w:sz w:val="16"/>
          <w:szCs w:val="16"/>
        </w:rPr>
        <w:t xml:space="preserve"> </w:t>
      </w:r>
      <w:r w:rsidRPr="005C3CED">
        <w:rPr>
          <w:sz w:val="16"/>
          <w:szCs w:val="16"/>
          <w:rPrChange w:id="3485" w:author="Legal Review" w:date="2026-08-11T18:11:00Z" w16du:dateUtc="2026-08-11T15:11:00Z">
            <w:rPr>
              <w:sz w:val="16"/>
            </w:rPr>
          </w:rPrChange>
        </w:rPr>
        <w:t xml:space="preserve">maximum amount that can be invested in any </w:t>
      </w:r>
      <w:del w:id="3486" w:author="Legal Review" w:date="2026-08-11T18:11:00Z" w16du:dateUtc="2026-08-11T15:11:00Z">
        <w:r w:rsidRPr="005C3CED">
          <w:rPr>
            <w:sz w:val="16"/>
            <w:szCs w:val="16"/>
          </w:rPr>
          <w:delText>eToro</w:delText>
        </w:r>
      </w:del>
      <w:ins w:id="3487" w:author="Legal Review" w:date="2026-08-11T18:11:00Z" w16du:dateUtc="2026-08-11T15:11:00Z">
        <w:r w:rsidRPr="005C3CED">
          <w:rPr>
            <w:sz w:val="16"/>
            <w:szCs w:val="16"/>
          </w:rPr>
          <w:t>etoro</w:t>
        </w:r>
      </w:ins>
      <w:r w:rsidRPr="005C3CED">
        <w:rPr>
          <w:sz w:val="16"/>
          <w:szCs w:val="16"/>
          <w:rPrChange w:id="3488" w:author="Legal Review" w:date="2026-08-11T18:11:00Z" w16du:dateUtc="2026-08-11T15:11:00Z">
            <w:rPr>
              <w:sz w:val="16"/>
            </w:rPr>
          </w:rPrChange>
        </w:rPr>
        <w:t xml:space="preserve"> trader or portfolio that you copy, the minimum amount on any</w:t>
      </w:r>
      <w:r w:rsidRPr="005C3CED">
        <w:rPr>
          <w:spacing w:val="-5"/>
          <w:sz w:val="16"/>
          <w:szCs w:val="16"/>
        </w:rPr>
        <w:t xml:space="preserve"> </w:t>
      </w:r>
      <w:r w:rsidRPr="005C3CED">
        <w:rPr>
          <w:sz w:val="16"/>
          <w:szCs w:val="16"/>
        </w:rPr>
        <w:t>single</w:t>
      </w:r>
      <w:r w:rsidRPr="005C3CED">
        <w:rPr>
          <w:spacing w:val="-6"/>
          <w:sz w:val="16"/>
          <w:szCs w:val="16"/>
        </w:rPr>
        <w:t xml:space="preserve"> </w:t>
      </w:r>
      <w:r w:rsidRPr="005C3CED">
        <w:rPr>
          <w:sz w:val="16"/>
          <w:szCs w:val="16"/>
        </w:rPr>
        <w:t>copy</w:t>
      </w:r>
      <w:r w:rsidRPr="005C3CED">
        <w:rPr>
          <w:spacing w:val="-5"/>
          <w:sz w:val="16"/>
          <w:szCs w:val="16"/>
        </w:rPr>
        <w:t xml:space="preserve"> </w:t>
      </w:r>
      <w:r w:rsidRPr="005C3CED">
        <w:rPr>
          <w:sz w:val="16"/>
          <w:szCs w:val="16"/>
        </w:rPr>
        <w:t>trade,</w:t>
      </w:r>
      <w:r w:rsidRPr="005C3CED">
        <w:rPr>
          <w:spacing w:val="-7"/>
          <w:sz w:val="16"/>
          <w:szCs w:val="16"/>
        </w:rPr>
        <w:t xml:space="preserve"> </w:t>
      </w:r>
      <w:r w:rsidRPr="005C3CED">
        <w:rPr>
          <w:sz w:val="16"/>
          <w:szCs w:val="16"/>
        </w:rPr>
        <w:t>and</w:t>
      </w:r>
      <w:r w:rsidRPr="005C3CED">
        <w:rPr>
          <w:spacing w:val="-5"/>
          <w:sz w:val="16"/>
          <w:szCs w:val="16"/>
        </w:rPr>
        <w:t xml:space="preserve"> </w:t>
      </w:r>
      <w:r w:rsidRPr="005C3CED">
        <w:rPr>
          <w:sz w:val="16"/>
          <w:szCs w:val="16"/>
        </w:rPr>
        <w:t>the</w:t>
      </w:r>
      <w:r w:rsidRPr="005C3CED">
        <w:rPr>
          <w:spacing w:val="-6"/>
          <w:sz w:val="16"/>
          <w:szCs w:val="16"/>
        </w:rPr>
        <w:t xml:space="preserve"> </w:t>
      </w:r>
      <w:r w:rsidRPr="005C3CED">
        <w:rPr>
          <w:sz w:val="16"/>
          <w:szCs w:val="16"/>
        </w:rPr>
        <w:t>maximum</w:t>
      </w:r>
      <w:r w:rsidRPr="005C3CED">
        <w:rPr>
          <w:spacing w:val="-4"/>
          <w:sz w:val="16"/>
          <w:szCs w:val="16"/>
        </w:rPr>
        <w:t xml:space="preserve"> </w:t>
      </w:r>
      <w:r w:rsidRPr="005C3CED">
        <w:rPr>
          <w:sz w:val="16"/>
          <w:szCs w:val="16"/>
        </w:rPr>
        <w:t>number</w:t>
      </w:r>
      <w:r w:rsidRPr="005C3CED">
        <w:rPr>
          <w:spacing w:val="-5"/>
          <w:sz w:val="16"/>
          <w:szCs w:val="16"/>
        </w:rPr>
        <w:t xml:space="preserve"> </w:t>
      </w:r>
      <w:r w:rsidRPr="005C3CED">
        <w:rPr>
          <w:sz w:val="16"/>
          <w:szCs w:val="16"/>
        </w:rPr>
        <w:t>of</w:t>
      </w:r>
      <w:r w:rsidRPr="005C3CED">
        <w:rPr>
          <w:spacing w:val="-5"/>
          <w:sz w:val="16"/>
          <w:szCs w:val="16"/>
        </w:rPr>
        <w:t xml:space="preserve"> </w:t>
      </w:r>
      <w:r w:rsidRPr="005C3CED">
        <w:rPr>
          <w:sz w:val="16"/>
          <w:szCs w:val="16"/>
        </w:rPr>
        <w:t>traders</w:t>
      </w:r>
      <w:r w:rsidRPr="005C3CED">
        <w:rPr>
          <w:spacing w:val="-8"/>
          <w:sz w:val="16"/>
          <w:szCs w:val="16"/>
        </w:rPr>
        <w:t xml:space="preserve"> </w:t>
      </w:r>
      <w:r w:rsidRPr="005C3CED">
        <w:rPr>
          <w:sz w:val="16"/>
          <w:szCs w:val="16"/>
        </w:rPr>
        <w:t>that</w:t>
      </w:r>
      <w:r w:rsidRPr="005C3CED">
        <w:rPr>
          <w:spacing w:val="-5"/>
          <w:sz w:val="16"/>
          <w:szCs w:val="16"/>
        </w:rPr>
        <w:t xml:space="preserve"> </w:t>
      </w:r>
      <w:r w:rsidRPr="005C3CED">
        <w:rPr>
          <w:sz w:val="16"/>
          <w:szCs w:val="16"/>
        </w:rPr>
        <w:t>you</w:t>
      </w:r>
      <w:r w:rsidRPr="005C3CED">
        <w:rPr>
          <w:spacing w:val="-7"/>
          <w:sz w:val="16"/>
          <w:szCs w:val="16"/>
        </w:rPr>
        <w:t xml:space="preserve"> </w:t>
      </w:r>
      <w:r w:rsidRPr="005C3CED">
        <w:rPr>
          <w:sz w:val="16"/>
          <w:szCs w:val="16"/>
        </w:rPr>
        <w:t>can</w:t>
      </w:r>
      <w:r w:rsidRPr="005C3CED">
        <w:rPr>
          <w:spacing w:val="-7"/>
          <w:sz w:val="16"/>
          <w:szCs w:val="16"/>
        </w:rPr>
        <w:t xml:space="preserve"> </w:t>
      </w:r>
      <w:r w:rsidRPr="005C3CED">
        <w:rPr>
          <w:sz w:val="16"/>
          <w:szCs w:val="16"/>
        </w:rPr>
        <w:t>copy.</w:t>
      </w:r>
      <w:r w:rsidRPr="005C3CED">
        <w:rPr>
          <w:spacing w:val="-7"/>
          <w:sz w:val="16"/>
          <w:szCs w:val="16"/>
        </w:rPr>
        <w:t xml:space="preserve"> </w:t>
      </w:r>
      <w:r w:rsidRPr="005C3CED">
        <w:rPr>
          <w:sz w:val="16"/>
          <w:szCs w:val="16"/>
        </w:rPr>
        <w:t>The</w:t>
      </w:r>
      <w:r w:rsidRPr="005C3CED">
        <w:rPr>
          <w:spacing w:val="-6"/>
          <w:sz w:val="16"/>
          <w:szCs w:val="16"/>
        </w:rPr>
        <w:t xml:space="preserve"> </w:t>
      </w:r>
      <w:r w:rsidRPr="005C3CED">
        <w:rPr>
          <w:sz w:val="16"/>
          <w:szCs w:val="16"/>
        </w:rPr>
        <w:t>full</w:t>
      </w:r>
      <w:r w:rsidRPr="005C3CED">
        <w:rPr>
          <w:spacing w:val="-7"/>
          <w:sz w:val="16"/>
          <w:szCs w:val="16"/>
        </w:rPr>
        <w:t xml:space="preserve"> </w:t>
      </w:r>
      <w:r w:rsidRPr="005C3CED">
        <w:rPr>
          <w:sz w:val="16"/>
          <w:szCs w:val="16"/>
        </w:rPr>
        <w:t>restrictions</w:t>
      </w:r>
      <w:r w:rsidRPr="005C3CED">
        <w:rPr>
          <w:spacing w:val="-3"/>
          <w:sz w:val="16"/>
          <w:szCs w:val="16"/>
        </w:rPr>
        <w:t xml:space="preserve"> </w:t>
      </w:r>
      <w:r w:rsidRPr="005C3CED">
        <w:rPr>
          <w:sz w:val="16"/>
          <w:szCs w:val="16"/>
        </w:rPr>
        <w:t>are listed on our website.</w:t>
      </w:r>
    </w:p>
    <w:p w14:paraId="4829FCF9" w14:textId="77777777" w:rsidR="00003F0A" w:rsidRPr="005C3CED" w:rsidRDefault="00003F0A">
      <w:pPr>
        <w:pStyle w:val="BodyText"/>
      </w:pPr>
    </w:p>
    <w:p w14:paraId="0DDAB16E" w14:textId="77777777" w:rsidR="00003F0A" w:rsidRPr="005C3CED" w:rsidRDefault="00D50C8C" w:rsidP="004459A2">
      <w:pPr>
        <w:pStyle w:val="ListParagraph"/>
        <w:numPr>
          <w:ilvl w:val="1"/>
          <w:numId w:val="45"/>
        </w:numPr>
        <w:tabs>
          <w:tab w:val="left" w:pos="902"/>
        </w:tabs>
        <w:spacing w:line="264" w:lineRule="auto"/>
        <w:ind w:right="174"/>
        <w:rPr>
          <w:sz w:val="16"/>
          <w:szCs w:val="16"/>
        </w:rPr>
      </w:pPr>
      <w:bookmarkStart w:id="3489" w:name="8.3_When_you_are_using_our_CopyTrader_se"/>
      <w:bookmarkEnd w:id="3489"/>
      <w:r w:rsidRPr="005C3CED">
        <w:rPr>
          <w:sz w:val="16"/>
          <w:szCs w:val="16"/>
        </w:rPr>
        <w:t>When</w:t>
      </w:r>
      <w:r w:rsidRPr="005C3CED">
        <w:rPr>
          <w:spacing w:val="-6"/>
          <w:sz w:val="16"/>
          <w:szCs w:val="16"/>
        </w:rPr>
        <w:t xml:space="preserve"> </w:t>
      </w:r>
      <w:r w:rsidRPr="005C3CED">
        <w:rPr>
          <w:sz w:val="16"/>
          <w:szCs w:val="16"/>
        </w:rPr>
        <w:t>you</w:t>
      </w:r>
      <w:r w:rsidRPr="005C3CED">
        <w:rPr>
          <w:spacing w:val="-3"/>
          <w:sz w:val="16"/>
          <w:szCs w:val="16"/>
        </w:rPr>
        <w:t xml:space="preserve"> </w:t>
      </w:r>
      <w:r w:rsidRPr="005C3CED">
        <w:rPr>
          <w:sz w:val="16"/>
          <w:szCs w:val="16"/>
        </w:rPr>
        <w:t>are</w:t>
      </w:r>
      <w:r w:rsidRPr="005C3CED">
        <w:rPr>
          <w:spacing w:val="-2"/>
          <w:sz w:val="16"/>
          <w:szCs w:val="16"/>
        </w:rPr>
        <w:t xml:space="preserve"> </w:t>
      </w:r>
      <w:r w:rsidRPr="005C3CED">
        <w:rPr>
          <w:sz w:val="16"/>
          <w:szCs w:val="16"/>
        </w:rPr>
        <w:t>using</w:t>
      </w:r>
      <w:r w:rsidRPr="005C3CED">
        <w:rPr>
          <w:spacing w:val="-5"/>
          <w:sz w:val="16"/>
          <w:szCs w:val="16"/>
        </w:rPr>
        <w:t xml:space="preserve"> </w:t>
      </w:r>
      <w:r w:rsidRPr="005C3CED">
        <w:rPr>
          <w:sz w:val="16"/>
          <w:szCs w:val="16"/>
        </w:rPr>
        <w:t>our</w:t>
      </w:r>
      <w:r w:rsidRPr="005C3CED">
        <w:rPr>
          <w:spacing w:val="-4"/>
          <w:sz w:val="16"/>
          <w:szCs w:val="16"/>
        </w:rPr>
        <w:t xml:space="preserve"> </w:t>
      </w:r>
      <w:bookmarkStart w:id="3490" w:name="_9kMLK5YVt4886AKUH1Crftgl0"/>
      <w:r w:rsidRPr="005C3CED">
        <w:rPr>
          <w:sz w:val="16"/>
          <w:szCs w:val="16"/>
        </w:rPr>
        <w:t>CopyTrader</w:t>
      </w:r>
      <w:bookmarkEnd w:id="3490"/>
      <w:r w:rsidRPr="005C3CED">
        <w:rPr>
          <w:spacing w:val="-4"/>
          <w:sz w:val="16"/>
          <w:szCs w:val="16"/>
        </w:rPr>
        <w:t xml:space="preserve"> </w:t>
      </w:r>
      <w:r w:rsidRPr="005C3CED">
        <w:rPr>
          <w:sz w:val="16"/>
          <w:szCs w:val="16"/>
        </w:rPr>
        <w:t>service,</w:t>
      </w:r>
      <w:r w:rsidRPr="005C3CED">
        <w:rPr>
          <w:spacing w:val="-5"/>
          <w:sz w:val="16"/>
          <w:szCs w:val="16"/>
        </w:rPr>
        <w:t xml:space="preserve"> </w:t>
      </w:r>
      <w:r w:rsidRPr="005C3CED">
        <w:rPr>
          <w:sz w:val="16"/>
          <w:szCs w:val="16"/>
        </w:rPr>
        <w:t>you</w:t>
      </w:r>
      <w:r w:rsidRPr="005C3CED">
        <w:rPr>
          <w:spacing w:val="-4"/>
          <w:sz w:val="16"/>
          <w:szCs w:val="16"/>
        </w:rPr>
        <w:t xml:space="preserve"> </w:t>
      </w:r>
      <w:r w:rsidRPr="005C3CED">
        <w:rPr>
          <w:sz w:val="16"/>
          <w:szCs w:val="16"/>
        </w:rPr>
        <w:t>can</w:t>
      </w:r>
      <w:r w:rsidRPr="005C3CED">
        <w:rPr>
          <w:spacing w:val="-6"/>
          <w:sz w:val="16"/>
          <w:szCs w:val="16"/>
        </w:rPr>
        <w:t xml:space="preserve"> </w:t>
      </w:r>
      <w:r w:rsidRPr="005C3CED">
        <w:rPr>
          <w:sz w:val="16"/>
          <w:szCs w:val="16"/>
        </w:rPr>
        <w:t>choose</w:t>
      </w:r>
      <w:r w:rsidRPr="005C3CED">
        <w:rPr>
          <w:spacing w:val="-2"/>
          <w:sz w:val="16"/>
          <w:szCs w:val="16"/>
        </w:rPr>
        <w:t xml:space="preserve"> </w:t>
      </w:r>
      <w:r w:rsidRPr="005C3CED">
        <w:rPr>
          <w:sz w:val="16"/>
          <w:szCs w:val="16"/>
        </w:rPr>
        <w:t>to</w:t>
      </w:r>
      <w:r w:rsidRPr="005C3CED">
        <w:rPr>
          <w:spacing w:val="-4"/>
          <w:sz w:val="16"/>
          <w:szCs w:val="16"/>
        </w:rPr>
        <w:t xml:space="preserve"> </w:t>
      </w:r>
      <w:r w:rsidRPr="005C3CED">
        <w:rPr>
          <w:spacing w:val="-2"/>
          <w:sz w:val="16"/>
          <w:szCs w:val="16"/>
        </w:rPr>
        <w:t>copy:</w:t>
      </w:r>
    </w:p>
    <w:p w14:paraId="19D57BB1" w14:textId="77777777" w:rsidR="00003F0A" w:rsidRPr="005C3CED" w:rsidRDefault="00D50C8C" w:rsidP="004459A2">
      <w:pPr>
        <w:pStyle w:val="ListParagraph"/>
        <w:numPr>
          <w:ilvl w:val="2"/>
          <w:numId w:val="49"/>
        </w:numPr>
        <w:tabs>
          <w:tab w:val="left" w:pos="1526"/>
        </w:tabs>
        <w:spacing w:before="79" w:line="264" w:lineRule="auto"/>
        <w:ind w:right="156"/>
        <w:rPr>
          <w:sz w:val="16"/>
          <w:szCs w:val="16"/>
        </w:rPr>
      </w:pPr>
      <w:bookmarkStart w:id="3491" w:name="(a)_all_trades_which_are_currently_open_"/>
      <w:bookmarkEnd w:id="3491"/>
      <w:r w:rsidRPr="005C3CED">
        <w:rPr>
          <w:sz w:val="16"/>
          <w:szCs w:val="16"/>
        </w:rPr>
        <w:t>all</w:t>
      </w:r>
      <w:r w:rsidRPr="005C3CED">
        <w:rPr>
          <w:spacing w:val="-6"/>
          <w:sz w:val="16"/>
          <w:szCs w:val="16"/>
        </w:rPr>
        <w:t xml:space="preserve"> </w:t>
      </w:r>
      <w:r w:rsidRPr="005C3CED">
        <w:rPr>
          <w:sz w:val="16"/>
          <w:szCs w:val="16"/>
        </w:rPr>
        <w:t>trades</w:t>
      </w:r>
      <w:r w:rsidRPr="005C3CED">
        <w:rPr>
          <w:spacing w:val="-10"/>
          <w:sz w:val="16"/>
          <w:szCs w:val="16"/>
        </w:rPr>
        <w:t xml:space="preserve"> </w:t>
      </w:r>
      <w:r w:rsidRPr="005C3CED">
        <w:rPr>
          <w:sz w:val="16"/>
          <w:szCs w:val="16"/>
        </w:rPr>
        <w:t>which</w:t>
      </w:r>
      <w:r w:rsidRPr="005C3CED">
        <w:rPr>
          <w:spacing w:val="-6"/>
          <w:sz w:val="16"/>
          <w:szCs w:val="16"/>
        </w:rPr>
        <w:t xml:space="preserve"> </w:t>
      </w:r>
      <w:r w:rsidRPr="005C3CED">
        <w:rPr>
          <w:sz w:val="16"/>
          <w:szCs w:val="16"/>
        </w:rPr>
        <w:t>are</w:t>
      </w:r>
      <w:r w:rsidRPr="005C3CED">
        <w:rPr>
          <w:spacing w:val="-7"/>
          <w:sz w:val="16"/>
          <w:szCs w:val="16"/>
        </w:rPr>
        <w:t xml:space="preserve"> </w:t>
      </w:r>
      <w:r w:rsidRPr="005C3CED">
        <w:rPr>
          <w:sz w:val="16"/>
          <w:szCs w:val="16"/>
        </w:rPr>
        <w:t>currently</w:t>
      </w:r>
      <w:r w:rsidRPr="005C3CED">
        <w:rPr>
          <w:spacing w:val="-9"/>
          <w:sz w:val="16"/>
          <w:szCs w:val="16"/>
        </w:rPr>
        <w:t xml:space="preserve"> </w:t>
      </w:r>
      <w:r w:rsidRPr="005C3CED">
        <w:rPr>
          <w:sz w:val="16"/>
          <w:szCs w:val="16"/>
        </w:rPr>
        <w:t>open</w:t>
      </w:r>
      <w:r w:rsidRPr="005C3CED">
        <w:rPr>
          <w:spacing w:val="-8"/>
          <w:sz w:val="16"/>
          <w:szCs w:val="16"/>
        </w:rPr>
        <w:t xml:space="preserve"> </w:t>
      </w:r>
      <w:r w:rsidRPr="005C3CED">
        <w:rPr>
          <w:sz w:val="16"/>
          <w:szCs w:val="16"/>
        </w:rPr>
        <w:t>in</w:t>
      </w:r>
      <w:r w:rsidRPr="005C3CED">
        <w:rPr>
          <w:spacing w:val="-6"/>
          <w:sz w:val="16"/>
          <w:szCs w:val="16"/>
        </w:rPr>
        <w:t xml:space="preserve"> </w:t>
      </w:r>
      <w:r w:rsidRPr="005C3CED">
        <w:rPr>
          <w:sz w:val="16"/>
          <w:szCs w:val="16"/>
        </w:rPr>
        <w:t>a</w:t>
      </w:r>
      <w:r w:rsidRPr="005C3CED">
        <w:rPr>
          <w:spacing w:val="-8"/>
          <w:sz w:val="16"/>
          <w:szCs w:val="16"/>
        </w:rPr>
        <w:t xml:space="preserve"> </w:t>
      </w:r>
      <w:r w:rsidRPr="005C3CED">
        <w:rPr>
          <w:sz w:val="16"/>
          <w:szCs w:val="16"/>
        </w:rPr>
        <w:t>certain</w:t>
      </w:r>
      <w:r w:rsidRPr="005C3CED">
        <w:rPr>
          <w:spacing w:val="-6"/>
          <w:sz w:val="16"/>
          <w:szCs w:val="16"/>
        </w:rPr>
        <w:t xml:space="preserve"> </w:t>
      </w:r>
      <w:r w:rsidRPr="005C3CED">
        <w:rPr>
          <w:sz w:val="16"/>
          <w:szCs w:val="16"/>
        </w:rPr>
        <w:t>account</w:t>
      </w:r>
      <w:r w:rsidRPr="005C3CED">
        <w:rPr>
          <w:spacing w:val="-6"/>
          <w:sz w:val="16"/>
          <w:szCs w:val="16"/>
        </w:rPr>
        <w:t xml:space="preserve"> </w:t>
      </w:r>
      <w:r w:rsidRPr="005C3CED">
        <w:rPr>
          <w:sz w:val="16"/>
          <w:szCs w:val="16"/>
        </w:rPr>
        <w:t>as</w:t>
      </w:r>
      <w:r w:rsidRPr="005C3CED">
        <w:rPr>
          <w:spacing w:val="-10"/>
          <w:sz w:val="16"/>
          <w:szCs w:val="16"/>
        </w:rPr>
        <w:t xml:space="preserve"> </w:t>
      </w:r>
      <w:r w:rsidRPr="005C3CED">
        <w:rPr>
          <w:sz w:val="16"/>
          <w:szCs w:val="16"/>
        </w:rPr>
        <w:t>well</w:t>
      </w:r>
      <w:r w:rsidRPr="005C3CED">
        <w:rPr>
          <w:spacing w:val="-6"/>
          <w:sz w:val="16"/>
          <w:szCs w:val="16"/>
        </w:rPr>
        <w:t xml:space="preserve"> </w:t>
      </w:r>
      <w:r w:rsidRPr="005C3CED">
        <w:rPr>
          <w:sz w:val="16"/>
          <w:szCs w:val="16"/>
        </w:rPr>
        <w:t>as</w:t>
      </w:r>
      <w:r w:rsidRPr="005C3CED">
        <w:rPr>
          <w:spacing w:val="-5"/>
          <w:sz w:val="16"/>
          <w:szCs w:val="16"/>
        </w:rPr>
        <w:t xml:space="preserve"> </w:t>
      </w:r>
      <w:r w:rsidRPr="005C3CED">
        <w:rPr>
          <w:sz w:val="16"/>
          <w:szCs w:val="16"/>
        </w:rPr>
        <w:t>new</w:t>
      </w:r>
      <w:r w:rsidRPr="005C3CED">
        <w:rPr>
          <w:spacing w:val="-7"/>
          <w:sz w:val="16"/>
          <w:szCs w:val="16"/>
        </w:rPr>
        <w:t xml:space="preserve"> </w:t>
      </w:r>
      <w:r w:rsidRPr="005C3CED">
        <w:rPr>
          <w:sz w:val="16"/>
          <w:szCs w:val="16"/>
        </w:rPr>
        <w:t>trades</w:t>
      </w:r>
      <w:r w:rsidRPr="005C3CED">
        <w:rPr>
          <w:spacing w:val="-7"/>
          <w:sz w:val="16"/>
          <w:szCs w:val="16"/>
        </w:rPr>
        <w:t xml:space="preserve"> </w:t>
      </w:r>
      <w:r w:rsidRPr="005C3CED">
        <w:rPr>
          <w:sz w:val="16"/>
          <w:szCs w:val="16"/>
        </w:rPr>
        <w:t>which</w:t>
      </w:r>
      <w:r w:rsidRPr="005C3CED">
        <w:rPr>
          <w:spacing w:val="-8"/>
          <w:sz w:val="16"/>
          <w:szCs w:val="16"/>
        </w:rPr>
        <w:t xml:space="preserve"> </w:t>
      </w:r>
      <w:r w:rsidRPr="005C3CED">
        <w:rPr>
          <w:sz w:val="16"/>
          <w:szCs w:val="16"/>
        </w:rPr>
        <w:t>are</w:t>
      </w:r>
      <w:r w:rsidRPr="005C3CED">
        <w:rPr>
          <w:spacing w:val="-10"/>
          <w:sz w:val="16"/>
          <w:szCs w:val="16"/>
        </w:rPr>
        <w:t xml:space="preserve"> </w:t>
      </w:r>
      <w:r w:rsidRPr="005C3CED">
        <w:rPr>
          <w:sz w:val="16"/>
          <w:szCs w:val="16"/>
        </w:rPr>
        <w:t>opened after you begin to copy the trader in such account; or</w:t>
      </w:r>
    </w:p>
    <w:p w14:paraId="2DF6E7A7" w14:textId="77777777" w:rsidR="00003F0A" w:rsidRPr="005C3CED" w:rsidRDefault="00003F0A">
      <w:pPr>
        <w:pStyle w:val="BodyText"/>
        <w:spacing w:before="1"/>
      </w:pPr>
    </w:p>
    <w:p w14:paraId="7421CDE7" w14:textId="77777777" w:rsidR="00003F0A" w:rsidRPr="005C3CED" w:rsidRDefault="00D50C8C" w:rsidP="004459A2">
      <w:pPr>
        <w:pStyle w:val="ListParagraph"/>
        <w:numPr>
          <w:ilvl w:val="2"/>
          <w:numId w:val="49"/>
        </w:numPr>
        <w:tabs>
          <w:tab w:val="left" w:pos="1523"/>
          <w:tab w:val="left" w:pos="1526"/>
        </w:tabs>
        <w:spacing w:line="264" w:lineRule="auto"/>
        <w:ind w:right="155" w:hanging="625"/>
        <w:rPr>
          <w:sz w:val="16"/>
          <w:szCs w:val="16"/>
        </w:rPr>
      </w:pPr>
      <w:bookmarkStart w:id="3492" w:name="(b)_only_new_trades_which_are_opened_aft"/>
      <w:bookmarkEnd w:id="3492"/>
      <w:r w:rsidRPr="005C3CED">
        <w:rPr>
          <w:sz w:val="16"/>
          <w:szCs w:val="16"/>
        </w:rPr>
        <w:t xml:space="preserve">only new trades which are opened after you begin to copy the trader's account. This means that we will not copy any trades in the trader's account which were entered into before this </w:t>
      </w:r>
      <w:r w:rsidRPr="005C3CED">
        <w:rPr>
          <w:spacing w:val="-2"/>
          <w:sz w:val="16"/>
          <w:szCs w:val="16"/>
        </w:rPr>
        <w:t>point.</w:t>
      </w:r>
    </w:p>
    <w:p w14:paraId="4FE507C2" w14:textId="77777777" w:rsidR="00003F0A" w:rsidRPr="005C3CED" w:rsidRDefault="00003F0A">
      <w:pPr>
        <w:pStyle w:val="BodyText"/>
        <w:spacing w:before="1"/>
      </w:pPr>
    </w:p>
    <w:p w14:paraId="20678C99"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93" w:name="8.4_When_you_are_using_our_CopyPortfolio"/>
      <w:bookmarkEnd w:id="3493"/>
      <w:r w:rsidRPr="005C3CED">
        <w:rPr>
          <w:sz w:val="16"/>
          <w:szCs w:val="16"/>
        </w:rPr>
        <w:t>When you are using</w:t>
      </w:r>
      <w:r w:rsidRPr="005C3CED">
        <w:rPr>
          <w:spacing w:val="-1"/>
          <w:sz w:val="16"/>
          <w:szCs w:val="16"/>
        </w:rPr>
        <w:t xml:space="preserve"> </w:t>
      </w:r>
      <w:r w:rsidRPr="005C3CED">
        <w:rPr>
          <w:sz w:val="16"/>
          <w:szCs w:val="16"/>
        </w:rPr>
        <w:t xml:space="preserve">our </w:t>
      </w:r>
      <w:bookmarkStart w:id="3494" w:name="_9kMHzG6ZWu5997BJTI2DoZ8E3z615"/>
      <w:del w:id="3495" w:author="Legal Review" w:date="2026-08-11T18:11:00Z" w16du:dateUtc="2026-08-11T15:11:00Z">
        <w:r w:rsidRPr="005C3CED">
          <w:rPr>
            <w:sz w:val="16"/>
            <w:szCs w:val="16"/>
          </w:rPr>
          <w:delText>CopyPortfolio</w:delText>
        </w:r>
      </w:del>
      <w:ins w:id="3496" w:author="Legal Review" w:date="2026-08-11T18:11:00Z" w16du:dateUtc="2026-08-11T15:11:00Z">
        <w:r w:rsidRPr="005C3CED">
          <w:rPr>
            <w:sz w:val="16"/>
            <w:szCs w:val="16"/>
          </w:rPr>
          <w:t>SmartPortfolio</w:t>
        </w:r>
      </w:ins>
      <w:bookmarkEnd w:id="3494"/>
      <w:r w:rsidRPr="005C3CED">
        <w:rPr>
          <w:sz w:val="16"/>
          <w:szCs w:val="16"/>
        </w:rPr>
        <w:t xml:space="preserve"> service, the</w:t>
      </w:r>
      <w:r w:rsidRPr="005C3CED">
        <w:rPr>
          <w:spacing w:val="-1"/>
          <w:sz w:val="16"/>
          <w:szCs w:val="16"/>
        </w:rPr>
        <w:t xml:space="preserve"> </w:t>
      </w:r>
      <w:r w:rsidRPr="005C3CED">
        <w:rPr>
          <w:sz w:val="16"/>
          <w:szCs w:val="16"/>
        </w:rPr>
        <w:t>copy trading</w:t>
      </w:r>
      <w:r w:rsidRPr="005C3CED">
        <w:rPr>
          <w:spacing w:val="-1"/>
          <w:sz w:val="16"/>
          <w:szCs w:val="16"/>
        </w:rPr>
        <w:t xml:space="preserve"> </w:t>
      </w:r>
      <w:r w:rsidRPr="005C3CED">
        <w:rPr>
          <w:sz w:val="16"/>
          <w:szCs w:val="16"/>
        </w:rPr>
        <w:t>functionality only permits</w:t>
      </w:r>
      <w:r w:rsidRPr="005C3CED">
        <w:rPr>
          <w:spacing w:val="-1"/>
          <w:sz w:val="16"/>
          <w:szCs w:val="16"/>
        </w:rPr>
        <w:t xml:space="preserve"> </w:t>
      </w:r>
      <w:r w:rsidRPr="005C3CED">
        <w:rPr>
          <w:sz w:val="16"/>
          <w:szCs w:val="16"/>
        </w:rPr>
        <w:t>you to copy both existing and new trades.</w:t>
      </w:r>
    </w:p>
    <w:p w14:paraId="3F898B5F" w14:textId="77777777" w:rsidR="00003F0A" w:rsidRPr="005C3CED" w:rsidRDefault="00003F0A">
      <w:pPr>
        <w:pStyle w:val="BodyText"/>
        <w:spacing w:before="1"/>
      </w:pPr>
    </w:p>
    <w:p w14:paraId="1AB4816C"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497" w:name="8.5_Notwithstanding_paragraph_‎3.2,_if_y"/>
      <w:bookmarkEnd w:id="3497"/>
      <w:r w:rsidRPr="005C3CED">
        <w:rPr>
          <w:sz w:val="16"/>
          <w:szCs w:val="16"/>
        </w:rPr>
        <w:t xml:space="preserve">Notwithstanding paragraph </w:t>
      </w:r>
      <w:hyperlink w:anchor="_bookmark124" w:history="1">
        <w:r w:rsidRPr="005C3CED">
          <w:rPr>
            <w:sz w:val="16"/>
            <w:szCs w:val="16"/>
          </w:rPr>
          <w:t>3.2</w:t>
        </w:r>
      </w:hyperlink>
      <w:r w:rsidRPr="005C3CED">
        <w:rPr>
          <w:sz w:val="16"/>
          <w:szCs w:val="16"/>
        </w:rPr>
        <w:t>, if you are copying all trades which are currently open, we will open your</w:t>
      </w:r>
      <w:r w:rsidRPr="005C3CED">
        <w:rPr>
          <w:spacing w:val="-3"/>
          <w:sz w:val="16"/>
          <w:szCs w:val="16"/>
        </w:rPr>
        <w:t xml:space="preserve"> </w:t>
      </w:r>
      <w:r w:rsidRPr="005C3CED">
        <w:rPr>
          <w:sz w:val="16"/>
          <w:szCs w:val="16"/>
        </w:rPr>
        <w:t>position</w:t>
      </w:r>
      <w:r w:rsidRPr="005C3CED">
        <w:rPr>
          <w:spacing w:val="-2"/>
          <w:sz w:val="16"/>
          <w:szCs w:val="16"/>
        </w:rPr>
        <w:t xml:space="preserve"> </w:t>
      </w:r>
      <w:r w:rsidRPr="005C3CED">
        <w:rPr>
          <w:sz w:val="16"/>
          <w:szCs w:val="16"/>
        </w:rPr>
        <w:t>at</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best</w:t>
      </w:r>
      <w:r w:rsidRPr="005C3CED">
        <w:rPr>
          <w:spacing w:val="-2"/>
          <w:sz w:val="16"/>
          <w:szCs w:val="16"/>
        </w:rPr>
        <w:t xml:space="preserve"> </w:t>
      </w:r>
      <w:r w:rsidRPr="005C3CED">
        <w:rPr>
          <w:sz w:val="16"/>
          <w:szCs w:val="16"/>
        </w:rPr>
        <w:t>available</w:t>
      </w:r>
      <w:r w:rsidRPr="005C3CED">
        <w:rPr>
          <w:spacing w:val="-1"/>
          <w:sz w:val="16"/>
          <w:szCs w:val="16"/>
        </w:rPr>
        <w:t xml:space="preserve"> </w:t>
      </w:r>
      <w:r w:rsidRPr="005C3CED">
        <w:rPr>
          <w:sz w:val="16"/>
          <w:szCs w:val="16"/>
        </w:rPr>
        <w:t>price</w:t>
      </w:r>
      <w:r w:rsidRPr="005C3CED">
        <w:rPr>
          <w:spacing w:val="-1"/>
          <w:sz w:val="16"/>
          <w:szCs w:val="16"/>
        </w:rPr>
        <w:t xml:space="preserve"> </w:t>
      </w:r>
      <w:r w:rsidRPr="005C3CED">
        <w:rPr>
          <w:sz w:val="16"/>
          <w:szCs w:val="16"/>
        </w:rPr>
        <w:t>at</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time</w:t>
      </w:r>
      <w:r w:rsidRPr="005C3CED">
        <w:rPr>
          <w:spacing w:val="-3"/>
          <w:sz w:val="16"/>
          <w:szCs w:val="16"/>
        </w:rPr>
        <w:t xml:space="preserve"> </w:t>
      </w:r>
      <w:r w:rsidRPr="005C3CED">
        <w:rPr>
          <w:sz w:val="16"/>
          <w:szCs w:val="16"/>
        </w:rPr>
        <w:t>of copying</w:t>
      </w:r>
      <w:r w:rsidRPr="005C3CED">
        <w:rPr>
          <w:spacing w:val="-1"/>
          <w:sz w:val="16"/>
          <w:szCs w:val="16"/>
        </w:rPr>
        <w:t xml:space="preserve"> </w:t>
      </w:r>
      <w:r w:rsidRPr="005C3CED">
        <w:rPr>
          <w:sz w:val="16"/>
          <w:szCs w:val="16"/>
        </w:rPr>
        <w:t>and</w:t>
      </w:r>
      <w:r w:rsidRPr="005C3CED">
        <w:rPr>
          <w:spacing w:val="-1"/>
          <w:sz w:val="16"/>
          <w:szCs w:val="16"/>
        </w:rPr>
        <w:t xml:space="preserve"> </w:t>
      </w:r>
      <w:r w:rsidRPr="005C3CED">
        <w:rPr>
          <w:sz w:val="16"/>
          <w:szCs w:val="16"/>
        </w:rPr>
        <w:t>not</w:t>
      </w:r>
      <w:r w:rsidRPr="005C3CED">
        <w:rPr>
          <w:spacing w:val="-2"/>
          <w:sz w:val="16"/>
          <w:szCs w:val="16"/>
        </w:rPr>
        <w:t xml:space="preserve"> </w:t>
      </w:r>
      <w:r w:rsidRPr="005C3CED">
        <w:rPr>
          <w:sz w:val="16"/>
          <w:szCs w:val="16"/>
        </w:rPr>
        <w:t>the</w:t>
      </w:r>
      <w:r w:rsidRPr="005C3CED">
        <w:rPr>
          <w:spacing w:val="-3"/>
          <w:sz w:val="16"/>
          <w:szCs w:val="16"/>
        </w:rPr>
        <w:t xml:space="preserve"> </w:t>
      </w:r>
      <w:r w:rsidRPr="005C3CED">
        <w:rPr>
          <w:sz w:val="16"/>
          <w:szCs w:val="16"/>
        </w:rPr>
        <w:t>price</w:t>
      </w:r>
      <w:r w:rsidRPr="005C3CED">
        <w:rPr>
          <w:spacing w:val="-1"/>
          <w:sz w:val="16"/>
          <w:szCs w:val="16"/>
        </w:rPr>
        <w:t xml:space="preserve"> </w:t>
      </w:r>
      <w:r w:rsidRPr="005C3CED">
        <w:rPr>
          <w:sz w:val="16"/>
          <w:szCs w:val="16"/>
        </w:rPr>
        <w:t>at</w:t>
      </w:r>
      <w:r w:rsidRPr="005C3CED">
        <w:rPr>
          <w:spacing w:val="-2"/>
          <w:sz w:val="16"/>
          <w:szCs w:val="16"/>
        </w:rPr>
        <w:t xml:space="preserve"> </w:t>
      </w:r>
      <w:r w:rsidRPr="005C3CED">
        <w:rPr>
          <w:sz w:val="16"/>
          <w:szCs w:val="16"/>
        </w:rPr>
        <w:t>the</w:t>
      </w:r>
      <w:r w:rsidRPr="005C3CED">
        <w:rPr>
          <w:spacing w:val="-1"/>
          <w:sz w:val="16"/>
          <w:szCs w:val="16"/>
        </w:rPr>
        <w:t xml:space="preserve"> </w:t>
      </w:r>
      <w:r w:rsidRPr="005C3CED">
        <w:rPr>
          <w:sz w:val="16"/>
          <w:szCs w:val="16"/>
        </w:rPr>
        <w:t>time</w:t>
      </w:r>
      <w:r w:rsidRPr="005C3CED">
        <w:rPr>
          <w:spacing w:val="-1"/>
          <w:sz w:val="16"/>
          <w:szCs w:val="16"/>
        </w:rPr>
        <w:t xml:space="preserve"> </w:t>
      </w:r>
      <w:r w:rsidRPr="005C3CED">
        <w:rPr>
          <w:sz w:val="16"/>
          <w:szCs w:val="16"/>
        </w:rPr>
        <w:t>which</w:t>
      </w:r>
      <w:r w:rsidRPr="005C3CED">
        <w:rPr>
          <w:spacing w:val="-2"/>
          <w:sz w:val="16"/>
          <w:szCs w:val="16"/>
        </w:rPr>
        <w:t xml:space="preserve"> </w:t>
      </w:r>
      <w:r w:rsidRPr="005C3CED">
        <w:rPr>
          <w:sz w:val="16"/>
          <w:szCs w:val="16"/>
        </w:rPr>
        <w:t>the trade</w:t>
      </w:r>
      <w:r w:rsidRPr="005C3CED">
        <w:rPr>
          <w:spacing w:val="-8"/>
          <w:sz w:val="16"/>
          <w:szCs w:val="16"/>
        </w:rPr>
        <w:t xml:space="preserve"> </w:t>
      </w:r>
      <w:r w:rsidRPr="005C3CED">
        <w:rPr>
          <w:sz w:val="16"/>
          <w:szCs w:val="16"/>
        </w:rPr>
        <w:t>being</w:t>
      </w:r>
      <w:r w:rsidRPr="005C3CED">
        <w:rPr>
          <w:spacing w:val="-8"/>
          <w:sz w:val="16"/>
          <w:szCs w:val="16"/>
        </w:rPr>
        <w:t xml:space="preserve"> </w:t>
      </w:r>
      <w:r w:rsidRPr="005C3CED">
        <w:rPr>
          <w:sz w:val="16"/>
          <w:szCs w:val="16"/>
        </w:rPr>
        <w:t>copied</w:t>
      </w:r>
      <w:r w:rsidRPr="005C3CED">
        <w:rPr>
          <w:spacing w:val="-8"/>
          <w:sz w:val="16"/>
          <w:szCs w:val="16"/>
        </w:rPr>
        <w:t xml:space="preserve"> </w:t>
      </w:r>
      <w:r w:rsidRPr="005C3CED">
        <w:rPr>
          <w:sz w:val="16"/>
          <w:szCs w:val="16"/>
        </w:rPr>
        <w:t>was</w:t>
      </w:r>
      <w:r w:rsidRPr="005C3CED">
        <w:rPr>
          <w:spacing w:val="-8"/>
          <w:sz w:val="16"/>
          <w:szCs w:val="16"/>
        </w:rPr>
        <w:t xml:space="preserve"> </w:t>
      </w:r>
      <w:r w:rsidRPr="005C3CED">
        <w:rPr>
          <w:sz w:val="16"/>
          <w:szCs w:val="16"/>
        </w:rPr>
        <w:t>originally</w:t>
      </w:r>
      <w:r w:rsidRPr="005C3CED">
        <w:rPr>
          <w:spacing w:val="-5"/>
          <w:sz w:val="16"/>
          <w:szCs w:val="16"/>
        </w:rPr>
        <w:t xml:space="preserve"> </w:t>
      </w:r>
      <w:r w:rsidRPr="005C3CED">
        <w:rPr>
          <w:sz w:val="16"/>
          <w:szCs w:val="16"/>
        </w:rPr>
        <w:t>opened.</w:t>
      </w:r>
      <w:r w:rsidRPr="005C3CED">
        <w:rPr>
          <w:spacing w:val="-9"/>
          <w:sz w:val="16"/>
          <w:szCs w:val="16"/>
        </w:rPr>
        <w:t xml:space="preserve"> </w:t>
      </w:r>
      <w:r w:rsidRPr="005C3CED">
        <w:rPr>
          <w:sz w:val="16"/>
          <w:szCs w:val="16"/>
        </w:rPr>
        <w:t>If</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relevant</w:t>
      </w:r>
      <w:r w:rsidRPr="005C3CED">
        <w:rPr>
          <w:spacing w:val="-7"/>
          <w:sz w:val="16"/>
          <w:szCs w:val="16"/>
        </w:rPr>
        <w:t xml:space="preserve"> </w:t>
      </w:r>
      <w:r w:rsidRPr="005C3CED">
        <w:rPr>
          <w:sz w:val="16"/>
          <w:szCs w:val="16"/>
        </w:rPr>
        <w:t>markets</w:t>
      </w:r>
      <w:r w:rsidRPr="005C3CED">
        <w:rPr>
          <w:spacing w:val="-6"/>
          <w:sz w:val="16"/>
          <w:szCs w:val="16"/>
        </w:rPr>
        <w:t xml:space="preserve"> </w:t>
      </w:r>
      <w:r w:rsidRPr="005C3CED">
        <w:rPr>
          <w:sz w:val="16"/>
          <w:szCs w:val="16"/>
        </w:rPr>
        <w:t>are</w:t>
      </w:r>
      <w:r w:rsidRPr="005C3CED">
        <w:rPr>
          <w:spacing w:val="-8"/>
          <w:sz w:val="16"/>
          <w:szCs w:val="16"/>
        </w:rPr>
        <w:t xml:space="preserve"> </w:t>
      </w:r>
      <w:r w:rsidRPr="005C3CED">
        <w:rPr>
          <w:sz w:val="16"/>
          <w:szCs w:val="16"/>
        </w:rPr>
        <w:t>closed</w:t>
      </w:r>
      <w:r w:rsidRPr="005C3CED">
        <w:rPr>
          <w:spacing w:val="-8"/>
          <w:sz w:val="16"/>
          <w:szCs w:val="16"/>
        </w:rPr>
        <w:t xml:space="preserve"> </w:t>
      </w:r>
      <w:r w:rsidRPr="005C3CED">
        <w:rPr>
          <w:sz w:val="16"/>
          <w:szCs w:val="16"/>
        </w:rPr>
        <w:t>at</w:t>
      </w:r>
      <w:r w:rsidRPr="005C3CED">
        <w:rPr>
          <w:spacing w:val="-7"/>
          <w:sz w:val="16"/>
          <w:szCs w:val="16"/>
        </w:rPr>
        <w:t xml:space="preserve"> </w:t>
      </w:r>
      <w:r w:rsidRPr="005C3CED">
        <w:rPr>
          <w:sz w:val="16"/>
          <w:szCs w:val="16"/>
        </w:rPr>
        <w:t>the</w:t>
      </w:r>
      <w:r w:rsidRPr="005C3CED">
        <w:rPr>
          <w:spacing w:val="-8"/>
          <w:sz w:val="16"/>
          <w:szCs w:val="16"/>
        </w:rPr>
        <w:t xml:space="preserve"> </w:t>
      </w:r>
      <w:r w:rsidRPr="005C3CED">
        <w:rPr>
          <w:sz w:val="16"/>
          <w:szCs w:val="16"/>
        </w:rPr>
        <w:t>time</w:t>
      </w:r>
      <w:r w:rsidRPr="005C3CED">
        <w:rPr>
          <w:spacing w:val="-8"/>
          <w:sz w:val="16"/>
          <w:szCs w:val="16"/>
        </w:rPr>
        <w:t xml:space="preserve"> </w:t>
      </w:r>
      <w:r w:rsidRPr="005C3CED">
        <w:rPr>
          <w:sz w:val="16"/>
          <w:szCs w:val="16"/>
        </w:rPr>
        <w:t>of</w:t>
      </w:r>
      <w:r w:rsidRPr="005C3CED">
        <w:rPr>
          <w:spacing w:val="-7"/>
          <w:sz w:val="16"/>
          <w:szCs w:val="16"/>
        </w:rPr>
        <w:t xml:space="preserve"> </w:t>
      </w:r>
      <w:r w:rsidRPr="005C3CED">
        <w:rPr>
          <w:sz w:val="16"/>
          <w:szCs w:val="16"/>
        </w:rPr>
        <w:t>copying</w:t>
      </w:r>
      <w:r w:rsidRPr="005C3CED">
        <w:rPr>
          <w:spacing w:val="-5"/>
          <w:sz w:val="16"/>
          <w:szCs w:val="16"/>
        </w:rPr>
        <w:t xml:space="preserve"> </w:t>
      </w:r>
      <w:r w:rsidRPr="005C3CED">
        <w:rPr>
          <w:sz w:val="16"/>
          <w:szCs w:val="16"/>
        </w:rPr>
        <w:t>(for example during a market break) we will open a market order for you and once the market reopens, your order will be executed at the first available price.</w:t>
      </w:r>
    </w:p>
    <w:p w14:paraId="19D5D1C5" w14:textId="77777777" w:rsidR="00003F0A" w:rsidRPr="005C3CED" w:rsidRDefault="00003F0A">
      <w:pPr>
        <w:pStyle w:val="BodyText"/>
      </w:pPr>
    </w:p>
    <w:p w14:paraId="3ADD3B9F" w14:textId="77777777" w:rsidR="00003F0A" w:rsidRPr="005C3CED" w:rsidRDefault="00D50C8C" w:rsidP="004459A2">
      <w:pPr>
        <w:pStyle w:val="ListParagraph"/>
        <w:numPr>
          <w:ilvl w:val="1"/>
          <w:numId w:val="45"/>
        </w:numPr>
        <w:tabs>
          <w:tab w:val="left" w:pos="902"/>
        </w:tabs>
        <w:spacing w:line="264" w:lineRule="auto"/>
        <w:ind w:right="174"/>
        <w:rPr>
          <w:sz w:val="16"/>
          <w:szCs w:val="16"/>
        </w:rPr>
      </w:pPr>
      <w:bookmarkStart w:id="3498" w:name="8.6_Notwithstanding_paragraph_‎3.2,_if_y"/>
      <w:bookmarkEnd w:id="3498"/>
      <w:r w:rsidRPr="005C3CED">
        <w:rPr>
          <w:sz w:val="16"/>
          <w:szCs w:val="16"/>
        </w:rPr>
        <w:t>Notwithstanding</w:t>
      </w:r>
      <w:r w:rsidRPr="005C3CED">
        <w:rPr>
          <w:spacing w:val="-6"/>
          <w:sz w:val="16"/>
          <w:szCs w:val="16"/>
        </w:rPr>
        <w:t xml:space="preserve"> </w:t>
      </w:r>
      <w:r w:rsidRPr="005C3CED">
        <w:rPr>
          <w:sz w:val="16"/>
          <w:szCs w:val="16"/>
        </w:rPr>
        <w:t>paragraph</w:t>
      </w:r>
      <w:r w:rsidRPr="005C3CED">
        <w:rPr>
          <w:spacing w:val="-8"/>
          <w:sz w:val="16"/>
          <w:szCs w:val="16"/>
        </w:rPr>
        <w:t xml:space="preserve"> </w:t>
      </w:r>
      <w:hyperlink w:anchor="_bookmark124" w:history="1">
        <w:r w:rsidRPr="005C3CED">
          <w:rPr>
            <w:sz w:val="16"/>
            <w:szCs w:val="16"/>
          </w:rPr>
          <w:t>3.2</w:t>
        </w:r>
      </w:hyperlink>
      <w:r w:rsidRPr="005C3CED">
        <w:rPr>
          <w:sz w:val="16"/>
          <w:szCs w:val="16"/>
        </w:rPr>
        <w:t>,</w:t>
      </w:r>
      <w:r w:rsidRPr="005C3CED">
        <w:rPr>
          <w:spacing w:val="-4"/>
          <w:sz w:val="16"/>
          <w:szCs w:val="16"/>
        </w:rPr>
        <w:t xml:space="preserve"> </w:t>
      </w:r>
      <w:r w:rsidRPr="005C3CED">
        <w:rPr>
          <w:sz w:val="16"/>
          <w:szCs w:val="16"/>
        </w:rPr>
        <w:t>if</w:t>
      </w:r>
      <w:r w:rsidRPr="005C3CED">
        <w:rPr>
          <w:spacing w:val="-4"/>
          <w:sz w:val="16"/>
          <w:szCs w:val="16"/>
        </w:rPr>
        <w:t xml:space="preserve"> </w:t>
      </w:r>
      <w:r w:rsidRPr="005C3CED">
        <w:rPr>
          <w:sz w:val="16"/>
          <w:szCs w:val="16"/>
        </w:rPr>
        <w:t>you</w:t>
      </w:r>
      <w:r w:rsidRPr="005C3CED">
        <w:rPr>
          <w:spacing w:val="-4"/>
          <w:sz w:val="16"/>
          <w:szCs w:val="16"/>
        </w:rPr>
        <w:t xml:space="preserve"> </w:t>
      </w:r>
      <w:r w:rsidRPr="005C3CED">
        <w:rPr>
          <w:sz w:val="16"/>
          <w:szCs w:val="16"/>
        </w:rPr>
        <w:t>are</w:t>
      </w:r>
      <w:r w:rsidRPr="005C3CED">
        <w:rPr>
          <w:spacing w:val="-5"/>
          <w:sz w:val="16"/>
          <w:szCs w:val="16"/>
        </w:rPr>
        <w:t xml:space="preserve"> </w:t>
      </w:r>
      <w:r w:rsidRPr="005C3CED">
        <w:rPr>
          <w:sz w:val="16"/>
          <w:szCs w:val="16"/>
        </w:rPr>
        <w:t>copying</w:t>
      </w:r>
      <w:r w:rsidRPr="005C3CED">
        <w:rPr>
          <w:spacing w:val="-5"/>
          <w:sz w:val="16"/>
          <w:szCs w:val="16"/>
        </w:rPr>
        <w:t xml:space="preserve"> </w:t>
      </w:r>
      <w:r w:rsidRPr="005C3CED">
        <w:rPr>
          <w:sz w:val="16"/>
          <w:szCs w:val="16"/>
        </w:rPr>
        <w:t>only</w:t>
      </w:r>
      <w:r w:rsidRPr="005C3CED">
        <w:rPr>
          <w:spacing w:val="-5"/>
          <w:sz w:val="16"/>
          <w:szCs w:val="16"/>
        </w:rPr>
        <w:t xml:space="preserve"> </w:t>
      </w:r>
      <w:r w:rsidRPr="005C3CED">
        <w:rPr>
          <w:sz w:val="16"/>
          <w:szCs w:val="16"/>
        </w:rPr>
        <w:t>new</w:t>
      </w:r>
      <w:r w:rsidRPr="005C3CED">
        <w:rPr>
          <w:spacing w:val="-4"/>
          <w:sz w:val="16"/>
          <w:szCs w:val="16"/>
        </w:rPr>
        <w:t xml:space="preserve"> </w:t>
      </w:r>
      <w:r w:rsidRPr="005C3CED">
        <w:rPr>
          <w:spacing w:val="-2"/>
          <w:sz w:val="16"/>
          <w:szCs w:val="16"/>
        </w:rPr>
        <w:t>trades:</w:t>
      </w:r>
    </w:p>
    <w:p w14:paraId="5445206C" w14:textId="77777777" w:rsidR="00003F0A" w:rsidRPr="005C3CED" w:rsidRDefault="00003F0A">
      <w:pPr>
        <w:pStyle w:val="BodyText"/>
        <w:spacing w:before="8"/>
      </w:pPr>
    </w:p>
    <w:p w14:paraId="7AF9AB05" w14:textId="77777777" w:rsidR="00003F0A" w:rsidRPr="005C3CED" w:rsidRDefault="00D50C8C" w:rsidP="004459A2">
      <w:pPr>
        <w:pStyle w:val="ListParagraph"/>
        <w:numPr>
          <w:ilvl w:val="2"/>
          <w:numId w:val="50"/>
        </w:numPr>
        <w:tabs>
          <w:tab w:val="left" w:pos="1526"/>
        </w:tabs>
        <w:spacing w:before="1"/>
        <w:rPr>
          <w:sz w:val="16"/>
          <w:szCs w:val="16"/>
        </w:rPr>
      </w:pPr>
      <w:bookmarkStart w:id="3499" w:name="(a)_we_will_open_your_positions_at_the_s"/>
      <w:bookmarkEnd w:id="3499"/>
      <w:r w:rsidRPr="005C3CED">
        <w:rPr>
          <w:sz w:val="16"/>
          <w:szCs w:val="16"/>
        </w:rPr>
        <w:t>we</w:t>
      </w:r>
      <w:r w:rsidRPr="005C3CED">
        <w:rPr>
          <w:spacing w:val="-4"/>
          <w:sz w:val="16"/>
          <w:szCs w:val="16"/>
        </w:rPr>
        <w:t xml:space="preserve"> </w:t>
      </w:r>
      <w:r w:rsidRPr="005C3CED">
        <w:rPr>
          <w:sz w:val="16"/>
          <w:szCs w:val="16"/>
        </w:rPr>
        <w:t>will</w:t>
      </w:r>
      <w:r w:rsidRPr="005C3CED">
        <w:rPr>
          <w:spacing w:val="-3"/>
          <w:sz w:val="16"/>
          <w:szCs w:val="16"/>
        </w:rPr>
        <w:t xml:space="preserve"> </w:t>
      </w:r>
      <w:r w:rsidRPr="005C3CED">
        <w:rPr>
          <w:sz w:val="16"/>
          <w:szCs w:val="16"/>
        </w:rPr>
        <w:t>open</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positions</w:t>
      </w:r>
      <w:r w:rsidRPr="005C3CED">
        <w:rPr>
          <w:spacing w:val="-3"/>
          <w:sz w:val="16"/>
          <w:szCs w:val="16"/>
        </w:rPr>
        <w:t xml:space="preserve"> </w:t>
      </w:r>
      <w:r w:rsidRPr="005C3CED">
        <w:rPr>
          <w:sz w:val="16"/>
          <w:szCs w:val="16"/>
        </w:rPr>
        <w:t>at</w:t>
      </w:r>
      <w:r w:rsidRPr="005C3CED">
        <w:rPr>
          <w:spacing w:val="-6"/>
          <w:sz w:val="16"/>
          <w:szCs w:val="16"/>
        </w:rPr>
        <w:t xml:space="preserve"> </w:t>
      </w:r>
      <w:r w:rsidRPr="005C3CED">
        <w:rPr>
          <w:sz w:val="16"/>
          <w:szCs w:val="16"/>
        </w:rPr>
        <w:t>the</w:t>
      </w:r>
      <w:r w:rsidRPr="005C3CED">
        <w:rPr>
          <w:spacing w:val="-2"/>
          <w:sz w:val="16"/>
          <w:szCs w:val="16"/>
        </w:rPr>
        <w:t xml:space="preserve"> </w:t>
      </w:r>
      <w:r w:rsidRPr="005C3CED">
        <w:rPr>
          <w:sz w:val="16"/>
          <w:szCs w:val="16"/>
        </w:rPr>
        <w:t>same</w:t>
      </w:r>
      <w:r w:rsidRPr="005C3CED">
        <w:rPr>
          <w:spacing w:val="-4"/>
          <w:sz w:val="16"/>
          <w:szCs w:val="16"/>
        </w:rPr>
        <w:t xml:space="preserve"> </w:t>
      </w:r>
      <w:r w:rsidRPr="005C3CED">
        <w:rPr>
          <w:sz w:val="16"/>
          <w:szCs w:val="16"/>
        </w:rPr>
        <w:t>time</w:t>
      </w:r>
      <w:r w:rsidRPr="005C3CED">
        <w:rPr>
          <w:spacing w:val="-1"/>
          <w:sz w:val="16"/>
          <w:szCs w:val="16"/>
        </w:rPr>
        <w:t xml:space="preserve"> </w:t>
      </w:r>
      <w:r w:rsidRPr="005C3CED">
        <w:rPr>
          <w:sz w:val="16"/>
          <w:szCs w:val="16"/>
        </w:rPr>
        <w:t>as</w:t>
      </w:r>
      <w:r w:rsidRPr="005C3CED">
        <w:rPr>
          <w:spacing w:val="-4"/>
          <w:sz w:val="16"/>
          <w:szCs w:val="16"/>
        </w:rPr>
        <w:t xml:space="preserve"> </w:t>
      </w:r>
      <w:r w:rsidRPr="005C3CED">
        <w:rPr>
          <w:sz w:val="16"/>
          <w:szCs w:val="16"/>
        </w:rPr>
        <w:t>the</w:t>
      </w:r>
      <w:r w:rsidRPr="005C3CED">
        <w:rPr>
          <w:spacing w:val="-2"/>
          <w:sz w:val="16"/>
          <w:szCs w:val="16"/>
        </w:rPr>
        <w:t xml:space="preserve"> </w:t>
      </w:r>
      <w:r w:rsidRPr="005C3CED">
        <w:rPr>
          <w:sz w:val="16"/>
          <w:szCs w:val="16"/>
        </w:rPr>
        <w:t>trades</w:t>
      </w:r>
      <w:r w:rsidRPr="005C3CED">
        <w:rPr>
          <w:spacing w:val="-4"/>
          <w:sz w:val="16"/>
          <w:szCs w:val="16"/>
        </w:rPr>
        <w:t xml:space="preserve"> </w:t>
      </w:r>
      <w:r w:rsidRPr="005C3CED">
        <w:rPr>
          <w:sz w:val="16"/>
          <w:szCs w:val="16"/>
        </w:rPr>
        <w:t>being</w:t>
      </w:r>
      <w:r w:rsidRPr="005C3CED">
        <w:rPr>
          <w:spacing w:val="-2"/>
          <w:sz w:val="16"/>
          <w:szCs w:val="16"/>
        </w:rPr>
        <w:t xml:space="preserve"> </w:t>
      </w:r>
      <w:r w:rsidRPr="005C3CED">
        <w:rPr>
          <w:sz w:val="16"/>
          <w:szCs w:val="16"/>
        </w:rPr>
        <w:t>copied;</w:t>
      </w:r>
      <w:r w:rsidRPr="005C3CED">
        <w:rPr>
          <w:spacing w:val="-2"/>
          <w:sz w:val="16"/>
          <w:szCs w:val="16"/>
        </w:rPr>
        <w:t xml:space="preserve"> </w:t>
      </w:r>
      <w:r w:rsidRPr="005C3CED">
        <w:rPr>
          <w:spacing w:val="-5"/>
          <w:sz w:val="16"/>
          <w:szCs w:val="16"/>
        </w:rPr>
        <w:t>and</w:t>
      </w:r>
    </w:p>
    <w:p w14:paraId="5722CC36" w14:textId="77777777" w:rsidR="00003F0A" w:rsidRPr="005C3CED" w:rsidRDefault="00003F0A">
      <w:pPr>
        <w:pStyle w:val="BodyText"/>
        <w:spacing w:before="8"/>
      </w:pPr>
    </w:p>
    <w:p w14:paraId="6D0114F2" w14:textId="77777777" w:rsidR="00003F0A" w:rsidRPr="005C3CED" w:rsidRDefault="00D50C8C" w:rsidP="004459A2">
      <w:pPr>
        <w:pStyle w:val="ListParagraph"/>
        <w:numPr>
          <w:ilvl w:val="2"/>
          <w:numId w:val="50"/>
        </w:numPr>
        <w:tabs>
          <w:tab w:val="left" w:pos="1523"/>
          <w:tab w:val="left" w:pos="1526"/>
        </w:tabs>
        <w:spacing w:before="1" w:line="264" w:lineRule="auto"/>
        <w:ind w:right="153" w:hanging="625"/>
        <w:rPr>
          <w:sz w:val="16"/>
          <w:szCs w:val="16"/>
        </w:rPr>
      </w:pPr>
      <w:bookmarkStart w:id="3500" w:name="(b)_all_instructions_and_actions_related"/>
      <w:bookmarkEnd w:id="3500"/>
      <w:r w:rsidRPr="005C3CED">
        <w:rPr>
          <w:sz w:val="16"/>
          <w:szCs w:val="16"/>
          <w:rPrChange w:id="3501" w:author="Legal Review" w:date="2026-08-11T18:11:00Z" w16du:dateUtc="2026-08-11T15:11:00Z">
            <w:rPr>
              <w:sz w:val="16"/>
            </w:rPr>
          </w:rPrChange>
        </w:rPr>
        <w:t xml:space="preserve">all instructions and actions related to the copied trade will automatically be replicated in your </w:t>
      </w:r>
      <w:del w:id="3502" w:author="Legal Review" w:date="2026-08-11T18:11:00Z" w16du:dateUtc="2026-08-11T15:11:00Z">
        <w:r w:rsidRPr="005C3CED">
          <w:rPr>
            <w:sz w:val="16"/>
            <w:szCs w:val="16"/>
          </w:rPr>
          <w:delText>eToro</w:delText>
        </w:r>
      </w:del>
      <w:ins w:id="3503" w:author="Legal Review" w:date="2026-08-11T18:11:00Z" w16du:dateUtc="2026-08-11T15:11:00Z">
        <w:r w:rsidRPr="005C3CED">
          <w:rPr>
            <w:sz w:val="16"/>
            <w:szCs w:val="16"/>
          </w:rPr>
          <w:t>etoro</w:t>
        </w:r>
      </w:ins>
      <w:r w:rsidRPr="005C3CED">
        <w:rPr>
          <w:spacing w:val="-8"/>
          <w:sz w:val="16"/>
          <w:szCs w:val="16"/>
        </w:rPr>
        <w:t xml:space="preserve"> </w:t>
      </w:r>
      <w:r w:rsidRPr="005C3CED">
        <w:rPr>
          <w:sz w:val="16"/>
          <w:szCs w:val="16"/>
        </w:rPr>
        <w:t>account</w:t>
      </w:r>
      <w:r w:rsidRPr="005C3CED">
        <w:rPr>
          <w:spacing w:val="-7"/>
          <w:sz w:val="16"/>
          <w:szCs w:val="16"/>
        </w:rPr>
        <w:t xml:space="preserve"> </w:t>
      </w:r>
      <w:r w:rsidRPr="005C3CED">
        <w:rPr>
          <w:sz w:val="16"/>
          <w:szCs w:val="16"/>
        </w:rPr>
        <w:t>(subject</w:t>
      </w:r>
      <w:r w:rsidRPr="005C3CED">
        <w:rPr>
          <w:spacing w:val="-9"/>
          <w:sz w:val="16"/>
          <w:szCs w:val="16"/>
        </w:rPr>
        <w:t xml:space="preserve"> </w:t>
      </w:r>
      <w:r w:rsidRPr="005C3CED">
        <w:rPr>
          <w:sz w:val="16"/>
          <w:szCs w:val="16"/>
        </w:rPr>
        <w:t>to</w:t>
      </w:r>
      <w:r w:rsidRPr="005C3CED">
        <w:rPr>
          <w:spacing w:val="-8"/>
          <w:sz w:val="16"/>
          <w:szCs w:val="16"/>
        </w:rPr>
        <w:t xml:space="preserve"> </w:t>
      </w:r>
      <w:r w:rsidRPr="005C3CED">
        <w:rPr>
          <w:sz w:val="16"/>
          <w:szCs w:val="16"/>
        </w:rPr>
        <w:t>the</w:t>
      </w:r>
      <w:r w:rsidRPr="005C3CED">
        <w:rPr>
          <w:spacing w:val="-11"/>
          <w:sz w:val="16"/>
          <w:szCs w:val="16"/>
        </w:rPr>
        <w:t xml:space="preserve"> </w:t>
      </w:r>
      <w:r w:rsidRPr="005C3CED">
        <w:rPr>
          <w:sz w:val="16"/>
          <w:szCs w:val="16"/>
        </w:rPr>
        <w:t>trade</w:t>
      </w:r>
      <w:r w:rsidRPr="005C3CED">
        <w:rPr>
          <w:spacing w:val="-8"/>
          <w:sz w:val="16"/>
          <w:szCs w:val="16"/>
        </w:rPr>
        <w:t xml:space="preserve"> </w:t>
      </w:r>
      <w:r w:rsidRPr="005C3CED">
        <w:rPr>
          <w:sz w:val="16"/>
          <w:szCs w:val="16"/>
        </w:rPr>
        <w:t>size</w:t>
      </w:r>
      <w:r w:rsidRPr="005C3CED">
        <w:rPr>
          <w:spacing w:val="-8"/>
          <w:sz w:val="16"/>
          <w:szCs w:val="16"/>
        </w:rPr>
        <w:t xml:space="preserve"> </w:t>
      </w:r>
      <w:r w:rsidRPr="005C3CED">
        <w:rPr>
          <w:sz w:val="16"/>
          <w:szCs w:val="16"/>
        </w:rPr>
        <w:t>as</w:t>
      </w:r>
      <w:r w:rsidRPr="005C3CED">
        <w:rPr>
          <w:spacing w:val="-11"/>
          <w:sz w:val="16"/>
          <w:szCs w:val="16"/>
        </w:rPr>
        <w:t xml:space="preserve"> </w:t>
      </w:r>
      <w:r w:rsidRPr="005C3CED">
        <w:rPr>
          <w:sz w:val="16"/>
          <w:szCs w:val="16"/>
        </w:rPr>
        <w:t>explained</w:t>
      </w:r>
      <w:r w:rsidRPr="005C3CED">
        <w:rPr>
          <w:spacing w:val="-5"/>
          <w:sz w:val="16"/>
          <w:szCs w:val="16"/>
        </w:rPr>
        <w:t xml:space="preserve"> </w:t>
      </w:r>
      <w:r w:rsidRPr="005C3CED">
        <w:rPr>
          <w:sz w:val="16"/>
          <w:szCs w:val="16"/>
        </w:rPr>
        <w:t>above),</w:t>
      </w:r>
      <w:r w:rsidRPr="005C3CED">
        <w:rPr>
          <w:spacing w:val="-7"/>
          <w:sz w:val="16"/>
          <w:szCs w:val="16"/>
        </w:rPr>
        <w:t xml:space="preserve"> </w:t>
      </w:r>
      <w:r w:rsidRPr="005C3CED">
        <w:rPr>
          <w:sz w:val="16"/>
          <w:szCs w:val="16"/>
        </w:rPr>
        <w:t>including</w:t>
      </w:r>
      <w:r w:rsidRPr="005C3CED">
        <w:rPr>
          <w:spacing w:val="-8"/>
          <w:sz w:val="16"/>
          <w:szCs w:val="16"/>
        </w:rPr>
        <w:t xml:space="preserve"> </w:t>
      </w:r>
      <w:r w:rsidRPr="005C3CED">
        <w:rPr>
          <w:sz w:val="16"/>
          <w:szCs w:val="16"/>
        </w:rPr>
        <w:t>stop</w:t>
      </w:r>
      <w:r w:rsidRPr="005C3CED">
        <w:rPr>
          <w:spacing w:val="-8"/>
          <w:sz w:val="16"/>
          <w:szCs w:val="16"/>
        </w:rPr>
        <w:t xml:space="preserve"> </w:t>
      </w:r>
      <w:r w:rsidRPr="005C3CED">
        <w:rPr>
          <w:sz w:val="16"/>
          <w:szCs w:val="16"/>
        </w:rPr>
        <w:t>losses,</w:t>
      </w:r>
      <w:r w:rsidRPr="005C3CED">
        <w:rPr>
          <w:spacing w:val="-7"/>
          <w:sz w:val="16"/>
          <w:szCs w:val="16"/>
        </w:rPr>
        <w:t xml:space="preserve"> </w:t>
      </w:r>
      <w:r w:rsidRPr="005C3CED">
        <w:rPr>
          <w:sz w:val="16"/>
          <w:szCs w:val="16"/>
        </w:rPr>
        <w:t>take</w:t>
      </w:r>
      <w:r w:rsidRPr="005C3CED">
        <w:rPr>
          <w:spacing w:val="-8"/>
          <w:sz w:val="16"/>
          <w:szCs w:val="16"/>
        </w:rPr>
        <w:t xml:space="preserve"> </w:t>
      </w:r>
      <w:r w:rsidRPr="005C3CED">
        <w:rPr>
          <w:sz w:val="16"/>
          <w:szCs w:val="16"/>
        </w:rPr>
        <w:t>profits and the closing</w:t>
      </w:r>
      <w:r w:rsidRPr="005C3CED">
        <w:rPr>
          <w:spacing w:val="-2"/>
          <w:sz w:val="16"/>
          <w:szCs w:val="16"/>
        </w:rPr>
        <w:t xml:space="preserve"> </w:t>
      </w:r>
      <w:r w:rsidRPr="005C3CED">
        <w:rPr>
          <w:sz w:val="16"/>
          <w:szCs w:val="16"/>
        </w:rPr>
        <w:t>of</w:t>
      </w:r>
      <w:r w:rsidRPr="005C3CED">
        <w:rPr>
          <w:spacing w:val="-1"/>
          <w:sz w:val="16"/>
          <w:szCs w:val="16"/>
        </w:rPr>
        <w:t xml:space="preserve"> </w:t>
      </w:r>
      <w:r w:rsidRPr="005C3CED">
        <w:rPr>
          <w:sz w:val="16"/>
          <w:szCs w:val="16"/>
        </w:rPr>
        <w:t>trades.</w:t>
      </w:r>
      <w:r w:rsidRPr="005C3CED">
        <w:rPr>
          <w:spacing w:val="-3"/>
          <w:sz w:val="16"/>
          <w:szCs w:val="16"/>
        </w:rPr>
        <w:t xml:space="preserve"> </w:t>
      </w:r>
      <w:r w:rsidRPr="005C3CED">
        <w:rPr>
          <w:sz w:val="16"/>
          <w:szCs w:val="16"/>
        </w:rPr>
        <w:t>For</w:t>
      </w:r>
      <w:r w:rsidRPr="005C3CED">
        <w:rPr>
          <w:spacing w:val="-2"/>
          <w:sz w:val="16"/>
          <w:szCs w:val="16"/>
        </w:rPr>
        <w:t xml:space="preserve"> </w:t>
      </w:r>
      <w:r w:rsidRPr="005C3CED">
        <w:rPr>
          <w:sz w:val="16"/>
          <w:szCs w:val="16"/>
        </w:rPr>
        <w:t>example,</w:t>
      </w:r>
      <w:r w:rsidRPr="005C3CED">
        <w:rPr>
          <w:spacing w:val="-3"/>
          <w:sz w:val="16"/>
          <w:szCs w:val="16"/>
        </w:rPr>
        <w:t xml:space="preserve"> </w:t>
      </w:r>
      <w:r w:rsidRPr="005C3CED">
        <w:rPr>
          <w:sz w:val="16"/>
          <w:szCs w:val="16"/>
        </w:rPr>
        <w:t>if a</w:t>
      </w:r>
      <w:r w:rsidRPr="005C3CED">
        <w:rPr>
          <w:spacing w:val="-3"/>
          <w:sz w:val="16"/>
          <w:szCs w:val="16"/>
        </w:rPr>
        <w:t xml:space="preserve"> </w:t>
      </w:r>
      <w:r w:rsidRPr="005C3CED">
        <w:rPr>
          <w:sz w:val="16"/>
          <w:szCs w:val="16"/>
        </w:rPr>
        <w:t>trader</w:t>
      </w:r>
      <w:r w:rsidRPr="005C3CED">
        <w:rPr>
          <w:spacing w:val="-2"/>
          <w:sz w:val="16"/>
          <w:szCs w:val="16"/>
        </w:rPr>
        <w:t xml:space="preserve"> </w:t>
      </w:r>
      <w:r w:rsidRPr="005C3CED">
        <w:rPr>
          <w:sz w:val="16"/>
          <w:szCs w:val="16"/>
        </w:rPr>
        <w:t>that</w:t>
      </w:r>
      <w:r w:rsidRPr="005C3CED">
        <w:rPr>
          <w:spacing w:val="-1"/>
          <w:sz w:val="16"/>
          <w:szCs w:val="16"/>
        </w:rPr>
        <w:t xml:space="preserve"> </w:t>
      </w:r>
      <w:r w:rsidRPr="005C3CED">
        <w:rPr>
          <w:sz w:val="16"/>
          <w:szCs w:val="16"/>
        </w:rPr>
        <w:t>you</w:t>
      </w:r>
      <w:r w:rsidRPr="005C3CED">
        <w:rPr>
          <w:spacing w:val="-4"/>
          <w:sz w:val="16"/>
          <w:szCs w:val="16"/>
        </w:rPr>
        <w:t xml:space="preserve"> </w:t>
      </w:r>
      <w:r w:rsidRPr="005C3CED">
        <w:rPr>
          <w:sz w:val="16"/>
          <w:szCs w:val="16"/>
        </w:rPr>
        <w:t>are</w:t>
      </w:r>
      <w:r w:rsidRPr="005C3CED">
        <w:rPr>
          <w:spacing w:val="-2"/>
          <w:sz w:val="16"/>
          <w:szCs w:val="16"/>
        </w:rPr>
        <w:t xml:space="preserve"> </w:t>
      </w:r>
      <w:r w:rsidRPr="005C3CED">
        <w:rPr>
          <w:sz w:val="16"/>
          <w:szCs w:val="16"/>
        </w:rPr>
        <w:t>copying</w:t>
      </w:r>
      <w:r w:rsidRPr="005C3CED">
        <w:rPr>
          <w:spacing w:val="-2"/>
          <w:sz w:val="16"/>
          <w:szCs w:val="16"/>
        </w:rPr>
        <w:t xml:space="preserve"> </w:t>
      </w:r>
      <w:r w:rsidRPr="005C3CED">
        <w:rPr>
          <w:sz w:val="16"/>
          <w:szCs w:val="16"/>
        </w:rPr>
        <w:t>extends their</w:t>
      </w:r>
      <w:r w:rsidRPr="005C3CED">
        <w:rPr>
          <w:spacing w:val="-2"/>
          <w:sz w:val="16"/>
          <w:szCs w:val="16"/>
        </w:rPr>
        <w:t xml:space="preserve"> </w:t>
      </w:r>
      <w:r w:rsidRPr="005C3CED">
        <w:rPr>
          <w:sz w:val="16"/>
          <w:szCs w:val="16"/>
        </w:rPr>
        <w:t>stop</w:t>
      </w:r>
      <w:r w:rsidRPr="005C3CED">
        <w:rPr>
          <w:spacing w:val="-2"/>
          <w:sz w:val="16"/>
          <w:szCs w:val="16"/>
        </w:rPr>
        <w:t xml:space="preserve"> </w:t>
      </w:r>
      <w:r w:rsidRPr="005C3CED">
        <w:rPr>
          <w:sz w:val="16"/>
          <w:szCs w:val="16"/>
        </w:rPr>
        <w:t xml:space="preserve">loss by adding more </w:t>
      </w:r>
      <w:bookmarkStart w:id="3504" w:name="_9kMK6K6ZWu5778CHUR6q"/>
      <w:r w:rsidRPr="005C3CED">
        <w:rPr>
          <w:sz w:val="16"/>
          <w:szCs w:val="16"/>
        </w:rPr>
        <w:t>funds</w:t>
      </w:r>
      <w:bookmarkEnd w:id="3504"/>
      <w:r w:rsidRPr="005C3CED">
        <w:rPr>
          <w:sz w:val="16"/>
          <w:szCs w:val="16"/>
        </w:rPr>
        <w:t xml:space="preserve"> to their account then your stop loss will be adjusted automatically to reflect this. However, your position amount will remain the same as its initial amount.</w:t>
      </w:r>
    </w:p>
    <w:p w14:paraId="5D8D863E" w14:textId="77777777" w:rsidR="00003F0A" w:rsidRPr="005C3CED" w:rsidRDefault="00003F0A">
      <w:pPr>
        <w:pStyle w:val="BodyText"/>
      </w:pPr>
    </w:p>
    <w:p w14:paraId="1963DBF5"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505" w:name="8.7_The_copy_trading_service_has_a_numbe"/>
      <w:bookmarkEnd w:id="3505"/>
      <w:r w:rsidRPr="005C3CED">
        <w:rPr>
          <w:sz w:val="16"/>
          <w:szCs w:val="16"/>
        </w:rPr>
        <w:t>The</w:t>
      </w:r>
      <w:r w:rsidRPr="005C3CED">
        <w:rPr>
          <w:spacing w:val="-6"/>
          <w:sz w:val="16"/>
          <w:szCs w:val="16"/>
        </w:rPr>
        <w:t xml:space="preserve"> </w:t>
      </w:r>
      <w:r w:rsidR="00910AD7" w:rsidRPr="005C3CED">
        <w:rPr>
          <w:sz w:val="16"/>
          <w:szCs w:val="16"/>
        </w:rPr>
        <w:t>C</w:t>
      </w:r>
      <w:r w:rsidRPr="005C3CED">
        <w:rPr>
          <w:sz w:val="16"/>
          <w:szCs w:val="16"/>
        </w:rPr>
        <w:t>opy</w:t>
      </w:r>
      <w:r w:rsidR="00910AD7" w:rsidRPr="005C3CED">
        <w:rPr>
          <w:spacing w:val="-5"/>
          <w:sz w:val="16"/>
          <w:szCs w:val="16"/>
        </w:rPr>
        <w:t xml:space="preserve"> </w:t>
      </w:r>
      <w:r w:rsidR="00910AD7" w:rsidRPr="005C3CED">
        <w:rPr>
          <w:sz w:val="16"/>
          <w:szCs w:val="16"/>
        </w:rPr>
        <w:t>T</w:t>
      </w:r>
      <w:r w:rsidRPr="005C3CED">
        <w:rPr>
          <w:sz w:val="16"/>
          <w:szCs w:val="16"/>
        </w:rPr>
        <w:t>rading</w:t>
      </w:r>
      <w:r w:rsidRPr="005C3CED">
        <w:rPr>
          <w:spacing w:val="-8"/>
          <w:sz w:val="16"/>
          <w:szCs w:val="16"/>
        </w:rPr>
        <w:t xml:space="preserve"> </w:t>
      </w:r>
      <w:r w:rsidR="00910AD7" w:rsidRPr="005C3CED">
        <w:rPr>
          <w:sz w:val="16"/>
          <w:szCs w:val="16"/>
        </w:rPr>
        <w:t>S</w:t>
      </w:r>
      <w:r w:rsidRPr="005C3CED">
        <w:rPr>
          <w:sz w:val="16"/>
          <w:szCs w:val="16"/>
        </w:rPr>
        <w:t>ervice</w:t>
      </w:r>
      <w:r w:rsidRPr="005C3CED">
        <w:rPr>
          <w:spacing w:val="-6"/>
          <w:sz w:val="16"/>
          <w:szCs w:val="16"/>
        </w:rPr>
        <w:t xml:space="preserve"> </w:t>
      </w:r>
      <w:r w:rsidRPr="005C3CED">
        <w:rPr>
          <w:sz w:val="16"/>
          <w:szCs w:val="16"/>
        </w:rPr>
        <w:t>has</w:t>
      </w:r>
      <w:r w:rsidRPr="005C3CED">
        <w:rPr>
          <w:spacing w:val="-8"/>
          <w:sz w:val="16"/>
          <w:szCs w:val="16"/>
        </w:rPr>
        <w:t xml:space="preserve"> </w:t>
      </w:r>
      <w:r w:rsidRPr="005C3CED">
        <w:rPr>
          <w:sz w:val="16"/>
          <w:szCs w:val="16"/>
        </w:rPr>
        <w:t>a</w:t>
      </w:r>
      <w:r w:rsidRPr="005C3CED">
        <w:rPr>
          <w:spacing w:val="-9"/>
          <w:sz w:val="16"/>
          <w:szCs w:val="16"/>
        </w:rPr>
        <w:t xml:space="preserve"> </w:t>
      </w:r>
      <w:r w:rsidRPr="005C3CED">
        <w:rPr>
          <w:sz w:val="16"/>
          <w:szCs w:val="16"/>
        </w:rPr>
        <w:t>number</w:t>
      </w:r>
      <w:r w:rsidRPr="005C3CED">
        <w:rPr>
          <w:spacing w:val="-7"/>
          <w:sz w:val="16"/>
          <w:szCs w:val="16"/>
        </w:rPr>
        <w:t xml:space="preserve"> </w:t>
      </w:r>
      <w:r w:rsidRPr="005C3CED">
        <w:rPr>
          <w:sz w:val="16"/>
          <w:szCs w:val="16"/>
        </w:rPr>
        <w:t>of</w:t>
      </w:r>
      <w:r w:rsidRPr="005C3CED">
        <w:rPr>
          <w:spacing w:val="-7"/>
          <w:sz w:val="16"/>
          <w:szCs w:val="16"/>
        </w:rPr>
        <w:t xml:space="preserve"> </w:t>
      </w:r>
      <w:r w:rsidRPr="005C3CED">
        <w:rPr>
          <w:sz w:val="16"/>
          <w:szCs w:val="16"/>
        </w:rPr>
        <w:t>other</w:t>
      </w:r>
      <w:r w:rsidRPr="005C3CED">
        <w:rPr>
          <w:spacing w:val="-10"/>
          <w:sz w:val="16"/>
          <w:szCs w:val="16"/>
        </w:rPr>
        <w:t xml:space="preserve"> </w:t>
      </w:r>
      <w:r w:rsidRPr="005C3CED">
        <w:rPr>
          <w:sz w:val="16"/>
          <w:szCs w:val="16"/>
        </w:rPr>
        <w:t>functionalities</w:t>
      </w:r>
      <w:r w:rsidRPr="005C3CED">
        <w:rPr>
          <w:spacing w:val="-6"/>
          <w:sz w:val="16"/>
          <w:szCs w:val="16"/>
        </w:rPr>
        <w:t xml:space="preserve"> </w:t>
      </w:r>
      <w:r w:rsidRPr="005C3CED">
        <w:rPr>
          <w:sz w:val="16"/>
          <w:szCs w:val="16"/>
        </w:rPr>
        <w:t>that</w:t>
      </w:r>
      <w:r w:rsidRPr="005C3CED">
        <w:rPr>
          <w:spacing w:val="-7"/>
          <w:sz w:val="16"/>
          <w:szCs w:val="16"/>
        </w:rPr>
        <w:t xml:space="preserve"> </w:t>
      </w:r>
      <w:r w:rsidRPr="005C3CED">
        <w:rPr>
          <w:sz w:val="16"/>
          <w:szCs w:val="16"/>
        </w:rPr>
        <w:t>we</w:t>
      </w:r>
      <w:r w:rsidRPr="005C3CED">
        <w:rPr>
          <w:spacing w:val="-8"/>
          <w:sz w:val="16"/>
          <w:szCs w:val="16"/>
        </w:rPr>
        <w:t xml:space="preserve"> </w:t>
      </w:r>
      <w:r w:rsidRPr="005C3CED">
        <w:rPr>
          <w:sz w:val="16"/>
          <w:szCs w:val="16"/>
        </w:rPr>
        <w:t>may</w:t>
      </w:r>
      <w:r w:rsidRPr="005C3CED">
        <w:rPr>
          <w:spacing w:val="-8"/>
          <w:sz w:val="16"/>
          <w:szCs w:val="16"/>
        </w:rPr>
        <w:t xml:space="preserve"> </w:t>
      </w:r>
      <w:r w:rsidRPr="005C3CED">
        <w:rPr>
          <w:sz w:val="16"/>
          <w:szCs w:val="16"/>
        </w:rPr>
        <w:t>make</w:t>
      </w:r>
      <w:r w:rsidRPr="005C3CED">
        <w:rPr>
          <w:spacing w:val="-6"/>
          <w:sz w:val="16"/>
          <w:szCs w:val="16"/>
        </w:rPr>
        <w:t xml:space="preserve"> </w:t>
      </w:r>
      <w:r w:rsidRPr="005C3CED">
        <w:rPr>
          <w:sz w:val="16"/>
          <w:szCs w:val="16"/>
        </w:rPr>
        <w:t>available</w:t>
      </w:r>
      <w:r w:rsidRPr="005C3CED">
        <w:rPr>
          <w:spacing w:val="-11"/>
          <w:sz w:val="16"/>
          <w:szCs w:val="16"/>
        </w:rPr>
        <w:t xml:space="preserve"> </w:t>
      </w:r>
      <w:r w:rsidRPr="005C3CED">
        <w:rPr>
          <w:sz w:val="16"/>
          <w:szCs w:val="16"/>
        </w:rPr>
        <w:t>to</w:t>
      </w:r>
      <w:r w:rsidRPr="005C3CED">
        <w:rPr>
          <w:spacing w:val="-8"/>
          <w:sz w:val="16"/>
          <w:szCs w:val="16"/>
        </w:rPr>
        <w:t xml:space="preserve"> </w:t>
      </w:r>
      <w:r w:rsidRPr="005C3CED">
        <w:rPr>
          <w:sz w:val="16"/>
          <w:szCs w:val="16"/>
        </w:rPr>
        <w:t>you</w:t>
      </w:r>
      <w:r w:rsidRPr="005C3CED">
        <w:rPr>
          <w:spacing w:val="-9"/>
          <w:sz w:val="16"/>
          <w:szCs w:val="16"/>
        </w:rPr>
        <w:t xml:space="preserve"> </w:t>
      </w:r>
      <w:r w:rsidRPr="005C3CED">
        <w:rPr>
          <w:sz w:val="16"/>
          <w:szCs w:val="16"/>
        </w:rPr>
        <w:t xml:space="preserve">from time to time. However, we may add, remove, or change the availability and features of these functionalities, at our discretion. This may impact how you can use the </w:t>
      </w:r>
      <w:r w:rsidR="00910AD7" w:rsidRPr="005C3CED">
        <w:rPr>
          <w:sz w:val="16"/>
          <w:szCs w:val="16"/>
        </w:rPr>
        <w:t>C</w:t>
      </w:r>
      <w:r w:rsidRPr="005C3CED">
        <w:rPr>
          <w:sz w:val="16"/>
          <w:szCs w:val="16"/>
        </w:rPr>
        <w:t xml:space="preserve">opy </w:t>
      </w:r>
      <w:r w:rsidR="00910AD7" w:rsidRPr="005C3CED">
        <w:rPr>
          <w:sz w:val="16"/>
          <w:szCs w:val="16"/>
        </w:rPr>
        <w:t>T</w:t>
      </w:r>
      <w:r w:rsidRPr="005C3CED">
        <w:rPr>
          <w:sz w:val="16"/>
          <w:szCs w:val="16"/>
        </w:rPr>
        <w:t xml:space="preserve">rading </w:t>
      </w:r>
      <w:r w:rsidR="00910AD7" w:rsidRPr="005C3CED">
        <w:rPr>
          <w:sz w:val="16"/>
          <w:szCs w:val="16"/>
        </w:rPr>
        <w:t>S</w:t>
      </w:r>
      <w:r w:rsidRPr="005C3CED">
        <w:rPr>
          <w:sz w:val="16"/>
          <w:szCs w:val="16"/>
        </w:rPr>
        <w:t>ervice on our platform, for example whether you can copy all trades or only new trades of a trader or a portfolio.</w:t>
      </w:r>
    </w:p>
    <w:p w14:paraId="26F9FAE8" w14:textId="77777777" w:rsidR="00003F0A" w:rsidRPr="005C3CED" w:rsidRDefault="00003F0A">
      <w:pPr>
        <w:pStyle w:val="BodyText"/>
      </w:pPr>
    </w:p>
    <w:p w14:paraId="5F1B52E6" w14:textId="77777777" w:rsidR="00003F0A" w:rsidRPr="005C3CED" w:rsidRDefault="00D50C8C" w:rsidP="004459A2">
      <w:pPr>
        <w:pStyle w:val="Heading1"/>
        <w:numPr>
          <w:ilvl w:val="0"/>
          <w:numId w:val="45"/>
        </w:numPr>
        <w:tabs>
          <w:tab w:val="left" w:pos="902"/>
        </w:tabs>
      </w:pPr>
      <w:bookmarkStart w:id="3506" w:name="9._Fees_and_costs"/>
      <w:bookmarkStart w:id="3507" w:name="_bookmark130"/>
      <w:bookmarkStart w:id="3508" w:name="_9kMNM5YVt4886CMXAgv"/>
      <w:bookmarkStart w:id="3509" w:name="_Toc236045928"/>
      <w:bookmarkEnd w:id="3506"/>
      <w:bookmarkEnd w:id="3507"/>
      <w:r w:rsidRPr="005C3CED">
        <w:t>Fees</w:t>
      </w:r>
      <w:bookmarkEnd w:id="3508"/>
      <w:r w:rsidRPr="005C3CED">
        <w:rPr>
          <w:spacing w:val="-4"/>
        </w:rPr>
        <w:t xml:space="preserve"> </w:t>
      </w:r>
      <w:r w:rsidRPr="005C3CED">
        <w:t>and</w:t>
      </w:r>
      <w:r w:rsidRPr="005C3CED">
        <w:rPr>
          <w:spacing w:val="-2"/>
        </w:rPr>
        <w:t xml:space="preserve"> </w:t>
      </w:r>
      <w:r w:rsidRPr="005C3CED">
        <w:rPr>
          <w:spacing w:val="-4"/>
        </w:rPr>
        <w:t>costs</w:t>
      </w:r>
      <w:bookmarkEnd w:id="3509"/>
    </w:p>
    <w:p w14:paraId="3648195F" w14:textId="77777777" w:rsidR="00003F0A" w:rsidRPr="005C3CED" w:rsidRDefault="00003F0A" w:rsidP="0008503B">
      <w:pPr>
        <w:pStyle w:val="BodyText"/>
        <w:spacing w:before="9"/>
        <w:rPr>
          <w:b/>
        </w:rPr>
      </w:pPr>
    </w:p>
    <w:p w14:paraId="070226DC"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510" w:name="9.1_When_you_place_a_copy_trade,_we_will"/>
      <w:bookmarkEnd w:id="3510"/>
      <w:r w:rsidRPr="005C3CED">
        <w:rPr>
          <w:sz w:val="16"/>
          <w:szCs w:val="16"/>
        </w:rPr>
        <w:t>When</w:t>
      </w:r>
      <w:r w:rsidRPr="005C3CED">
        <w:rPr>
          <w:spacing w:val="-8"/>
          <w:sz w:val="16"/>
          <w:szCs w:val="16"/>
        </w:rPr>
        <w:t xml:space="preserve"> </w:t>
      </w:r>
      <w:r w:rsidRPr="005C3CED">
        <w:rPr>
          <w:sz w:val="16"/>
          <w:szCs w:val="16"/>
        </w:rPr>
        <w:t>you</w:t>
      </w:r>
      <w:r w:rsidRPr="005C3CED">
        <w:rPr>
          <w:spacing w:val="-11"/>
          <w:sz w:val="16"/>
          <w:szCs w:val="16"/>
        </w:rPr>
        <w:t xml:space="preserve"> </w:t>
      </w:r>
      <w:r w:rsidRPr="005C3CED">
        <w:rPr>
          <w:sz w:val="16"/>
          <w:szCs w:val="16"/>
        </w:rPr>
        <w:t>place</w:t>
      </w:r>
      <w:r w:rsidRPr="005C3CED">
        <w:rPr>
          <w:spacing w:val="-10"/>
          <w:sz w:val="16"/>
          <w:szCs w:val="16"/>
        </w:rPr>
        <w:t xml:space="preserve"> </w:t>
      </w:r>
      <w:r w:rsidRPr="005C3CED">
        <w:rPr>
          <w:sz w:val="16"/>
          <w:szCs w:val="16"/>
        </w:rPr>
        <w:t>a</w:t>
      </w:r>
      <w:r w:rsidRPr="005C3CED">
        <w:rPr>
          <w:spacing w:val="-10"/>
          <w:sz w:val="16"/>
          <w:szCs w:val="16"/>
        </w:rPr>
        <w:t xml:space="preserve"> </w:t>
      </w:r>
      <w:r w:rsidRPr="005C3CED">
        <w:rPr>
          <w:sz w:val="16"/>
          <w:szCs w:val="16"/>
        </w:rPr>
        <w:t>copy</w:t>
      </w:r>
      <w:r w:rsidRPr="005C3CED">
        <w:rPr>
          <w:spacing w:val="-9"/>
          <w:sz w:val="16"/>
          <w:szCs w:val="16"/>
        </w:rPr>
        <w:t xml:space="preserve"> </w:t>
      </w:r>
      <w:r w:rsidRPr="005C3CED">
        <w:rPr>
          <w:sz w:val="16"/>
          <w:szCs w:val="16"/>
        </w:rPr>
        <w:t>trade,</w:t>
      </w:r>
      <w:r w:rsidRPr="005C3CED">
        <w:rPr>
          <w:spacing w:val="-11"/>
          <w:sz w:val="16"/>
          <w:szCs w:val="16"/>
        </w:rPr>
        <w:t xml:space="preserve"> </w:t>
      </w:r>
      <w:r w:rsidRPr="005C3CED">
        <w:rPr>
          <w:sz w:val="16"/>
          <w:szCs w:val="16"/>
        </w:rPr>
        <w:t>we</w:t>
      </w:r>
      <w:r w:rsidRPr="005C3CED">
        <w:rPr>
          <w:spacing w:val="-10"/>
          <w:sz w:val="16"/>
          <w:szCs w:val="16"/>
        </w:rPr>
        <w:t xml:space="preserve"> </w:t>
      </w:r>
      <w:r w:rsidRPr="005C3CED">
        <w:rPr>
          <w:sz w:val="16"/>
          <w:szCs w:val="16"/>
        </w:rPr>
        <w:t>will</w:t>
      </w:r>
      <w:r w:rsidRPr="005C3CED">
        <w:rPr>
          <w:spacing w:val="-8"/>
          <w:sz w:val="16"/>
          <w:szCs w:val="16"/>
        </w:rPr>
        <w:t xml:space="preserve"> </w:t>
      </w:r>
      <w:r w:rsidRPr="005C3CED">
        <w:rPr>
          <w:sz w:val="16"/>
          <w:szCs w:val="16"/>
        </w:rPr>
        <w:t>charge</w:t>
      </w:r>
      <w:r w:rsidRPr="005C3CED">
        <w:rPr>
          <w:spacing w:val="-10"/>
          <w:sz w:val="16"/>
          <w:szCs w:val="16"/>
        </w:rPr>
        <w:t xml:space="preserve"> </w:t>
      </w:r>
      <w:r w:rsidRPr="005C3CED">
        <w:rPr>
          <w:sz w:val="16"/>
          <w:szCs w:val="16"/>
        </w:rPr>
        <w:t>you</w:t>
      </w:r>
      <w:r w:rsidRPr="005C3CED">
        <w:rPr>
          <w:spacing w:val="-11"/>
          <w:sz w:val="16"/>
          <w:szCs w:val="16"/>
        </w:rPr>
        <w:t xml:space="preserve"> </w:t>
      </w:r>
      <w:r w:rsidRPr="005C3CED">
        <w:rPr>
          <w:sz w:val="16"/>
          <w:szCs w:val="16"/>
        </w:rPr>
        <w:t>fees</w:t>
      </w:r>
      <w:r w:rsidRPr="005C3CED">
        <w:rPr>
          <w:spacing w:val="-10"/>
          <w:sz w:val="16"/>
          <w:szCs w:val="16"/>
        </w:rPr>
        <w:t xml:space="preserve"> </w:t>
      </w:r>
      <w:r w:rsidRPr="005C3CED">
        <w:rPr>
          <w:sz w:val="16"/>
          <w:szCs w:val="16"/>
        </w:rPr>
        <w:t>on</w:t>
      </w:r>
      <w:r w:rsidRPr="005C3CED">
        <w:rPr>
          <w:spacing w:val="-11"/>
          <w:sz w:val="16"/>
          <w:szCs w:val="16"/>
        </w:rPr>
        <w:t xml:space="preserve"> </w:t>
      </w:r>
      <w:r w:rsidRPr="005C3CED">
        <w:rPr>
          <w:sz w:val="16"/>
          <w:szCs w:val="16"/>
        </w:rPr>
        <w:t>the</w:t>
      </w:r>
      <w:r w:rsidRPr="005C3CED">
        <w:rPr>
          <w:spacing w:val="-10"/>
          <w:sz w:val="16"/>
          <w:szCs w:val="16"/>
        </w:rPr>
        <w:t xml:space="preserve"> </w:t>
      </w:r>
      <w:r w:rsidRPr="005C3CED">
        <w:rPr>
          <w:sz w:val="16"/>
          <w:szCs w:val="16"/>
        </w:rPr>
        <w:t>same</w:t>
      </w:r>
      <w:r w:rsidRPr="005C3CED">
        <w:rPr>
          <w:spacing w:val="-10"/>
          <w:sz w:val="16"/>
          <w:szCs w:val="16"/>
        </w:rPr>
        <w:t xml:space="preserve"> </w:t>
      </w:r>
      <w:r w:rsidRPr="005C3CED">
        <w:rPr>
          <w:sz w:val="16"/>
          <w:szCs w:val="16"/>
        </w:rPr>
        <w:t>basis</w:t>
      </w:r>
      <w:r w:rsidRPr="005C3CED">
        <w:rPr>
          <w:spacing w:val="-10"/>
          <w:sz w:val="16"/>
          <w:szCs w:val="16"/>
        </w:rPr>
        <w:t xml:space="preserve"> </w:t>
      </w:r>
      <w:r w:rsidRPr="005C3CED">
        <w:rPr>
          <w:sz w:val="16"/>
          <w:szCs w:val="16"/>
        </w:rPr>
        <w:t>as</w:t>
      </w:r>
      <w:r w:rsidRPr="005C3CED">
        <w:rPr>
          <w:spacing w:val="-10"/>
          <w:sz w:val="16"/>
          <w:szCs w:val="16"/>
        </w:rPr>
        <w:t xml:space="preserve"> </w:t>
      </w:r>
      <w:r w:rsidRPr="005C3CED">
        <w:rPr>
          <w:sz w:val="16"/>
          <w:szCs w:val="16"/>
        </w:rPr>
        <w:t>those</w:t>
      </w:r>
      <w:r w:rsidRPr="005C3CED">
        <w:rPr>
          <w:spacing w:val="-10"/>
          <w:sz w:val="16"/>
          <w:szCs w:val="16"/>
        </w:rPr>
        <w:t xml:space="preserve"> </w:t>
      </w:r>
      <w:r w:rsidRPr="005C3CED">
        <w:rPr>
          <w:sz w:val="16"/>
          <w:szCs w:val="16"/>
        </w:rPr>
        <w:t>charged</w:t>
      </w:r>
      <w:r w:rsidRPr="005C3CED">
        <w:rPr>
          <w:spacing w:val="-9"/>
          <w:sz w:val="16"/>
          <w:szCs w:val="16"/>
        </w:rPr>
        <w:t xml:space="preserve"> </w:t>
      </w:r>
      <w:r w:rsidRPr="005C3CED">
        <w:rPr>
          <w:sz w:val="16"/>
          <w:szCs w:val="16"/>
        </w:rPr>
        <w:t>to</w:t>
      </w:r>
      <w:r w:rsidRPr="005C3CED">
        <w:rPr>
          <w:spacing w:val="-7"/>
          <w:sz w:val="16"/>
          <w:szCs w:val="16"/>
        </w:rPr>
        <w:t xml:space="preserve"> </w:t>
      </w:r>
      <w:r w:rsidRPr="005C3CED">
        <w:rPr>
          <w:sz w:val="16"/>
          <w:szCs w:val="16"/>
        </w:rPr>
        <w:t>the</w:t>
      </w:r>
      <w:r w:rsidRPr="005C3CED">
        <w:rPr>
          <w:spacing w:val="-10"/>
          <w:sz w:val="16"/>
          <w:szCs w:val="16"/>
        </w:rPr>
        <w:t xml:space="preserve"> </w:t>
      </w:r>
      <w:r w:rsidRPr="005C3CED">
        <w:rPr>
          <w:sz w:val="16"/>
          <w:szCs w:val="16"/>
        </w:rPr>
        <w:t>copied account</w:t>
      </w:r>
      <w:r w:rsidRPr="005C3CED">
        <w:rPr>
          <w:spacing w:val="-5"/>
          <w:sz w:val="16"/>
          <w:szCs w:val="16"/>
        </w:rPr>
        <w:t xml:space="preserve"> </w:t>
      </w:r>
      <w:r w:rsidRPr="005C3CED">
        <w:rPr>
          <w:sz w:val="16"/>
          <w:szCs w:val="16"/>
        </w:rPr>
        <w:t>for</w:t>
      </w:r>
      <w:r w:rsidRPr="005C3CED">
        <w:rPr>
          <w:spacing w:val="-5"/>
          <w:sz w:val="16"/>
          <w:szCs w:val="16"/>
        </w:rPr>
        <w:t xml:space="preserve"> </w:t>
      </w:r>
      <w:r w:rsidRPr="005C3CED">
        <w:rPr>
          <w:sz w:val="16"/>
          <w:szCs w:val="16"/>
        </w:rPr>
        <w:t>the</w:t>
      </w:r>
      <w:r w:rsidRPr="005C3CED">
        <w:rPr>
          <w:spacing w:val="-3"/>
          <w:sz w:val="16"/>
          <w:szCs w:val="16"/>
        </w:rPr>
        <w:t xml:space="preserve"> </w:t>
      </w:r>
      <w:r w:rsidRPr="005C3CED">
        <w:rPr>
          <w:sz w:val="16"/>
          <w:szCs w:val="16"/>
        </w:rPr>
        <w:t>same</w:t>
      </w:r>
      <w:r w:rsidRPr="005C3CED">
        <w:rPr>
          <w:spacing w:val="-6"/>
          <w:sz w:val="16"/>
          <w:szCs w:val="16"/>
        </w:rPr>
        <w:t xml:space="preserve"> </w:t>
      </w:r>
      <w:r w:rsidRPr="005C3CED">
        <w:rPr>
          <w:sz w:val="16"/>
          <w:szCs w:val="16"/>
        </w:rPr>
        <w:t>trades.</w:t>
      </w:r>
      <w:r w:rsidRPr="005C3CED">
        <w:rPr>
          <w:spacing w:val="-7"/>
          <w:sz w:val="16"/>
          <w:szCs w:val="16"/>
        </w:rPr>
        <w:t xml:space="preserve"> </w:t>
      </w:r>
      <w:r w:rsidRPr="005C3CED">
        <w:rPr>
          <w:sz w:val="16"/>
          <w:szCs w:val="16"/>
        </w:rPr>
        <w:t>Please</w:t>
      </w:r>
      <w:r w:rsidRPr="005C3CED">
        <w:rPr>
          <w:spacing w:val="-3"/>
          <w:sz w:val="16"/>
          <w:szCs w:val="16"/>
        </w:rPr>
        <w:t xml:space="preserve"> </w:t>
      </w:r>
      <w:r w:rsidRPr="005C3CED">
        <w:rPr>
          <w:sz w:val="16"/>
          <w:szCs w:val="16"/>
        </w:rPr>
        <w:t>refer</w:t>
      </w:r>
      <w:r w:rsidRPr="005C3CED">
        <w:rPr>
          <w:spacing w:val="-3"/>
          <w:sz w:val="16"/>
          <w:szCs w:val="16"/>
        </w:rPr>
        <w:t xml:space="preserve"> </w:t>
      </w:r>
      <w:r w:rsidRPr="005C3CED">
        <w:rPr>
          <w:sz w:val="16"/>
          <w:szCs w:val="16"/>
        </w:rPr>
        <w:t>to</w:t>
      </w:r>
      <w:r w:rsidRPr="005C3CED">
        <w:rPr>
          <w:spacing w:val="-5"/>
          <w:sz w:val="16"/>
          <w:szCs w:val="16"/>
        </w:rPr>
        <w:t xml:space="preserve"> </w:t>
      </w:r>
      <w:r w:rsidRPr="005C3CED">
        <w:rPr>
          <w:sz w:val="16"/>
          <w:szCs w:val="16"/>
        </w:rPr>
        <w:t>the</w:t>
      </w:r>
      <w:r w:rsidRPr="005C3CED">
        <w:rPr>
          <w:spacing w:val="-3"/>
          <w:sz w:val="16"/>
          <w:szCs w:val="16"/>
        </w:rPr>
        <w:t xml:space="preserve"> </w:t>
      </w:r>
      <w:r w:rsidRPr="005C3CED">
        <w:rPr>
          <w:sz w:val="16"/>
          <w:szCs w:val="16"/>
        </w:rPr>
        <w:t>Schedule</w:t>
      </w:r>
      <w:r w:rsidRPr="005C3CED">
        <w:rPr>
          <w:spacing w:val="-3"/>
          <w:sz w:val="16"/>
          <w:szCs w:val="16"/>
        </w:rPr>
        <w:t xml:space="preserve"> </w:t>
      </w:r>
      <w:r w:rsidRPr="005C3CED">
        <w:rPr>
          <w:sz w:val="16"/>
          <w:szCs w:val="16"/>
        </w:rPr>
        <w:t>which</w:t>
      </w:r>
      <w:r w:rsidRPr="005C3CED">
        <w:rPr>
          <w:spacing w:val="-4"/>
          <w:sz w:val="16"/>
          <w:szCs w:val="16"/>
        </w:rPr>
        <w:t xml:space="preserve"> </w:t>
      </w:r>
      <w:r w:rsidRPr="005C3CED">
        <w:rPr>
          <w:sz w:val="16"/>
          <w:szCs w:val="16"/>
        </w:rPr>
        <w:t>applies</w:t>
      </w:r>
      <w:r w:rsidRPr="005C3CED">
        <w:rPr>
          <w:spacing w:val="-3"/>
          <w:sz w:val="16"/>
          <w:szCs w:val="16"/>
        </w:rPr>
        <w:t xml:space="preserve"> </w:t>
      </w:r>
      <w:r w:rsidRPr="005C3CED">
        <w:rPr>
          <w:sz w:val="16"/>
          <w:szCs w:val="16"/>
        </w:rPr>
        <w:t>to</w:t>
      </w:r>
      <w:r w:rsidRPr="005C3CED">
        <w:rPr>
          <w:spacing w:val="-3"/>
          <w:sz w:val="16"/>
          <w:szCs w:val="16"/>
        </w:rPr>
        <w:t xml:space="preserve"> </w:t>
      </w:r>
      <w:r w:rsidRPr="005C3CED">
        <w:rPr>
          <w:sz w:val="16"/>
          <w:szCs w:val="16"/>
        </w:rPr>
        <w:t>the</w:t>
      </w:r>
      <w:r w:rsidRPr="005C3CED">
        <w:rPr>
          <w:spacing w:val="-6"/>
          <w:sz w:val="16"/>
          <w:szCs w:val="16"/>
        </w:rPr>
        <w:t xml:space="preserve"> </w:t>
      </w:r>
      <w:r w:rsidRPr="005C3CED">
        <w:rPr>
          <w:sz w:val="16"/>
          <w:szCs w:val="16"/>
        </w:rPr>
        <w:t>underlying</w:t>
      </w:r>
      <w:r w:rsidRPr="005C3CED">
        <w:rPr>
          <w:spacing w:val="-5"/>
          <w:sz w:val="16"/>
          <w:szCs w:val="16"/>
        </w:rPr>
        <w:t xml:space="preserve"> </w:t>
      </w:r>
      <w:r w:rsidRPr="005C3CED">
        <w:rPr>
          <w:sz w:val="16"/>
          <w:szCs w:val="16"/>
        </w:rPr>
        <w:t>product</w:t>
      </w:r>
      <w:r w:rsidRPr="005C3CED">
        <w:rPr>
          <w:spacing w:val="-5"/>
          <w:sz w:val="16"/>
          <w:szCs w:val="16"/>
        </w:rPr>
        <w:t xml:space="preserve"> </w:t>
      </w:r>
      <w:r w:rsidRPr="005C3CED">
        <w:rPr>
          <w:sz w:val="16"/>
          <w:szCs w:val="16"/>
        </w:rPr>
        <w:t>that you are copying for more information on the fees and costs associated with that copy trade.</w:t>
      </w:r>
    </w:p>
    <w:p w14:paraId="78997520" w14:textId="77777777" w:rsidR="00003F0A" w:rsidRPr="005C3CED" w:rsidRDefault="00003F0A">
      <w:pPr>
        <w:pStyle w:val="BodyText"/>
        <w:spacing w:before="1"/>
      </w:pPr>
    </w:p>
    <w:p w14:paraId="322F3719" w14:textId="77777777" w:rsidR="00003F0A" w:rsidRPr="005C3CED" w:rsidRDefault="00D50C8C" w:rsidP="004459A2">
      <w:pPr>
        <w:pStyle w:val="ListParagraph"/>
        <w:numPr>
          <w:ilvl w:val="1"/>
          <w:numId w:val="45"/>
        </w:numPr>
        <w:tabs>
          <w:tab w:val="left" w:pos="900"/>
          <w:tab w:val="left" w:pos="902"/>
        </w:tabs>
        <w:spacing w:line="264" w:lineRule="auto"/>
        <w:ind w:right="174"/>
        <w:rPr>
          <w:sz w:val="16"/>
          <w:szCs w:val="16"/>
        </w:rPr>
      </w:pPr>
      <w:bookmarkStart w:id="3511" w:name="9.2_Please_also_refer_to_clause_‎21_of_t"/>
      <w:bookmarkEnd w:id="3511"/>
      <w:r w:rsidRPr="005C3CED">
        <w:rPr>
          <w:sz w:val="16"/>
          <w:szCs w:val="16"/>
        </w:rPr>
        <w:t xml:space="preserve">Please also refer to clause </w:t>
      </w:r>
      <w:hyperlink w:anchor="_bookmark25" w:history="1">
        <w:r w:rsidRPr="005C3CED">
          <w:rPr>
            <w:sz w:val="16"/>
            <w:szCs w:val="16"/>
          </w:rPr>
          <w:t>21</w:t>
        </w:r>
      </w:hyperlink>
      <w:r w:rsidRPr="005C3CED">
        <w:rPr>
          <w:sz w:val="16"/>
          <w:szCs w:val="16"/>
        </w:rPr>
        <w:t xml:space="preserve"> of the </w:t>
      </w:r>
      <w:bookmarkStart w:id="3512" w:name="_9kMN5G6ZWu5997EHSCqrwtoiW1AC1x1RXF51IJF"/>
      <w:r w:rsidRPr="005C3CED">
        <w:rPr>
          <w:sz w:val="16"/>
          <w:szCs w:val="16"/>
        </w:rPr>
        <w:t>General Terms and Conditions</w:t>
      </w:r>
      <w:bookmarkEnd w:id="3512"/>
      <w:r w:rsidRPr="005C3CED">
        <w:rPr>
          <w:sz w:val="16"/>
          <w:szCs w:val="16"/>
        </w:rPr>
        <w:t xml:space="preserve"> for more information on our fees and costs.</w:t>
      </w:r>
    </w:p>
    <w:p w14:paraId="58619844"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331B4EE8" w14:textId="77777777" w:rsidR="0089222D" w:rsidRPr="005C3CED" w:rsidRDefault="0089222D" w:rsidP="004459A2">
      <w:pPr>
        <w:pStyle w:val="ListParagraph"/>
        <w:numPr>
          <w:ilvl w:val="1"/>
          <w:numId w:val="45"/>
        </w:numPr>
        <w:tabs>
          <w:tab w:val="left" w:pos="900"/>
          <w:tab w:val="left" w:pos="902"/>
        </w:tabs>
        <w:spacing w:line="264" w:lineRule="auto"/>
        <w:ind w:right="174"/>
        <w:rPr>
          <w:sz w:val="16"/>
          <w:szCs w:val="16"/>
        </w:rPr>
      </w:pPr>
      <w:r w:rsidRPr="005C3CED">
        <w:rPr>
          <w:sz w:val="16"/>
          <w:szCs w:val="16"/>
        </w:rPr>
        <w:t xml:space="preserve">A breakdown of all current fees is available on the </w:t>
      </w:r>
      <w:hyperlink r:id="rId53" w:tgtFrame="_new" w:history="1">
        <w:r w:rsidRPr="005C3CED">
          <w:rPr>
            <w:color w:val="0000FF"/>
            <w:sz w:val="16"/>
            <w:szCs w:val="16"/>
            <w:u w:val="single" w:color="0000FF"/>
          </w:rPr>
          <w:t>Fees and Charges</w:t>
        </w:r>
      </w:hyperlink>
      <w:r w:rsidRPr="005C3CED">
        <w:rPr>
          <w:sz w:val="16"/>
          <w:szCs w:val="16"/>
        </w:rPr>
        <w:t xml:space="preserve"> page on our website.</w:t>
      </w:r>
    </w:p>
    <w:p w14:paraId="39AEEAD4" w14:textId="77777777" w:rsidR="00003F0A" w:rsidRPr="005C3CED" w:rsidRDefault="00003F0A">
      <w:pPr>
        <w:pStyle w:val="BodyText"/>
        <w:spacing w:before="1"/>
      </w:pPr>
    </w:p>
    <w:p w14:paraId="0673AAF9" w14:textId="77777777" w:rsidR="00003F0A" w:rsidRPr="005C3CED" w:rsidRDefault="00D50C8C" w:rsidP="004459A2">
      <w:pPr>
        <w:pStyle w:val="Heading1"/>
        <w:numPr>
          <w:ilvl w:val="0"/>
          <w:numId w:val="45"/>
        </w:numPr>
        <w:tabs>
          <w:tab w:val="left" w:pos="902"/>
        </w:tabs>
      </w:pPr>
      <w:bookmarkStart w:id="3513" w:name="10._Our_rights_and_your_rights_in_specia"/>
      <w:bookmarkStart w:id="3514" w:name="_bookmark131"/>
      <w:bookmarkStart w:id="3515" w:name="_Toc236045929"/>
      <w:bookmarkEnd w:id="3513"/>
      <w:bookmarkEnd w:id="3514"/>
      <w:r w:rsidRPr="005C3CED">
        <w:t>Our</w:t>
      </w:r>
      <w:r w:rsidRPr="005C3CED">
        <w:rPr>
          <w:spacing w:val="-4"/>
        </w:rPr>
        <w:t xml:space="preserve"> </w:t>
      </w:r>
      <w:r w:rsidRPr="005C3CED">
        <w:t>rights</w:t>
      </w:r>
      <w:r w:rsidRPr="005C3CED">
        <w:rPr>
          <w:spacing w:val="-5"/>
        </w:rPr>
        <w:t xml:space="preserve"> </w:t>
      </w:r>
      <w:r w:rsidRPr="005C3CED">
        <w:t>and</w:t>
      </w:r>
      <w:r w:rsidRPr="005C3CED">
        <w:rPr>
          <w:spacing w:val="-5"/>
        </w:rPr>
        <w:t xml:space="preserve"> </w:t>
      </w:r>
      <w:r w:rsidRPr="005C3CED">
        <w:t>your</w:t>
      </w:r>
      <w:r w:rsidRPr="005C3CED">
        <w:rPr>
          <w:spacing w:val="-4"/>
        </w:rPr>
        <w:t xml:space="preserve"> </w:t>
      </w:r>
      <w:r w:rsidRPr="005C3CED">
        <w:t>rights</w:t>
      </w:r>
      <w:r w:rsidRPr="005C3CED">
        <w:rPr>
          <w:spacing w:val="-5"/>
        </w:rPr>
        <w:t xml:space="preserve"> </w:t>
      </w:r>
      <w:r w:rsidRPr="005C3CED">
        <w:t>in</w:t>
      </w:r>
      <w:r w:rsidRPr="005C3CED">
        <w:rPr>
          <w:spacing w:val="-2"/>
        </w:rPr>
        <w:t xml:space="preserve"> </w:t>
      </w:r>
      <w:r w:rsidRPr="005C3CED">
        <w:t>special</w:t>
      </w:r>
      <w:r w:rsidRPr="005C3CED">
        <w:rPr>
          <w:spacing w:val="-3"/>
        </w:rPr>
        <w:t xml:space="preserve"> </w:t>
      </w:r>
      <w:r w:rsidRPr="005C3CED">
        <w:rPr>
          <w:spacing w:val="-2"/>
        </w:rPr>
        <w:t>circumstances</w:t>
      </w:r>
      <w:bookmarkEnd w:id="3515"/>
    </w:p>
    <w:p w14:paraId="1E72D1C6" w14:textId="77777777" w:rsidR="00003F0A" w:rsidRPr="005C3CED" w:rsidRDefault="00003F0A">
      <w:pPr>
        <w:pStyle w:val="BodyText"/>
        <w:spacing w:before="8"/>
        <w:rPr>
          <w:b/>
        </w:rPr>
      </w:pPr>
    </w:p>
    <w:p w14:paraId="35E65F10" w14:textId="77777777" w:rsidR="00003F0A" w:rsidRPr="005C3CED" w:rsidRDefault="00D50C8C">
      <w:pPr>
        <w:pStyle w:val="BodyText"/>
        <w:spacing w:before="1" w:line="264" w:lineRule="auto"/>
        <w:ind w:left="902" w:right="151"/>
        <w:jc w:val="both"/>
      </w:pPr>
      <w:bookmarkStart w:id="3516" w:name="Please_refer_to_the_Schedule_which_appli"/>
      <w:bookmarkEnd w:id="3516"/>
      <w:r w:rsidRPr="005C3CED">
        <w:t xml:space="preserve">Please refer to the Schedule which applies to the underlying product that you are copying for more information on our rights and your rights in special circumstances, as well as Part 3 of the </w:t>
      </w:r>
      <w:bookmarkStart w:id="3517" w:name="_9kMN6H6ZWu5997EHSCqrwtoiW1AC1x1RXF51IJF"/>
      <w:r w:rsidRPr="005C3CED">
        <w:t>General Terms and Conditions</w:t>
      </w:r>
      <w:bookmarkEnd w:id="3517"/>
      <w:r w:rsidRPr="005C3CED">
        <w:t>.</w:t>
      </w:r>
    </w:p>
    <w:p w14:paraId="61D9C340" w14:textId="77777777" w:rsidR="00003F0A" w:rsidRPr="005C3CED" w:rsidRDefault="00003F0A">
      <w:pPr>
        <w:pStyle w:val="BodyText"/>
      </w:pPr>
    </w:p>
    <w:p w14:paraId="7A24514D" w14:textId="77777777" w:rsidR="00003F0A" w:rsidRPr="005C3CED" w:rsidRDefault="00D50C8C" w:rsidP="004459A2">
      <w:pPr>
        <w:pStyle w:val="Heading1"/>
        <w:numPr>
          <w:ilvl w:val="0"/>
          <w:numId w:val="45"/>
        </w:numPr>
        <w:tabs>
          <w:tab w:val="left" w:pos="902"/>
        </w:tabs>
      </w:pPr>
      <w:bookmarkStart w:id="3518" w:name="11._Liability"/>
      <w:bookmarkStart w:id="3519" w:name="_bookmark132"/>
      <w:bookmarkStart w:id="3520" w:name="_Toc236045930"/>
      <w:bookmarkEnd w:id="3518"/>
      <w:bookmarkEnd w:id="3519"/>
      <w:r w:rsidRPr="005C3CED">
        <w:rPr>
          <w:spacing w:val="-2"/>
        </w:rPr>
        <w:t>Liability</w:t>
      </w:r>
      <w:bookmarkEnd w:id="3520"/>
    </w:p>
    <w:p w14:paraId="5E4FFC1E" w14:textId="77777777" w:rsidR="00003F0A" w:rsidRPr="005C3CED" w:rsidRDefault="00003F0A">
      <w:pPr>
        <w:pStyle w:val="BodyText"/>
        <w:spacing w:before="8"/>
        <w:rPr>
          <w:b/>
        </w:rPr>
      </w:pPr>
    </w:p>
    <w:p w14:paraId="3D88028F" w14:textId="77777777" w:rsidR="00003F0A" w:rsidRPr="005C3CED" w:rsidRDefault="00D50C8C">
      <w:pPr>
        <w:pStyle w:val="BodyText"/>
        <w:spacing w:line="264" w:lineRule="auto"/>
        <w:ind w:left="902" w:right="155"/>
        <w:jc w:val="both"/>
      </w:pPr>
      <w:bookmarkStart w:id="3521" w:name="Subject_to_Applicable_Law,_neither_eToro"/>
      <w:bookmarkEnd w:id="3521"/>
      <w:r w:rsidRPr="005C3CED">
        <w:t>Subject</w:t>
      </w:r>
      <w:r w:rsidRPr="005C3CED">
        <w:rPr>
          <w:spacing w:val="-13"/>
        </w:rPr>
        <w:t xml:space="preserve"> </w:t>
      </w:r>
      <w:r w:rsidRPr="005C3CED">
        <w:t>to</w:t>
      </w:r>
      <w:r w:rsidRPr="005C3CED">
        <w:rPr>
          <w:spacing w:val="-12"/>
        </w:rPr>
        <w:t xml:space="preserve"> </w:t>
      </w:r>
      <w:r w:rsidRPr="005C3CED">
        <w:t>Applicable</w:t>
      </w:r>
      <w:r w:rsidRPr="005C3CED">
        <w:rPr>
          <w:spacing w:val="-11"/>
        </w:rPr>
        <w:t xml:space="preserve"> </w:t>
      </w:r>
      <w:r w:rsidRPr="005C3CED">
        <w:t>Law,</w:t>
      </w:r>
      <w:r w:rsidRPr="005C3CED">
        <w:rPr>
          <w:spacing w:val="-14"/>
        </w:rPr>
        <w:t xml:space="preserve"> </w:t>
      </w:r>
      <w:r w:rsidRPr="005C3CED">
        <w:t>neither</w:t>
      </w:r>
      <w:r w:rsidRPr="005C3CED">
        <w:rPr>
          <w:spacing w:val="-10"/>
        </w:rPr>
        <w:t xml:space="preserve"> </w:t>
      </w:r>
      <w:del w:id="3522" w:author="Legal Review" w:date="2026-08-11T18:11:00Z" w16du:dateUtc="2026-08-11T15:11:00Z">
        <w:r w:rsidRPr="005C3CED">
          <w:delText>eToro</w:delText>
        </w:r>
      </w:del>
      <w:ins w:id="3523" w:author="Legal Review" w:date="2026-08-11T18:11:00Z" w16du:dateUtc="2026-08-11T15:11:00Z">
        <w:r w:rsidRPr="005C3CED">
          <w:t>etoro</w:t>
        </w:r>
      </w:ins>
      <w:r w:rsidRPr="005C3CED">
        <w:rPr>
          <w:spacing w:val="-10"/>
        </w:rPr>
        <w:t xml:space="preserve"> </w:t>
      </w:r>
      <w:r w:rsidRPr="005C3CED">
        <w:t>Europe</w:t>
      </w:r>
      <w:r w:rsidR="00B86DB3" w:rsidRPr="005C3CED">
        <w:t>,</w:t>
      </w:r>
      <w:r w:rsidRPr="005C3CED">
        <w:t xml:space="preserve"> nor</w:t>
      </w:r>
      <w:r w:rsidRPr="005C3CED">
        <w:rPr>
          <w:spacing w:val="-12"/>
        </w:rPr>
        <w:t xml:space="preserve"> </w:t>
      </w:r>
      <w:r w:rsidRPr="005C3CED">
        <w:t>any</w:t>
      </w:r>
      <w:r w:rsidRPr="005C3CED">
        <w:rPr>
          <w:spacing w:val="-10"/>
        </w:rPr>
        <w:t xml:space="preserve"> </w:t>
      </w:r>
      <w:r w:rsidRPr="005C3CED">
        <w:t>affiliates</w:t>
      </w:r>
      <w:r w:rsidRPr="005C3CED">
        <w:rPr>
          <w:spacing w:val="-11"/>
        </w:rPr>
        <w:t xml:space="preserve"> </w:t>
      </w:r>
      <w:r w:rsidRPr="005C3CED">
        <w:t>or</w:t>
      </w:r>
      <w:r w:rsidRPr="005C3CED">
        <w:rPr>
          <w:spacing w:val="-10"/>
        </w:rPr>
        <w:t xml:space="preserve"> </w:t>
      </w:r>
      <w:r w:rsidRPr="005C3CED">
        <w:t>associate</w:t>
      </w:r>
      <w:r w:rsidRPr="005C3CED">
        <w:rPr>
          <w:spacing w:val="-13"/>
        </w:rPr>
        <w:t xml:space="preserve"> </w:t>
      </w:r>
      <w:r w:rsidRPr="005C3CED">
        <w:t>third</w:t>
      </w:r>
      <w:r w:rsidRPr="005C3CED">
        <w:rPr>
          <w:spacing w:val="-13"/>
        </w:rPr>
        <w:t xml:space="preserve"> </w:t>
      </w:r>
      <w:r w:rsidRPr="005C3CED">
        <w:t>parties</w:t>
      </w:r>
      <w:r w:rsidRPr="005C3CED">
        <w:rPr>
          <w:spacing w:val="-15"/>
        </w:rPr>
        <w:t xml:space="preserve"> </w:t>
      </w:r>
      <w:r w:rsidRPr="005C3CED">
        <w:t>will</w:t>
      </w:r>
      <w:r w:rsidRPr="005C3CED">
        <w:rPr>
          <w:spacing w:val="-11"/>
        </w:rPr>
        <w:t xml:space="preserve"> </w:t>
      </w:r>
      <w:r w:rsidRPr="005C3CED">
        <w:t>be</w:t>
      </w:r>
      <w:r w:rsidRPr="005C3CED">
        <w:rPr>
          <w:spacing w:val="-11"/>
        </w:rPr>
        <w:t xml:space="preserve"> </w:t>
      </w:r>
      <w:r w:rsidRPr="005C3CED">
        <w:t>liable for any losses arising from:</w:t>
      </w:r>
    </w:p>
    <w:p w14:paraId="25D704DD" w14:textId="77777777" w:rsidR="00003F0A" w:rsidRPr="005C3CED" w:rsidRDefault="00003F0A">
      <w:pPr>
        <w:pStyle w:val="BodyText"/>
        <w:spacing w:before="11"/>
      </w:pPr>
    </w:p>
    <w:p w14:paraId="44E24EC1" w14:textId="77777777" w:rsidR="00003F0A" w:rsidRPr="005C3CED" w:rsidRDefault="00D50C8C">
      <w:pPr>
        <w:pStyle w:val="ListParagraph"/>
        <w:numPr>
          <w:ilvl w:val="0"/>
          <w:numId w:val="1"/>
        </w:numPr>
        <w:tabs>
          <w:tab w:val="left" w:pos="1526"/>
        </w:tabs>
        <w:spacing w:before="1"/>
        <w:rPr>
          <w:sz w:val="16"/>
          <w:szCs w:val="16"/>
        </w:rPr>
      </w:pPr>
      <w:bookmarkStart w:id="3524" w:name="(a)_actions_taken_by_us_in_order_to_carr"/>
      <w:bookmarkEnd w:id="3524"/>
      <w:r w:rsidRPr="005C3CED">
        <w:rPr>
          <w:sz w:val="16"/>
          <w:szCs w:val="16"/>
        </w:rPr>
        <w:t>actions</w:t>
      </w:r>
      <w:r w:rsidRPr="005C3CED">
        <w:rPr>
          <w:spacing w:val="-4"/>
          <w:sz w:val="16"/>
          <w:szCs w:val="16"/>
        </w:rPr>
        <w:t xml:space="preserve"> </w:t>
      </w:r>
      <w:r w:rsidRPr="005C3CED">
        <w:rPr>
          <w:sz w:val="16"/>
          <w:szCs w:val="16"/>
        </w:rPr>
        <w:t>taken</w:t>
      </w:r>
      <w:r w:rsidRPr="005C3CED">
        <w:rPr>
          <w:spacing w:val="-6"/>
          <w:sz w:val="16"/>
          <w:szCs w:val="16"/>
        </w:rPr>
        <w:t xml:space="preserve"> </w:t>
      </w:r>
      <w:r w:rsidRPr="005C3CED">
        <w:rPr>
          <w:sz w:val="16"/>
          <w:szCs w:val="16"/>
        </w:rPr>
        <w:t>by us</w:t>
      </w:r>
      <w:r w:rsidRPr="005C3CED">
        <w:rPr>
          <w:spacing w:val="-4"/>
          <w:sz w:val="16"/>
          <w:szCs w:val="16"/>
        </w:rPr>
        <w:t xml:space="preserve"> </w:t>
      </w:r>
      <w:r w:rsidRPr="005C3CED">
        <w:rPr>
          <w:sz w:val="16"/>
          <w:szCs w:val="16"/>
        </w:rPr>
        <w:t>in</w:t>
      </w:r>
      <w:r w:rsidRPr="005C3CED">
        <w:rPr>
          <w:spacing w:val="-5"/>
          <w:sz w:val="16"/>
          <w:szCs w:val="16"/>
        </w:rPr>
        <w:t xml:space="preserve"> </w:t>
      </w:r>
      <w:r w:rsidRPr="005C3CED">
        <w:rPr>
          <w:sz w:val="16"/>
          <w:szCs w:val="16"/>
        </w:rPr>
        <w:t>order</w:t>
      </w:r>
      <w:r w:rsidRPr="005C3CED">
        <w:rPr>
          <w:spacing w:val="-3"/>
          <w:sz w:val="16"/>
          <w:szCs w:val="16"/>
        </w:rPr>
        <w:t xml:space="preserve"> </w:t>
      </w:r>
      <w:r w:rsidRPr="005C3CED">
        <w:rPr>
          <w:sz w:val="16"/>
          <w:szCs w:val="16"/>
        </w:rPr>
        <w:t>to</w:t>
      </w:r>
      <w:r w:rsidRPr="005C3CED">
        <w:rPr>
          <w:spacing w:val="-1"/>
          <w:sz w:val="16"/>
          <w:szCs w:val="16"/>
        </w:rPr>
        <w:t xml:space="preserve"> </w:t>
      </w:r>
      <w:r w:rsidRPr="005C3CED">
        <w:rPr>
          <w:sz w:val="16"/>
          <w:szCs w:val="16"/>
        </w:rPr>
        <w:t>carry</w:t>
      </w:r>
      <w:r w:rsidRPr="005C3CED">
        <w:rPr>
          <w:spacing w:val="-4"/>
          <w:sz w:val="16"/>
          <w:szCs w:val="16"/>
        </w:rPr>
        <w:t xml:space="preserve"> </w:t>
      </w:r>
      <w:r w:rsidRPr="005C3CED">
        <w:rPr>
          <w:sz w:val="16"/>
          <w:szCs w:val="16"/>
        </w:rPr>
        <w:t>out</w:t>
      </w:r>
      <w:r w:rsidRPr="005C3CED">
        <w:rPr>
          <w:spacing w:val="-5"/>
          <w:sz w:val="16"/>
          <w:szCs w:val="16"/>
        </w:rPr>
        <w:t xml:space="preserve"> </w:t>
      </w:r>
      <w:r w:rsidRPr="005C3CED">
        <w:rPr>
          <w:sz w:val="16"/>
          <w:szCs w:val="16"/>
        </w:rPr>
        <w:t>your</w:t>
      </w:r>
      <w:r w:rsidRPr="005C3CED">
        <w:rPr>
          <w:spacing w:val="-4"/>
          <w:sz w:val="16"/>
          <w:szCs w:val="16"/>
        </w:rPr>
        <w:t xml:space="preserve"> </w:t>
      </w:r>
      <w:r w:rsidRPr="005C3CED">
        <w:rPr>
          <w:sz w:val="16"/>
          <w:szCs w:val="16"/>
        </w:rPr>
        <w:t>written</w:t>
      </w:r>
      <w:r w:rsidRPr="005C3CED">
        <w:rPr>
          <w:spacing w:val="-2"/>
          <w:sz w:val="16"/>
          <w:szCs w:val="16"/>
        </w:rPr>
        <w:t xml:space="preserve"> </w:t>
      </w:r>
      <w:r w:rsidRPr="005C3CED">
        <w:rPr>
          <w:sz w:val="16"/>
          <w:szCs w:val="16"/>
        </w:rPr>
        <w:t>or</w:t>
      </w:r>
      <w:r w:rsidRPr="005C3CED">
        <w:rPr>
          <w:spacing w:val="-4"/>
          <w:sz w:val="16"/>
          <w:szCs w:val="16"/>
        </w:rPr>
        <w:t xml:space="preserve"> </w:t>
      </w:r>
      <w:r w:rsidRPr="005C3CED">
        <w:rPr>
          <w:sz w:val="16"/>
          <w:szCs w:val="16"/>
        </w:rPr>
        <w:t>spoken</w:t>
      </w:r>
      <w:r w:rsidRPr="005C3CED">
        <w:rPr>
          <w:spacing w:val="-4"/>
          <w:sz w:val="16"/>
          <w:szCs w:val="16"/>
        </w:rPr>
        <w:t xml:space="preserve"> </w:t>
      </w:r>
      <w:r w:rsidRPr="005C3CED">
        <w:rPr>
          <w:spacing w:val="-2"/>
          <w:sz w:val="16"/>
          <w:szCs w:val="16"/>
        </w:rPr>
        <w:t>instructions;</w:t>
      </w:r>
    </w:p>
    <w:p w14:paraId="38F40BFE" w14:textId="77777777" w:rsidR="00003F0A" w:rsidRPr="005C3CED" w:rsidRDefault="00003F0A">
      <w:pPr>
        <w:pStyle w:val="BodyText"/>
        <w:spacing w:before="8"/>
      </w:pPr>
    </w:p>
    <w:p w14:paraId="057CECDD" w14:textId="77777777" w:rsidR="00003F0A" w:rsidRPr="005C3CED" w:rsidRDefault="00D50C8C">
      <w:pPr>
        <w:pStyle w:val="ListParagraph"/>
        <w:numPr>
          <w:ilvl w:val="0"/>
          <w:numId w:val="1"/>
        </w:numPr>
        <w:tabs>
          <w:tab w:val="left" w:pos="1523"/>
          <w:tab w:val="left" w:pos="1526"/>
        </w:tabs>
        <w:spacing w:before="1" w:line="264" w:lineRule="auto"/>
        <w:ind w:right="154" w:hanging="625"/>
        <w:rPr>
          <w:sz w:val="16"/>
          <w:szCs w:val="16"/>
        </w:rPr>
      </w:pPr>
      <w:bookmarkStart w:id="3525" w:name="(b)_decisions_or_actions_taken_by_an_eTo"/>
      <w:bookmarkEnd w:id="3525"/>
      <w:r w:rsidRPr="005C3CED">
        <w:rPr>
          <w:sz w:val="16"/>
          <w:szCs w:val="16"/>
          <w:rPrChange w:id="3526" w:author="Legal Review" w:date="2026-08-11T18:11:00Z" w16du:dateUtc="2026-08-11T15:11:00Z">
            <w:rPr>
              <w:sz w:val="16"/>
            </w:rPr>
          </w:rPrChange>
        </w:rPr>
        <w:t xml:space="preserve">decisions or actions taken by an </w:t>
      </w:r>
      <w:del w:id="3527" w:author="Legal Review" w:date="2026-08-11T18:11:00Z" w16du:dateUtc="2026-08-11T15:11:00Z">
        <w:r w:rsidRPr="005C3CED">
          <w:rPr>
            <w:sz w:val="16"/>
            <w:szCs w:val="16"/>
          </w:rPr>
          <w:delText>eToro</w:delText>
        </w:r>
      </w:del>
      <w:ins w:id="3528" w:author="Legal Review" w:date="2026-08-11T18:11:00Z" w16du:dateUtc="2026-08-11T15:11:00Z">
        <w:r w:rsidRPr="005C3CED">
          <w:rPr>
            <w:sz w:val="16"/>
            <w:szCs w:val="16"/>
          </w:rPr>
          <w:t>etoro</w:t>
        </w:r>
      </w:ins>
      <w:r w:rsidRPr="005C3CED">
        <w:rPr>
          <w:sz w:val="16"/>
          <w:szCs w:val="16"/>
          <w:rPrChange w:id="3529" w:author="Legal Review" w:date="2026-08-11T18:11:00Z" w16du:dateUtc="2026-08-11T15:11:00Z">
            <w:rPr>
              <w:sz w:val="16"/>
            </w:rPr>
          </w:rPrChange>
        </w:rPr>
        <w:t xml:space="preserve"> trader that you have chosen to copy, including in connection with </w:t>
      </w:r>
      <w:bookmarkStart w:id="3530" w:name="_9kR3WTr2664DFKFzAlW5B0w3y2D"/>
      <w:del w:id="3531" w:author="Legal Review" w:date="2026-08-11T18:11:00Z" w16du:dateUtc="2026-08-11T15:11:00Z">
        <w:r w:rsidR="004C4DB0" w:rsidRPr="005C3CED">
          <w:rPr>
            <w:sz w:val="16"/>
            <w:szCs w:val="16"/>
          </w:rPr>
          <w:delText>Copy</w:delText>
        </w:r>
        <w:r w:rsidRPr="005C3CED">
          <w:rPr>
            <w:sz w:val="16"/>
            <w:szCs w:val="16"/>
          </w:rPr>
          <w:delText>Portfolios</w:delText>
        </w:r>
      </w:del>
      <w:ins w:id="3532" w:author="Legal Review" w:date="2026-08-11T18:11:00Z" w16du:dateUtc="2026-08-11T15:11:00Z">
        <w:r w:rsidRPr="005C3CED">
          <w:rPr>
            <w:sz w:val="16"/>
            <w:szCs w:val="16"/>
          </w:rPr>
          <w:t>SmartPortfolios</w:t>
        </w:r>
      </w:ins>
      <w:bookmarkEnd w:id="3530"/>
      <w:r w:rsidRPr="005C3CED">
        <w:rPr>
          <w:sz w:val="16"/>
          <w:szCs w:val="16"/>
        </w:rPr>
        <w:t>; and/or</w:t>
      </w:r>
    </w:p>
    <w:p w14:paraId="249788BE" w14:textId="77777777" w:rsidR="00003F0A" w:rsidRPr="005C3CED" w:rsidRDefault="00003F0A">
      <w:pPr>
        <w:pStyle w:val="BodyText"/>
        <w:spacing w:before="1"/>
      </w:pPr>
    </w:p>
    <w:p w14:paraId="6465AC2D" w14:textId="77777777" w:rsidR="00003F0A" w:rsidRPr="005C3CED" w:rsidRDefault="00D50C8C">
      <w:pPr>
        <w:pStyle w:val="ListParagraph"/>
        <w:numPr>
          <w:ilvl w:val="0"/>
          <w:numId w:val="1"/>
        </w:numPr>
        <w:tabs>
          <w:tab w:val="left" w:pos="1524"/>
          <w:tab w:val="left" w:pos="1526"/>
        </w:tabs>
        <w:spacing w:line="264" w:lineRule="auto"/>
        <w:ind w:right="155" w:hanging="625"/>
        <w:rPr>
          <w:sz w:val="16"/>
          <w:szCs w:val="16"/>
        </w:rPr>
      </w:pPr>
      <w:bookmarkStart w:id="3533" w:name="(c)_specific_investment_decisions_or_act"/>
      <w:bookmarkEnd w:id="3533"/>
      <w:r w:rsidRPr="005C3CED">
        <w:rPr>
          <w:sz w:val="16"/>
          <w:szCs w:val="16"/>
        </w:rPr>
        <w:t>specific investment decisions or actions taken or omitted in good faith by any copied account strategy or portfolio, including portfolios controlled by us.</w:t>
      </w:r>
    </w:p>
    <w:p w14:paraId="2B8B1B4E" w14:textId="77777777" w:rsidR="0089222D" w:rsidRPr="005C3CED" w:rsidRDefault="0089222D" w:rsidP="0089222D">
      <w:pPr>
        <w:tabs>
          <w:tab w:val="left" w:pos="1524"/>
          <w:tab w:val="left" w:pos="1526"/>
        </w:tabs>
        <w:spacing w:line="264" w:lineRule="auto"/>
        <w:ind w:right="155"/>
        <w:rPr>
          <w:sz w:val="16"/>
          <w:szCs w:val="16"/>
        </w:rPr>
      </w:pPr>
    </w:p>
    <w:p w14:paraId="12A35AD4" w14:textId="77777777" w:rsidR="0089222D" w:rsidRPr="005C3CED" w:rsidRDefault="0089222D">
      <w:pPr>
        <w:rPr>
          <w:sz w:val="16"/>
          <w:szCs w:val="16"/>
        </w:rPr>
      </w:pPr>
      <w:r w:rsidRPr="005C3CED">
        <w:rPr>
          <w:sz w:val="16"/>
          <w:szCs w:val="16"/>
        </w:rPr>
        <w:br w:type="page"/>
      </w:r>
    </w:p>
    <w:p w14:paraId="1FE0222D" w14:textId="77777777" w:rsidR="0089222D" w:rsidRPr="005C3CED" w:rsidRDefault="0089222D" w:rsidP="00E3660E">
      <w:pPr>
        <w:pStyle w:val="Heading1"/>
        <w:spacing w:before="79"/>
        <w:ind w:left="1628" w:right="1684" w:firstLine="0"/>
        <w:jc w:val="center"/>
      </w:pPr>
      <w:bookmarkStart w:id="3534" w:name="_Toc236045931"/>
      <w:r w:rsidRPr="005C3CED">
        <w:lastRenderedPageBreak/>
        <w:t>Appendix 1</w:t>
      </w:r>
      <w:bookmarkEnd w:id="3534"/>
    </w:p>
    <w:p w14:paraId="748BE3CC" w14:textId="77777777" w:rsidR="0089222D" w:rsidRPr="005C3CED" w:rsidRDefault="0089222D" w:rsidP="0089222D">
      <w:pPr>
        <w:tabs>
          <w:tab w:val="left" w:pos="1524"/>
          <w:tab w:val="left" w:pos="1526"/>
        </w:tabs>
        <w:spacing w:line="264" w:lineRule="auto"/>
        <w:ind w:right="155"/>
        <w:jc w:val="center"/>
        <w:rPr>
          <w:b/>
          <w:bCs/>
          <w:sz w:val="16"/>
          <w:szCs w:val="16"/>
        </w:rPr>
      </w:pPr>
    </w:p>
    <w:p w14:paraId="35AF05F1" w14:textId="77777777" w:rsidR="0089222D" w:rsidRPr="005C3CED" w:rsidRDefault="0089222D" w:rsidP="0089222D">
      <w:pPr>
        <w:tabs>
          <w:tab w:val="left" w:pos="1524"/>
          <w:tab w:val="left" w:pos="1526"/>
        </w:tabs>
        <w:spacing w:line="264" w:lineRule="auto"/>
        <w:ind w:right="155"/>
        <w:jc w:val="center"/>
        <w:rPr>
          <w:sz w:val="16"/>
          <w:szCs w:val="16"/>
        </w:rPr>
      </w:pPr>
      <w:r w:rsidRPr="005C3CED">
        <w:rPr>
          <w:b/>
          <w:bCs/>
          <w:sz w:val="16"/>
          <w:szCs w:val="16"/>
        </w:rPr>
        <w:t>Portfolio Diversification Services</w:t>
      </w:r>
    </w:p>
    <w:p w14:paraId="1683B9B5" w14:textId="77777777" w:rsidR="0089222D" w:rsidRPr="005C3CED" w:rsidRDefault="0089222D" w:rsidP="0089222D">
      <w:pPr>
        <w:tabs>
          <w:tab w:val="left" w:pos="1524"/>
          <w:tab w:val="left" w:pos="1526"/>
        </w:tabs>
        <w:spacing w:line="264" w:lineRule="auto"/>
        <w:ind w:right="155"/>
        <w:jc w:val="center"/>
        <w:rPr>
          <w:sz w:val="16"/>
          <w:szCs w:val="16"/>
        </w:rPr>
      </w:pPr>
    </w:p>
    <w:p w14:paraId="56780F59" w14:textId="77777777" w:rsidR="00E3660E" w:rsidRPr="005C3CED" w:rsidRDefault="0089222D" w:rsidP="00061A15">
      <w:pPr>
        <w:pStyle w:val="ListParagraph"/>
        <w:numPr>
          <w:ilvl w:val="0"/>
          <w:numId w:val="59"/>
        </w:numPr>
        <w:rPr>
          <w:b/>
          <w:bCs/>
          <w:sz w:val="16"/>
          <w:szCs w:val="16"/>
        </w:rPr>
      </w:pPr>
      <w:r w:rsidRPr="005C3CED">
        <w:rPr>
          <w:b/>
          <w:bCs/>
          <w:sz w:val="16"/>
          <w:szCs w:val="16"/>
        </w:rPr>
        <w:t>The Portfolio Diversification Services</w:t>
      </w:r>
    </w:p>
    <w:p w14:paraId="56F1A4D2" w14:textId="77777777" w:rsidR="00E3660E" w:rsidRPr="005C3CED" w:rsidRDefault="00E3660E" w:rsidP="00E3660E">
      <w:pPr>
        <w:pStyle w:val="ListParagraph"/>
        <w:ind w:firstLine="0"/>
        <w:rPr>
          <w:b/>
          <w:bCs/>
          <w:sz w:val="16"/>
          <w:szCs w:val="16"/>
        </w:rPr>
      </w:pPr>
    </w:p>
    <w:p w14:paraId="0F4CDDD0" w14:textId="77777777" w:rsidR="0089222D" w:rsidRPr="005C3CED" w:rsidRDefault="0089222D" w:rsidP="00061A15">
      <w:pPr>
        <w:pStyle w:val="ListParagraph"/>
        <w:numPr>
          <w:ilvl w:val="1"/>
          <w:numId w:val="59"/>
        </w:numPr>
        <w:rPr>
          <w:b/>
          <w:bCs/>
          <w:sz w:val="16"/>
          <w:szCs w:val="16"/>
        </w:rPr>
      </w:pPr>
      <w:r w:rsidRPr="005C3CED">
        <w:rPr>
          <w:sz w:val="16"/>
          <w:szCs w:val="16"/>
        </w:rPr>
        <w:t xml:space="preserve">If </w:t>
      </w:r>
      <w:r w:rsidRPr="005C3CED">
        <w:rPr>
          <w:color w:val="000000"/>
          <w:sz w:val="16"/>
          <w:szCs w:val="16"/>
          <w:rPrChange w:id="3535" w:author="Legal Review" w:date="2026-08-11T18:11:00Z" w16du:dateUtc="2026-08-11T15:11:00Z">
            <w:rPr>
              <w:color w:val="000000"/>
              <w:sz w:val="16"/>
            </w:rPr>
          </w:rPrChange>
        </w:rPr>
        <w:t xml:space="preserve">you use our Copy Trading Services, we may utilise an optimisation algorithm to identify popular </w:t>
      </w:r>
      <w:del w:id="3536" w:author="Legal Review" w:date="2026-08-11T18:11:00Z" w16du:dateUtc="2026-08-11T15:11:00Z">
        <w:r w:rsidRPr="005C3CED">
          <w:rPr>
            <w:color w:val="000000"/>
            <w:sz w:val="16"/>
            <w:szCs w:val="16"/>
          </w:rPr>
          <w:delText>eToro</w:delText>
        </w:r>
      </w:del>
      <w:ins w:id="3537" w:author="Legal Review" w:date="2026-08-11T18:11:00Z" w16du:dateUtc="2026-08-11T15:11:00Z">
        <w:r w:rsidRPr="005C3CED">
          <w:rPr>
            <w:color w:val="000000"/>
            <w:sz w:val="16"/>
            <w:szCs w:val="16"/>
          </w:rPr>
          <w:t>etoro</w:t>
        </w:r>
      </w:ins>
      <w:r w:rsidRPr="005C3CED">
        <w:rPr>
          <w:color w:val="000000"/>
          <w:sz w:val="16"/>
          <w:szCs w:val="16"/>
          <w:rPrChange w:id="3538" w:author="Legal Review" w:date="2026-08-11T18:11:00Z" w16du:dateUtc="2026-08-11T15:11:00Z">
            <w:rPr>
              <w:color w:val="000000"/>
              <w:sz w:val="16"/>
            </w:rPr>
          </w:rPrChange>
        </w:rPr>
        <w:t xml:space="preserve"> traders ("</w:t>
      </w:r>
      <w:r w:rsidRPr="005C3CED">
        <w:rPr>
          <w:b/>
          <w:color w:val="000000"/>
          <w:sz w:val="16"/>
          <w:szCs w:val="16"/>
        </w:rPr>
        <w:t>Popular Investors</w:t>
      </w:r>
      <w:r w:rsidRPr="005C3CED">
        <w:rPr>
          <w:color w:val="000000"/>
          <w:sz w:val="16"/>
          <w:szCs w:val="16"/>
        </w:rPr>
        <w:t>") that you could copy in order to potentially reduce your portfolio's volatility</w:t>
      </w:r>
      <w:r w:rsidRPr="005C3CED">
        <w:rPr>
          <w:sz w:val="16"/>
          <w:szCs w:val="16"/>
        </w:rPr>
        <w:t>.</w:t>
      </w:r>
    </w:p>
    <w:p w14:paraId="12E64005"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2632AFEC" w14:textId="77777777" w:rsidR="0089222D" w:rsidRPr="005C3CED" w:rsidRDefault="0089222D" w:rsidP="00061A15">
      <w:pPr>
        <w:pStyle w:val="ListParagraph"/>
        <w:numPr>
          <w:ilvl w:val="1"/>
          <w:numId w:val="59"/>
        </w:numPr>
        <w:rPr>
          <w:sz w:val="16"/>
          <w:szCs w:val="16"/>
        </w:rPr>
      </w:pPr>
      <w:r w:rsidRPr="005C3CED">
        <w:rPr>
          <w:color w:val="000000"/>
          <w:sz w:val="16"/>
          <w:szCs w:val="16"/>
        </w:rPr>
        <w:t>The optimisation algorithm operates by calculating how much the value of your portfolio fluctuated over a preceding period (i.e. its "volatility"). It then identifies a number of Popular Investors with portfolios which, if copied, should increase your portfolio diversification (and, therefore, assist with potentially making your portfolio less volatile). Please note that while increased diversification aims to reduce portfolio volatility, it does not guarantee increased gains and may, in some instances, lead to diminished returns or even losses. Diversification is a strategy to help manage risk, but it does not eliminate the risk of loss</w:t>
      </w:r>
      <w:r w:rsidRPr="005C3CED">
        <w:rPr>
          <w:sz w:val="16"/>
          <w:szCs w:val="16"/>
        </w:rPr>
        <w:t>.</w:t>
      </w:r>
    </w:p>
    <w:p w14:paraId="0193BBBE"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1B9614AF" w14:textId="77777777" w:rsidR="0089222D" w:rsidRPr="005C3CED" w:rsidRDefault="00E3660E" w:rsidP="00061A15">
      <w:pPr>
        <w:pStyle w:val="ListParagraph"/>
        <w:numPr>
          <w:ilvl w:val="1"/>
          <w:numId w:val="59"/>
        </w:numPr>
        <w:rPr>
          <w:sz w:val="16"/>
          <w:szCs w:val="16"/>
        </w:rPr>
      </w:pPr>
      <w:r w:rsidRPr="005C3CED">
        <w:rPr>
          <w:sz w:val="16"/>
          <w:szCs w:val="16"/>
        </w:rPr>
        <w:t>You</w:t>
      </w:r>
      <w:r w:rsidR="0089222D" w:rsidRPr="005C3CED">
        <w:rPr>
          <w:color w:val="000000"/>
          <w:sz w:val="16"/>
          <w:szCs w:val="16"/>
        </w:rPr>
        <w:t xml:space="preserve"> prompted to invest a percentage of your total portfolio value to copy each identified Popular Investor (i.e. you will invest the same percentage over each of the Popular Investors who have been identified by the algorithm).</w:t>
      </w:r>
    </w:p>
    <w:p w14:paraId="67A43AF1" w14:textId="77777777" w:rsidR="0089222D" w:rsidRPr="005C3CED" w:rsidRDefault="0089222D" w:rsidP="0089222D">
      <w:pPr>
        <w:tabs>
          <w:tab w:val="left" w:pos="900"/>
          <w:tab w:val="left" w:pos="902"/>
        </w:tabs>
        <w:spacing w:line="264" w:lineRule="auto"/>
        <w:ind w:right="174"/>
        <w:rPr>
          <w:sz w:val="16"/>
          <w:szCs w:val="16"/>
        </w:rPr>
      </w:pPr>
    </w:p>
    <w:p w14:paraId="22760BD4" w14:textId="77777777" w:rsidR="0089222D" w:rsidRPr="005C3CED" w:rsidRDefault="0089222D" w:rsidP="00061A15">
      <w:pPr>
        <w:pStyle w:val="ListParagraph"/>
        <w:numPr>
          <w:ilvl w:val="0"/>
          <w:numId w:val="59"/>
        </w:numPr>
        <w:tabs>
          <w:tab w:val="left" w:pos="902"/>
        </w:tabs>
        <w:rPr>
          <w:sz w:val="16"/>
          <w:szCs w:val="16"/>
        </w:rPr>
      </w:pPr>
      <w:r w:rsidRPr="005C3CED">
        <w:rPr>
          <w:b/>
          <w:bCs/>
          <w:sz w:val="16"/>
          <w:szCs w:val="16"/>
        </w:rPr>
        <w:t>Specifications and limitations of the Portfolio Diversification Services</w:t>
      </w:r>
    </w:p>
    <w:p w14:paraId="25B07EC3" w14:textId="77777777" w:rsidR="0089222D" w:rsidRPr="005C3CED" w:rsidRDefault="0089222D" w:rsidP="0089222D">
      <w:pPr>
        <w:pStyle w:val="BodyText"/>
        <w:spacing w:before="9"/>
        <w:rPr>
          <w:b/>
        </w:rPr>
      </w:pPr>
    </w:p>
    <w:p w14:paraId="7EFBC1E6" w14:textId="77777777" w:rsidR="0089222D" w:rsidRPr="005C3CED" w:rsidRDefault="0089222D" w:rsidP="00061A15">
      <w:pPr>
        <w:pStyle w:val="ListParagraph"/>
        <w:numPr>
          <w:ilvl w:val="1"/>
          <w:numId w:val="59"/>
        </w:numPr>
        <w:rPr>
          <w:sz w:val="16"/>
          <w:szCs w:val="16"/>
        </w:rPr>
      </w:pPr>
      <w:r w:rsidRPr="005C3CED">
        <w:rPr>
          <w:sz w:val="16"/>
          <w:szCs w:val="16"/>
        </w:rPr>
        <w:t xml:space="preserve">Before </w:t>
      </w:r>
      <w:r w:rsidRPr="005C3CED">
        <w:rPr>
          <w:color w:val="000000"/>
          <w:sz w:val="16"/>
          <w:szCs w:val="16"/>
        </w:rPr>
        <w:t>you are provided with the option to copy the identified Popular Investors, we undertake an additional suitability assessment (the "</w:t>
      </w:r>
      <w:r w:rsidRPr="005C3CED">
        <w:rPr>
          <w:b/>
          <w:color w:val="000000"/>
          <w:sz w:val="16"/>
          <w:szCs w:val="16"/>
        </w:rPr>
        <w:t>Limited Suitability Assessment</w:t>
      </w:r>
      <w:r w:rsidRPr="005C3CED">
        <w:rPr>
          <w:color w:val="000000"/>
          <w:sz w:val="16"/>
          <w:szCs w:val="16"/>
        </w:rPr>
        <w:t>") to identify which Popular Investors from our global pool are aligned with your risk profile. Only Popular Investors who have the same, or a lower, risk score than you would therefore ever be identified to be copied, with the sole aim of reducing the volatility of your portfolio</w:t>
      </w:r>
      <w:r w:rsidRPr="005C3CED">
        <w:rPr>
          <w:sz w:val="16"/>
          <w:szCs w:val="16"/>
        </w:rPr>
        <w:t>.</w:t>
      </w:r>
    </w:p>
    <w:p w14:paraId="1B4A8433"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14BE64E2" w14:textId="77777777" w:rsidR="0089222D" w:rsidRPr="005C3CED" w:rsidRDefault="0089222D" w:rsidP="00061A15">
      <w:pPr>
        <w:pStyle w:val="ListParagraph"/>
        <w:numPr>
          <w:ilvl w:val="1"/>
          <w:numId w:val="59"/>
        </w:numPr>
        <w:rPr>
          <w:sz w:val="16"/>
          <w:szCs w:val="16"/>
        </w:rPr>
      </w:pPr>
      <w:r w:rsidRPr="005C3CED">
        <w:rPr>
          <w:sz w:val="16"/>
          <w:szCs w:val="16"/>
        </w:rPr>
        <w:t xml:space="preserve">The </w:t>
      </w:r>
      <w:r w:rsidRPr="005C3CED">
        <w:rPr>
          <w:color w:val="000000"/>
          <w:sz w:val="16"/>
          <w:szCs w:val="16"/>
        </w:rPr>
        <w:t>Limited Suitability Assessment takes into account only the standard deviation of your daily returns over the relevant period, derived through mean-variance analysis. Therefore, it takes into account only your historical trading with us and does not take into account, for example, your personal attributes or other holdings.</w:t>
      </w:r>
    </w:p>
    <w:p w14:paraId="6730E919"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5A6B4A5C" w14:textId="77777777" w:rsidR="0089222D" w:rsidRPr="005C3CED" w:rsidRDefault="0089222D" w:rsidP="00061A15">
      <w:pPr>
        <w:pStyle w:val="ListParagraph"/>
        <w:numPr>
          <w:ilvl w:val="1"/>
          <w:numId w:val="59"/>
        </w:numPr>
        <w:rPr>
          <w:sz w:val="16"/>
          <w:szCs w:val="16"/>
        </w:rPr>
      </w:pPr>
      <w:r w:rsidRPr="005C3CED">
        <w:rPr>
          <w:sz w:val="16"/>
          <w:szCs w:val="16"/>
        </w:rPr>
        <w:t xml:space="preserve">We </w:t>
      </w:r>
      <w:r w:rsidRPr="005C3CED">
        <w:rPr>
          <w:color w:val="000000"/>
          <w:sz w:val="16"/>
          <w:szCs w:val="16"/>
        </w:rPr>
        <w:t>do not undertake any ongoing monitoring or assessment of the suitability of the identified Popular Investors for you. This is because the optimisation algorithm operates on a point-in-time basis (i.e. it determines suitability based only on your portfolio at the time that the relevant Popular Investors are identified for you).</w:t>
      </w:r>
    </w:p>
    <w:p w14:paraId="611082F0"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517C1105" w14:textId="77777777" w:rsidR="0089222D" w:rsidRPr="005C3CED" w:rsidRDefault="0089222D" w:rsidP="00061A15">
      <w:pPr>
        <w:pStyle w:val="ListParagraph"/>
        <w:numPr>
          <w:ilvl w:val="1"/>
          <w:numId w:val="59"/>
        </w:numPr>
        <w:rPr>
          <w:sz w:val="16"/>
          <w:szCs w:val="16"/>
        </w:rPr>
      </w:pPr>
      <w:r w:rsidRPr="005C3CED">
        <w:rPr>
          <w:sz w:val="16"/>
          <w:szCs w:val="16"/>
        </w:rPr>
        <w:t xml:space="preserve">The </w:t>
      </w:r>
      <w:r w:rsidRPr="005C3CED">
        <w:rPr>
          <w:color w:val="000000"/>
          <w:sz w:val="16"/>
          <w:szCs w:val="16"/>
        </w:rPr>
        <w:t>identification of Popular Investors for the purposes of achieving increased portfolio diversification is limited to an aim of reducing volatility only.</w:t>
      </w:r>
    </w:p>
    <w:p w14:paraId="1FA5D2DF"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379777A0" w14:textId="77777777" w:rsidR="0089222D" w:rsidRPr="005C3CED" w:rsidRDefault="0089222D" w:rsidP="00061A15">
      <w:pPr>
        <w:pStyle w:val="ListParagraph"/>
        <w:numPr>
          <w:ilvl w:val="1"/>
          <w:numId w:val="59"/>
        </w:numPr>
        <w:rPr>
          <w:sz w:val="16"/>
          <w:szCs w:val="16"/>
        </w:rPr>
      </w:pPr>
      <w:r w:rsidRPr="005C3CED">
        <w:rPr>
          <w:sz w:val="16"/>
          <w:szCs w:val="16"/>
        </w:rPr>
        <w:t xml:space="preserve">Copying </w:t>
      </w:r>
      <w:r w:rsidRPr="005C3CED">
        <w:rPr>
          <w:color w:val="000000"/>
          <w:sz w:val="16"/>
          <w:szCs w:val="16"/>
        </w:rPr>
        <w:t>only some of the identified Popular Investors may not generate the same results as copying all of the Popular Investors that have been identified by the algorithm. This is because the algorithm assumes that you will copy each of the identified Popular Investors to achieve the intended outcome of increased portfolio diversification.</w:t>
      </w:r>
    </w:p>
    <w:p w14:paraId="48D4FAF5"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2DAC6DEF" w14:textId="77777777" w:rsidR="0089222D" w:rsidRPr="005C3CED" w:rsidRDefault="0089222D" w:rsidP="00061A15">
      <w:pPr>
        <w:pStyle w:val="ListParagraph"/>
        <w:numPr>
          <w:ilvl w:val="1"/>
          <w:numId w:val="59"/>
        </w:numPr>
        <w:rPr>
          <w:sz w:val="16"/>
          <w:szCs w:val="16"/>
        </w:rPr>
      </w:pPr>
      <w:r w:rsidRPr="005C3CED">
        <w:rPr>
          <w:sz w:val="16"/>
          <w:szCs w:val="16"/>
        </w:rPr>
        <w:t xml:space="preserve">The </w:t>
      </w:r>
      <w:r w:rsidRPr="005C3CED">
        <w:rPr>
          <w:color w:val="000000"/>
          <w:sz w:val="16"/>
          <w:szCs w:val="16"/>
        </w:rPr>
        <w:t>Portfolio Diversification Services will be provided to you on a one-off basis. This means that the optimisation algorithm will only identify Popular Investors for you to copy for the purposes of achieving lower portfolio volatility once and the Popular Investors will therefore be identified by reference to your portfolio as at that point in time.</w:t>
      </w:r>
    </w:p>
    <w:p w14:paraId="4B023700"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2F04D849" w14:textId="77777777" w:rsidR="0089222D" w:rsidRPr="005C3CED" w:rsidRDefault="0089222D" w:rsidP="00061A15">
      <w:pPr>
        <w:pStyle w:val="ListParagraph"/>
        <w:numPr>
          <w:ilvl w:val="1"/>
          <w:numId w:val="59"/>
        </w:numPr>
        <w:rPr>
          <w:sz w:val="16"/>
          <w:szCs w:val="16"/>
        </w:rPr>
      </w:pPr>
      <w:r w:rsidRPr="005C3CED">
        <w:rPr>
          <w:sz w:val="16"/>
          <w:szCs w:val="16"/>
        </w:rPr>
        <w:t xml:space="preserve">If </w:t>
      </w:r>
      <w:r w:rsidRPr="005C3CED">
        <w:rPr>
          <w:color w:val="000000"/>
          <w:sz w:val="16"/>
          <w:szCs w:val="16"/>
        </w:rPr>
        <w:t>you choose to copy the portfolios held by the identified Popular Investors, you may then choose to unfollow them at any time. For more information on the risks involved with the Portfolio Diversification Services, please see paragraph 3 below.</w:t>
      </w:r>
    </w:p>
    <w:p w14:paraId="67EA47D4"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21D26BA8" w14:textId="77777777" w:rsidR="0089222D" w:rsidRPr="005C3CED" w:rsidRDefault="0089222D" w:rsidP="00061A15">
      <w:pPr>
        <w:pStyle w:val="ListParagraph"/>
        <w:numPr>
          <w:ilvl w:val="1"/>
          <w:numId w:val="59"/>
        </w:numPr>
        <w:rPr>
          <w:sz w:val="16"/>
          <w:szCs w:val="16"/>
        </w:rPr>
      </w:pPr>
      <w:r w:rsidRPr="005C3CED">
        <w:rPr>
          <w:sz w:val="16"/>
          <w:szCs w:val="16"/>
        </w:rPr>
        <w:t xml:space="preserve">You </w:t>
      </w:r>
      <w:r w:rsidRPr="005C3CED">
        <w:rPr>
          <w:color w:val="000000"/>
          <w:sz w:val="16"/>
          <w:szCs w:val="16"/>
        </w:rPr>
        <w:t>will be charged spreads on the trading and/or transaction fees for any trade opened or closed (as applicable).</w:t>
      </w:r>
    </w:p>
    <w:p w14:paraId="2078C521" w14:textId="77777777" w:rsidR="0089222D" w:rsidRPr="005C3CED" w:rsidRDefault="0089222D" w:rsidP="0089222D">
      <w:pPr>
        <w:tabs>
          <w:tab w:val="left" w:pos="900"/>
          <w:tab w:val="left" w:pos="902"/>
        </w:tabs>
        <w:spacing w:line="264" w:lineRule="auto"/>
        <w:ind w:right="174"/>
        <w:rPr>
          <w:sz w:val="16"/>
          <w:szCs w:val="16"/>
        </w:rPr>
      </w:pPr>
    </w:p>
    <w:p w14:paraId="542F4633" w14:textId="77777777" w:rsidR="0089222D" w:rsidRPr="005C3CED" w:rsidRDefault="0089222D" w:rsidP="00061A15">
      <w:pPr>
        <w:pStyle w:val="ListParagraph"/>
        <w:numPr>
          <w:ilvl w:val="0"/>
          <w:numId w:val="59"/>
        </w:numPr>
        <w:tabs>
          <w:tab w:val="left" w:pos="902"/>
        </w:tabs>
        <w:rPr>
          <w:sz w:val="16"/>
          <w:szCs w:val="16"/>
        </w:rPr>
      </w:pPr>
      <w:r w:rsidRPr="005C3CED">
        <w:rPr>
          <w:b/>
          <w:bCs/>
          <w:sz w:val="16"/>
          <w:szCs w:val="16"/>
        </w:rPr>
        <w:t>The key risks of the Portfolio Diversification Services</w:t>
      </w:r>
    </w:p>
    <w:p w14:paraId="34A4E9BF" w14:textId="77777777" w:rsidR="0089222D" w:rsidRPr="005C3CED" w:rsidRDefault="0089222D" w:rsidP="0089222D">
      <w:pPr>
        <w:pStyle w:val="BodyText"/>
        <w:spacing w:before="9"/>
        <w:rPr>
          <w:b/>
        </w:rPr>
      </w:pPr>
    </w:p>
    <w:p w14:paraId="35A80859" w14:textId="77777777" w:rsidR="0089222D" w:rsidRPr="005C3CED" w:rsidRDefault="0089222D" w:rsidP="00061A15">
      <w:pPr>
        <w:pStyle w:val="ListParagraph"/>
        <w:numPr>
          <w:ilvl w:val="1"/>
          <w:numId w:val="59"/>
        </w:numPr>
        <w:rPr>
          <w:sz w:val="16"/>
          <w:szCs w:val="16"/>
        </w:rPr>
      </w:pPr>
      <w:r w:rsidRPr="005C3CED">
        <w:rPr>
          <w:sz w:val="16"/>
          <w:szCs w:val="16"/>
        </w:rPr>
        <w:t xml:space="preserve">In </w:t>
      </w:r>
      <w:r w:rsidRPr="005C3CED">
        <w:rPr>
          <w:color w:val="000000"/>
          <w:sz w:val="16"/>
          <w:szCs w:val="16"/>
        </w:rPr>
        <w:t>addition to the key risks of choosing to copy a specific trader or traders, strategy and/or portfolio, as set out in paragraph 6 of Schedule F, the below key risks apply in relation to the Portfolio Diversification Services</w:t>
      </w:r>
      <w:r w:rsidRPr="005C3CED">
        <w:rPr>
          <w:sz w:val="16"/>
          <w:szCs w:val="16"/>
        </w:rPr>
        <w:t>:</w:t>
      </w:r>
    </w:p>
    <w:p w14:paraId="0A550E82"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7C1A5256" w14:textId="77777777" w:rsidR="0089222D" w:rsidRPr="005C3CED" w:rsidRDefault="0089222D" w:rsidP="00061A15">
      <w:pPr>
        <w:pStyle w:val="ListParagraph"/>
        <w:numPr>
          <w:ilvl w:val="2"/>
          <w:numId w:val="58"/>
        </w:numPr>
        <w:tabs>
          <w:tab w:val="left" w:pos="900"/>
          <w:tab w:val="left" w:pos="902"/>
        </w:tabs>
        <w:spacing w:line="264" w:lineRule="auto"/>
        <w:ind w:right="174"/>
        <w:rPr>
          <w:sz w:val="16"/>
          <w:szCs w:val="16"/>
        </w:rPr>
      </w:pPr>
      <w:r w:rsidRPr="005C3CED">
        <w:rPr>
          <w:sz w:val="16"/>
          <w:szCs w:val="16"/>
        </w:rPr>
        <w:t xml:space="preserve">if </w:t>
      </w:r>
      <w:r w:rsidRPr="005C3CED">
        <w:rPr>
          <w:color w:val="000000"/>
          <w:sz w:val="16"/>
          <w:szCs w:val="16"/>
        </w:rPr>
        <w:t>you liquidate your current holdings on a non-balanced basis to fund your investment in the identified portfolios held by the identified Popular Investors, this may impact the intended portfolio diversification outcome. This is because the Popular Investors have been identified by reference to your current portfolio and, therefore, changing the composition of your portfolio will change which portfolios held by Popular Investors would be best to copy in order to achieve portfolio diversification; and</w:t>
      </w:r>
    </w:p>
    <w:p w14:paraId="18D5A787" w14:textId="77777777" w:rsidR="0089222D" w:rsidRPr="005C3CED" w:rsidRDefault="0089222D" w:rsidP="0089222D">
      <w:pPr>
        <w:pStyle w:val="ListParagraph"/>
        <w:tabs>
          <w:tab w:val="left" w:pos="900"/>
          <w:tab w:val="left" w:pos="902"/>
        </w:tabs>
        <w:spacing w:line="264" w:lineRule="auto"/>
        <w:ind w:left="1526" w:right="174" w:firstLine="0"/>
        <w:rPr>
          <w:sz w:val="16"/>
          <w:szCs w:val="16"/>
        </w:rPr>
      </w:pPr>
    </w:p>
    <w:p w14:paraId="5788AA4D" w14:textId="77777777" w:rsidR="0089222D" w:rsidRPr="005C3CED" w:rsidRDefault="0089222D" w:rsidP="00061A15">
      <w:pPr>
        <w:pStyle w:val="ListParagraph"/>
        <w:numPr>
          <w:ilvl w:val="2"/>
          <w:numId w:val="58"/>
        </w:numPr>
        <w:tabs>
          <w:tab w:val="left" w:pos="900"/>
          <w:tab w:val="left" w:pos="902"/>
        </w:tabs>
        <w:spacing w:line="264" w:lineRule="auto"/>
        <w:ind w:right="174"/>
        <w:rPr>
          <w:sz w:val="16"/>
          <w:szCs w:val="16"/>
        </w:rPr>
      </w:pPr>
      <w:r w:rsidRPr="005C3CED">
        <w:rPr>
          <w:sz w:val="16"/>
          <w:szCs w:val="16"/>
        </w:rPr>
        <w:t xml:space="preserve">taking </w:t>
      </w:r>
      <w:r w:rsidRPr="005C3CED">
        <w:rPr>
          <w:color w:val="000000"/>
          <w:sz w:val="16"/>
          <w:szCs w:val="16"/>
        </w:rPr>
        <w:t>steps to increase your portfolio diversification by copying the identified Popular Investors could potentially impact your returns, noting that the intention of copying these traders is to reduce volatility in your portfolio.</w:t>
      </w:r>
    </w:p>
    <w:p w14:paraId="30FA3805"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0A43EED0" w14:textId="77777777" w:rsidR="0089222D" w:rsidRPr="005C3CED" w:rsidRDefault="0089222D" w:rsidP="00061A15">
      <w:pPr>
        <w:pStyle w:val="ListParagraph"/>
        <w:numPr>
          <w:ilvl w:val="1"/>
          <w:numId w:val="59"/>
        </w:numPr>
        <w:rPr>
          <w:sz w:val="16"/>
          <w:szCs w:val="16"/>
        </w:rPr>
      </w:pPr>
      <w:r w:rsidRPr="005C3CED">
        <w:rPr>
          <w:sz w:val="16"/>
          <w:szCs w:val="16"/>
        </w:rPr>
        <w:t>While the Portfolio Diversification Services are intended to assist you with achieving increased portfolio diversification, there is no guarantee that copying the portfolios held by the identified Popular Investors will result in the intended outcome being achieved.</w:t>
      </w:r>
    </w:p>
    <w:p w14:paraId="6B2D509D" w14:textId="77777777" w:rsidR="0089222D" w:rsidRPr="005C3CED" w:rsidRDefault="0089222D" w:rsidP="0089222D">
      <w:pPr>
        <w:tabs>
          <w:tab w:val="left" w:pos="900"/>
          <w:tab w:val="left" w:pos="902"/>
        </w:tabs>
        <w:spacing w:line="264" w:lineRule="auto"/>
        <w:ind w:right="174"/>
        <w:rPr>
          <w:sz w:val="16"/>
          <w:szCs w:val="16"/>
        </w:rPr>
      </w:pPr>
    </w:p>
    <w:p w14:paraId="447A99EF" w14:textId="77777777" w:rsidR="0089222D" w:rsidRPr="005C3CED" w:rsidRDefault="0089222D" w:rsidP="0089222D">
      <w:pPr>
        <w:pStyle w:val="ListParagraph"/>
        <w:tabs>
          <w:tab w:val="left" w:pos="900"/>
          <w:tab w:val="left" w:pos="902"/>
        </w:tabs>
        <w:spacing w:line="264" w:lineRule="auto"/>
        <w:ind w:right="174" w:firstLine="0"/>
        <w:rPr>
          <w:sz w:val="16"/>
          <w:szCs w:val="16"/>
        </w:rPr>
      </w:pPr>
    </w:p>
    <w:p w14:paraId="2E704C41" w14:textId="77777777" w:rsidR="0089222D" w:rsidRPr="005C3CED" w:rsidRDefault="0089222D" w:rsidP="0089222D">
      <w:pPr>
        <w:tabs>
          <w:tab w:val="left" w:pos="900"/>
          <w:tab w:val="left" w:pos="902"/>
        </w:tabs>
        <w:spacing w:line="264" w:lineRule="auto"/>
        <w:ind w:right="174"/>
        <w:rPr>
          <w:sz w:val="16"/>
          <w:szCs w:val="16"/>
        </w:rPr>
      </w:pPr>
    </w:p>
    <w:p w14:paraId="252A18B4" w14:textId="77777777" w:rsidR="0089222D" w:rsidRPr="005C3CED" w:rsidRDefault="0089222D" w:rsidP="0089222D">
      <w:pPr>
        <w:tabs>
          <w:tab w:val="left" w:pos="1524"/>
          <w:tab w:val="left" w:pos="1526"/>
        </w:tabs>
        <w:spacing w:line="264" w:lineRule="auto"/>
        <w:ind w:right="155"/>
        <w:jc w:val="center"/>
        <w:rPr>
          <w:sz w:val="16"/>
          <w:szCs w:val="16"/>
        </w:rPr>
      </w:pPr>
    </w:p>
    <w:sectPr w:rsidR="0089222D" w:rsidRPr="005C3CED" w:rsidSect="00EB637A">
      <w:footerReference w:type="default" r:id="rId54"/>
      <w:pgSz w:w="11910" w:h="16850"/>
      <w:pgMar w:top="1360" w:right="1280" w:bottom="960" w:left="1320" w:header="0" w:footer="7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4433" w14:textId="77777777" w:rsidR="001064A3" w:rsidRDefault="001064A3">
      <w:r>
        <w:separator/>
      </w:r>
    </w:p>
  </w:endnote>
  <w:endnote w:type="continuationSeparator" w:id="0">
    <w:p w14:paraId="27462157" w14:textId="77777777" w:rsidR="001064A3" w:rsidRDefault="001064A3">
      <w:r>
        <w:continuationSeparator/>
      </w:r>
    </w:p>
  </w:endnote>
  <w:endnote w:type="continuationNotice" w:id="1">
    <w:p w14:paraId="05F7CED9" w14:textId="77777777" w:rsidR="001064A3" w:rsidRDefault="00106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C15B" w14:textId="77777777" w:rsidR="00003F0A" w:rsidRDefault="00D50C8C">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03C2BAE" wp14:editId="5F6479EA">
              <wp:simplePos x="0" y="0"/>
              <wp:positionH relativeFrom="page">
                <wp:posOffset>3675888</wp:posOffset>
              </wp:positionH>
              <wp:positionV relativeFrom="page">
                <wp:posOffset>10071058</wp:posOffset>
              </wp:positionV>
              <wp:extent cx="220345" cy="149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136F213B" w14:textId="77777777" w:rsidR="00003F0A" w:rsidRDefault="00D50C8C">
                          <w:pPr>
                            <w:pStyle w:val="BodyText"/>
                            <w:spacing w:before="2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03C2BAE" id="_x0000_t202" coordsize="21600,21600" o:spt="202" path="m,l,21600r21600,l21600,xe">
              <v:stroke joinstyle="miter"/>
              <v:path gradientshapeok="t" o:connecttype="rect"/>
            </v:shapetype>
            <v:shape id="Textbox 1" o:spid="_x0000_s1026" type="#_x0000_t202" style="position:absolute;margin-left:289.45pt;margin-top:793pt;width:17.35pt;height:1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" filled="f" stroked="f">
              <v:textbox inset="0,0,0,0">
                <w:txbxContent>
                  <w:p w14:paraId="136F213B" w14:textId="77777777" w:rsidR="00003F0A" w:rsidRDefault="00D50C8C">
                    <w:pPr>
                      <w:pStyle w:val="BodyText"/>
                      <w:spacing w:before="2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D601" w14:textId="77777777" w:rsidR="00003F0A" w:rsidRDefault="00D50C8C">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117BA96D" wp14:editId="501F7411">
              <wp:simplePos x="0" y="0"/>
              <wp:positionH relativeFrom="page">
                <wp:posOffset>3675888</wp:posOffset>
              </wp:positionH>
              <wp:positionV relativeFrom="page">
                <wp:posOffset>10071058</wp:posOffset>
              </wp:positionV>
              <wp:extent cx="220345" cy="149860"/>
              <wp:effectExtent l="0" t="0" r="0" b="0"/>
              <wp:wrapNone/>
              <wp:docPr id="575177191"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148C5FBF" w14:textId="77777777" w:rsidR="00003F0A" w:rsidRDefault="00D50C8C">
                          <w:pPr>
                            <w:pStyle w:val="BodyText"/>
                            <w:spacing w:before="2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type w14:anchorId="117BA96D" id="_x0000_t202" coordsize="21600,21600" o:spt="202" path="m,l,21600r21600,l21600,xe">
              <v:stroke joinstyle="miter"/>
              <v:path gradientshapeok="t" o:connecttype="rect"/>
            </v:shapetype>
            <v:shape id="Textbox 97" o:spid="_x0000_s1027" type="#_x0000_t202" style="position:absolute;margin-left:289.45pt;margin-top:793pt;width:17.35pt;height:11.8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" filled="f" stroked="f">
              <v:textbox inset="0,0,0,0">
                <w:txbxContent>
                  <w:p w14:paraId="148C5FBF" w14:textId="77777777" w:rsidR="00003F0A" w:rsidRDefault="00D50C8C">
                    <w:pPr>
                      <w:pStyle w:val="BodyText"/>
                      <w:spacing w:before="2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117BA96D" wp14:editId="501F7411">
              <wp:simplePos x="0" y="0"/>
              <wp:positionH relativeFrom="page">
                <wp:posOffset>3675888</wp:posOffset>
              </wp:positionH>
              <wp:positionV relativeFrom="page">
                <wp:posOffset>10071058</wp:posOffset>
              </wp:positionV>
              <wp:extent cx="220345" cy="14986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4162C933" w14:textId="77777777" w:rsidR="00003F0A" w:rsidRDefault="00D50C8C">
                          <w:pPr>
                            <w:pStyle w:val="BodyText"/>
                            <w:spacing w:before="2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 w14:anchorId="117BA96D" id="_x0000_s1028" type="#_x0000_t202" style="position:absolute;margin-left:289.45pt;margin-top:793pt;width:17.35pt;height:11.8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" filled="f" stroked="f">
              <v:textbox inset="0,0,0,0">
                <w:txbxContent>
                  <w:p w14:paraId="4162C933" w14:textId="77777777" w:rsidR="00003F0A" w:rsidRDefault="00D50C8C">
                    <w:pPr>
                      <w:pStyle w:val="BodyText"/>
                      <w:spacing w:before="2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861E" w14:textId="77777777" w:rsidR="001064A3" w:rsidRDefault="001064A3">
      <w:r>
        <w:separator/>
      </w:r>
    </w:p>
  </w:footnote>
  <w:footnote w:type="continuationSeparator" w:id="0">
    <w:p w14:paraId="34F465FE" w14:textId="77777777" w:rsidR="001064A3" w:rsidRDefault="001064A3">
      <w:r>
        <w:continuationSeparator/>
      </w:r>
    </w:p>
  </w:footnote>
  <w:footnote w:type="continuationNotice" w:id="1">
    <w:p w14:paraId="64D26678" w14:textId="77777777" w:rsidR="001064A3" w:rsidRDefault="001064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A20D" w14:textId="77777777" w:rsidR="00160642" w:rsidRDefault="00160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44A555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7CE88E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037C19"/>
    <w:multiLevelType w:val="hybridMultilevel"/>
    <w:tmpl w:val="6226CA6E"/>
    <w:lvl w:ilvl="0" w:tplc="950A270C">
      <w:start w:val="1"/>
      <w:numFmt w:val="bullet"/>
      <w:lvlText w:val="•"/>
      <w:lvlJc w:val="left"/>
      <w:pPr>
        <w:ind w:left="720" w:hanging="360"/>
      </w:pPr>
    </w:lvl>
    <w:lvl w:ilvl="1" w:tplc="650A971E">
      <w:numFmt w:val="decimal"/>
      <w:lvlText w:val=""/>
      <w:lvlJc w:val="left"/>
    </w:lvl>
    <w:lvl w:ilvl="2" w:tplc="D67A9796">
      <w:numFmt w:val="decimal"/>
      <w:lvlText w:val=""/>
      <w:lvlJc w:val="left"/>
    </w:lvl>
    <w:lvl w:ilvl="3" w:tplc="EA3243DA">
      <w:numFmt w:val="decimal"/>
      <w:lvlText w:val=""/>
      <w:lvlJc w:val="left"/>
    </w:lvl>
    <w:lvl w:ilvl="4" w:tplc="798A2A5E">
      <w:numFmt w:val="decimal"/>
      <w:lvlText w:val=""/>
      <w:lvlJc w:val="left"/>
    </w:lvl>
    <w:lvl w:ilvl="5" w:tplc="DB06FBC8">
      <w:numFmt w:val="decimal"/>
      <w:lvlText w:val=""/>
      <w:lvlJc w:val="left"/>
    </w:lvl>
    <w:lvl w:ilvl="6" w:tplc="B980FAE4">
      <w:numFmt w:val="decimal"/>
      <w:lvlText w:val=""/>
      <w:lvlJc w:val="left"/>
    </w:lvl>
    <w:lvl w:ilvl="7" w:tplc="AAB8DF34">
      <w:numFmt w:val="decimal"/>
      <w:lvlText w:val=""/>
      <w:lvlJc w:val="left"/>
    </w:lvl>
    <w:lvl w:ilvl="8" w:tplc="8316840E">
      <w:numFmt w:val="decimal"/>
      <w:lvlText w:val=""/>
      <w:lvlJc w:val="left"/>
    </w:lvl>
  </w:abstractNum>
  <w:abstractNum w:abstractNumId="3" w15:restartNumberingAfterBreak="0">
    <w:nsid w:val="01304D7E"/>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4" w15:restartNumberingAfterBreak="0">
    <w:nsid w:val="01BC2BD8"/>
    <w:multiLevelType w:val="multilevel"/>
    <w:tmpl w:val="3DB6FBE6"/>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5" w15:restartNumberingAfterBreak="0">
    <w:nsid w:val="04655809"/>
    <w:multiLevelType w:val="multilevel"/>
    <w:tmpl w:val="52ECA52C"/>
    <w:lvl w:ilvl="0">
      <w:start w:val="1"/>
      <w:numFmt w:val="decimal"/>
      <w:pStyle w:val="ListNumber2"/>
      <w:lvlText w:val="%1."/>
      <w:lvlJc w:val="left"/>
      <w:pPr>
        <w:ind w:left="782" w:hanging="782"/>
      </w:pPr>
      <w:rPr>
        <w:b w:val="0"/>
        <w:i w:val="0"/>
        <w:sz w:val="16"/>
        <w:szCs w:val="16"/>
      </w:rPr>
    </w:lvl>
    <w:lvl w:ilvl="1">
      <w:start w:val="1"/>
      <w:numFmt w:val="decimal"/>
      <w:lvlText w:val="%1.%2"/>
      <w:lvlJc w:val="left"/>
      <w:pPr>
        <w:ind w:left="782" w:hanging="782"/>
      </w:pPr>
      <w:rPr>
        <w:rFonts w:ascii="Verdana" w:eastAsia="Verdana" w:hAnsi="Verdana" w:cs="Verdana"/>
        <w:b w:val="0"/>
        <w:i w:val="0"/>
        <w:sz w:val="16"/>
        <w:szCs w:val="16"/>
      </w:rPr>
    </w:lvl>
    <w:lvl w:ilvl="2">
      <w:start w:val="1"/>
      <w:numFmt w:val="lowerLetter"/>
      <w:lvlText w:val="(%3)"/>
      <w:lvlJc w:val="left"/>
      <w:pPr>
        <w:ind w:left="1406" w:hanging="624"/>
      </w:pPr>
      <w:rPr>
        <w:b w:val="0"/>
        <w:i w:val="0"/>
        <w:strike w:val="0"/>
        <w:color w:val="000000"/>
        <w:sz w:val="16"/>
        <w:szCs w:val="16"/>
      </w:rPr>
    </w:lvl>
    <w:lvl w:ilvl="3">
      <w:start w:val="1"/>
      <w:numFmt w:val="lowerRoman"/>
      <w:lvlText w:val="(%4)"/>
      <w:lvlJc w:val="left"/>
      <w:pPr>
        <w:ind w:left="2030" w:hanging="624"/>
      </w:pPr>
      <w:rPr>
        <w:b w:val="0"/>
        <w:i w:val="0"/>
        <w:sz w:val="18"/>
        <w:szCs w:val="18"/>
      </w:rPr>
    </w:lvl>
    <w:lvl w:ilvl="4">
      <w:start w:val="1"/>
      <w:numFmt w:val="upperLetter"/>
      <w:lvlText w:val="(%5)"/>
      <w:lvlJc w:val="left"/>
      <w:pPr>
        <w:ind w:left="2653" w:hanging="623"/>
      </w:pPr>
      <w:rPr>
        <w:b w:val="0"/>
        <w:i w:val="0"/>
        <w:sz w:val="18"/>
        <w:szCs w:val="18"/>
      </w:rPr>
    </w:lvl>
    <w:lvl w:ilvl="5">
      <w:start w:val="27"/>
      <w:numFmt w:val="lowerLetter"/>
      <w:lvlText w:val="(%6)"/>
      <w:lvlJc w:val="left"/>
      <w:pPr>
        <w:ind w:left="3277" w:hanging="624"/>
      </w:pPr>
      <w:rPr>
        <w:b w:val="0"/>
        <w:i w:val="0"/>
        <w:sz w:val="18"/>
        <w:szCs w:val="18"/>
      </w:rPr>
    </w:lvl>
    <w:lvl w:ilvl="6">
      <w:start w:val="1"/>
      <w:numFmt w:val="lowerLetter"/>
      <w:lvlText w:val="(%7)"/>
      <w:lvlJc w:val="left"/>
      <w:pPr>
        <w:ind w:left="3901" w:hanging="623"/>
      </w:pPr>
    </w:lvl>
    <w:lvl w:ilvl="7">
      <w:start w:val="1"/>
      <w:numFmt w:val="lowerRoman"/>
      <w:lvlText w:val="(%8)"/>
      <w:lvlJc w:val="left"/>
      <w:pPr>
        <w:ind w:left="4525" w:hanging="624"/>
      </w:pPr>
    </w:lvl>
    <w:lvl w:ilvl="8">
      <w:start w:val="1"/>
      <w:numFmt w:val="decimal"/>
      <w:lvlText w:val=""/>
      <w:lvlJc w:val="left"/>
      <w:pPr>
        <w:ind w:left="0" w:firstLine="0"/>
      </w:pPr>
    </w:lvl>
  </w:abstractNum>
  <w:abstractNum w:abstractNumId="6" w15:restartNumberingAfterBreak="0">
    <w:nsid w:val="04694D43"/>
    <w:multiLevelType w:val="multilevel"/>
    <w:tmpl w:val="85BC2058"/>
    <w:lvl w:ilvl="0">
      <w:start w:val="5"/>
      <w:numFmt w:val="decimal"/>
      <w:lvlText w:val="%1"/>
      <w:lvlJc w:val="left"/>
      <w:pPr>
        <w:ind w:left="903" w:hanging="783"/>
      </w:pPr>
      <w:rPr>
        <w:rFonts w:hint="default"/>
        <w:lang w:val="en-US" w:eastAsia="en-US" w:bidi="ar-SA"/>
      </w:rPr>
    </w:lvl>
    <w:lvl w:ilvl="1">
      <w:start w:val="1"/>
      <w:numFmt w:val="decimal"/>
      <w:lvlText w:val="%1.%2"/>
      <w:lvlJc w:val="left"/>
      <w:pPr>
        <w:ind w:left="903"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12"/>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12"/>
      </w:pPr>
      <w:rPr>
        <w:rFonts w:hint="default"/>
        <w:lang w:val="en-US" w:eastAsia="en-US" w:bidi="ar-SA"/>
      </w:rPr>
    </w:lvl>
    <w:lvl w:ilvl="4">
      <w:numFmt w:val="bullet"/>
      <w:lvlText w:val="•"/>
      <w:lvlJc w:val="left"/>
      <w:pPr>
        <w:ind w:left="4122" w:hanging="612"/>
      </w:pPr>
      <w:rPr>
        <w:rFonts w:hint="default"/>
        <w:lang w:val="en-US" w:eastAsia="en-US" w:bidi="ar-SA"/>
      </w:rPr>
    </w:lvl>
    <w:lvl w:ilvl="5">
      <w:numFmt w:val="bullet"/>
      <w:lvlText w:val="•"/>
      <w:lvlJc w:val="left"/>
      <w:pPr>
        <w:ind w:left="4989" w:hanging="612"/>
      </w:pPr>
      <w:rPr>
        <w:rFonts w:hint="default"/>
        <w:lang w:val="en-US" w:eastAsia="en-US" w:bidi="ar-SA"/>
      </w:rPr>
    </w:lvl>
    <w:lvl w:ilvl="6">
      <w:numFmt w:val="bullet"/>
      <w:lvlText w:val="•"/>
      <w:lvlJc w:val="left"/>
      <w:pPr>
        <w:ind w:left="5856" w:hanging="612"/>
      </w:pPr>
      <w:rPr>
        <w:rFonts w:hint="default"/>
        <w:lang w:val="en-US" w:eastAsia="en-US" w:bidi="ar-SA"/>
      </w:rPr>
    </w:lvl>
    <w:lvl w:ilvl="7">
      <w:numFmt w:val="bullet"/>
      <w:lvlText w:val="•"/>
      <w:lvlJc w:val="left"/>
      <w:pPr>
        <w:ind w:left="6724" w:hanging="612"/>
      </w:pPr>
      <w:rPr>
        <w:rFonts w:hint="default"/>
        <w:lang w:val="en-US" w:eastAsia="en-US" w:bidi="ar-SA"/>
      </w:rPr>
    </w:lvl>
    <w:lvl w:ilvl="8">
      <w:numFmt w:val="bullet"/>
      <w:lvlText w:val="•"/>
      <w:lvlJc w:val="left"/>
      <w:pPr>
        <w:ind w:left="7591" w:hanging="612"/>
      </w:pPr>
      <w:rPr>
        <w:rFonts w:hint="default"/>
        <w:lang w:val="en-US" w:eastAsia="en-US" w:bidi="ar-SA"/>
      </w:rPr>
    </w:lvl>
  </w:abstractNum>
  <w:abstractNum w:abstractNumId="7" w15:restartNumberingAfterBreak="0">
    <w:nsid w:val="07F57B1B"/>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8" w15:restartNumberingAfterBreak="0">
    <w:nsid w:val="094D0D53"/>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9" w15:restartNumberingAfterBreak="0">
    <w:nsid w:val="0B626738"/>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10" w15:restartNumberingAfterBreak="0">
    <w:nsid w:val="0C9C696A"/>
    <w:multiLevelType w:val="multilevel"/>
    <w:tmpl w:val="B5E82EB2"/>
    <w:lvl w:ilvl="0">
      <w:start w:val="7"/>
      <w:numFmt w:val="decimal"/>
      <w:lvlText w:val="%1."/>
      <w:lvlJc w:val="left"/>
      <w:pPr>
        <w:ind w:left="902" w:hanging="783"/>
      </w:pPr>
      <w:rPr>
        <w:rFonts w:ascii="Verdana" w:eastAsia="Verdana" w:hAnsi="Verdana" w:cs="Verdana" w:hint="default"/>
        <w:b w:val="0"/>
        <w:bCs w:val="0"/>
        <w:i w:val="0"/>
        <w:iCs w:val="0"/>
        <w:spacing w:val="0"/>
        <w:w w:val="100"/>
        <w:sz w:val="16"/>
        <w:szCs w:val="16"/>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rPr>
    </w:lvl>
    <w:lvl w:ilvl="4">
      <w:numFmt w:val="bullet"/>
      <w:lvlText w:val="•"/>
      <w:lvlJc w:val="left"/>
      <w:pPr>
        <w:ind w:left="3951" w:hanging="624"/>
      </w:pPr>
      <w:rPr>
        <w:rFonts w:hint="default"/>
      </w:rPr>
    </w:lvl>
    <w:lvl w:ilvl="5">
      <w:numFmt w:val="bullet"/>
      <w:lvlText w:val="•"/>
      <w:lvlJc w:val="left"/>
      <w:pPr>
        <w:ind w:left="4847" w:hanging="624"/>
      </w:pPr>
      <w:rPr>
        <w:rFonts w:hint="default"/>
      </w:rPr>
    </w:lvl>
    <w:lvl w:ilvl="6">
      <w:numFmt w:val="bullet"/>
      <w:lvlText w:val="•"/>
      <w:lvlJc w:val="left"/>
      <w:pPr>
        <w:ind w:left="5743" w:hanging="624"/>
      </w:pPr>
      <w:rPr>
        <w:rFonts w:hint="default"/>
      </w:rPr>
    </w:lvl>
    <w:lvl w:ilvl="7">
      <w:numFmt w:val="bullet"/>
      <w:lvlText w:val="•"/>
      <w:lvlJc w:val="left"/>
      <w:pPr>
        <w:ind w:left="6639" w:hanging="624"/>
      </w:pPr>
      <w:rPr>
        <w:rFonts w:hint="default"/>
      </w:rPr>
    </w:lvl>
    <w:lvl w:ilvl="8">
      <w:numFmt w:val="bullet"/>
      <w:lvlText w:val="•"/>
      <w:lvlJc w:val="left"/>
      <w:pPr>
        <w:ind w:left="7534" w:hanging="624"/>
      </w:pPr>
      <w:rPr>
        <w:rFonts w:hint="default"/>
      </w:rPr>
    </w:lvl>
  </w:abstractNum>
  <w:abstractNum w:abstractNumId="11" w15:restartNumberingAfterBreak="0">
    <w:nsid w:val="14E37987"/>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12" w15:restartNumberingAfterBreak="0">
    <w:nsid w:val="19A46253"/>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13" w15:restartNumberingAfterBreak="0">
    <w:nsid w:val="19FD27A8"/>
    <w:multiLevelType w:val="multilevel"/>
    <w:tmpl w:val="DD00D7F6"/>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14" w15:restartNumberingAfterBreak="0">
    <w:nsid w:val="1C286D3D"/>
    <w:multiLevelType w:val="multilevel"/>
    <w:tmpl w:val="3DB6FBE6"/>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15" w15:restartNumberingAfterBreak="0">
    <w:nsid w:val="1DE627C1"/>
    <w:multiLevelType w:val="hybridMultilevel"/>
    <w:tmpl w:val="C76AA9AE"/>
    <w:lvl w:ilvl="0" w:tplc="04070001">
      <w:start w:val="1"/>
      <w:numFmt w:val="bullet"/>
      <w:lvlText w:val=""/>
      <w:lvlJc w:val="left"/>
      <w:pPr>
        <w:ind w:left="840" w:hanging="360"/>
      </w:pPr>
      <w:rPr>
        <w:rFonts w:ascii="Symbol" w:hAnsi="Symbol" w:hint="default"/>
      </w:rPr>
    </w:lvl>
    <w:lvl w:ilvl="1" w:tplc="04070003">
      <w:start w:val="1"/>
      <w:numFmt w:val="bullet"/>
      <w:lvlText w:val="o"/>
      <w:lvlJc w:val="left"/>
      <w:pPr>
        <w:ind w:left="1560" w:hanging="360"/>
      </w:pPr>
      <w:rPr>
        <w:rFonts w:ascii="Courier New" w:hAnsi="Courier New" w:cs="Courier New" w:hint="default"/>
      </w:rPr>
    </w:lvl>
    <w:lvl w:ilvl="2" w:tplc="04070005">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16" w15:restartNumberingAfterBreak="0">
    <w:nsid w:val="211E435C"/>
    <w:multiLevelType w:val="multilevel"/>
    <w:tmpl w:val="DE7E16A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upperRoman"/>
      <w:lvlText w:val="%4."/>
      <w:lvlJc w:val="right"/>
      <w:pPr>
        <w:ind w:left="2990" w:hanging="360"/>
      </w:p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17" w15:restartNumberingAfterBreak="0">
    <w:nsid w:val="2176694F"/>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18" w15:restartNumberingAfterBreak="0">
    <w:nsid w:val="21E44E0A"/>
    <w:multiLevelType w:val="hybridMultilevel"/>
    <w:tmpl w:val="31B41A2E"/>
    <w:lvl w:ilvl="0" w:tplc="D2A00142">
      <w:start w:val="1"/>
      <w:numFmt w:val="lowerLetter"/>
      <w:lvlText w:val="(%1)"/>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1" w:tplc="86E22DEE">
      <w:numFmt w:val="bullet"/>
      <w:lvlText w:val="•"/>
      <w:lvlJc w:val="left"/>
      <w:pPr>
        <w:ind w:left="2300" w:hanging="624"/>
      </w:pPr>
      <w:rPr>
        <w:rFonts w:hint="default"/>
        <w:lang w:val="en-US" w:eastAsia="en-US" w:bidi="ar-SA"/>
      </w:rPr>
    </w:lvl>
    <w:lvl w:ilvl="2" w:tplc="56661DC8">
      <w:numFmt w:val="bullet"/>
      <w:lvlText w:val="•"/>
      <w:lvlJc w:val="left"/>
      <w:pPr>
        <w:ind w:left="3081" w:hanging="624"/>
      </w:pPr>
      <w:rPr>
        <w:rFonts w:hint="default"/>
        <w:lang w:val="en-US" w:eastAsia="en-US" w:bidi="ar-SA"/>
      </w:rPr>
    </w:lvl>
    <w:lvl w:ilvl="3" w:tplc="CE0AE226">
      <w:numFmt w:val="bullet"/>
      <w:lvlText w:val="•"/>
      <w:lvlJc w:val="left"/>
      <w:pPr>
        <w:ind w:left="3861" w:hanging="624"/>
      </w:pPr>
      <w:rPr>
        <w:rFonts w:hint="default"/>
        <w:lang w:val="en-US" w:eastAsia="en-US" w:bidi="ar-SA"/>
      </w:rPr>
    </w:lvl>
    <w:lvl w:ilvl="4" w:tplc="6BCA9D5C">
      <w:numFmt w:val="bullet"/>
      <w:lvlText w:val="•"/>
      <w:lvlJc w:val="left"/>
      <w:pPr>
        <w:ind w:left="4642" w:hanging="624"/>
      </w:pPr>
      <w:rPr>
        <w:rFonts w:hint="default"/>
        <w:lang w:val="en-US" w:eastAsia="en-US" w:bidi="ar-SA"/>
      </w:rPr>
    </w:lvl>
    <w:lvl w:ilvl="5" w:tplc="3DC8760C">
      <w:numFmt w:val="bullet"/>
      <w:lvlText w:val="•"/>
      <w:lvlJc w:val="left"/>
      <w:pPr>
        <w:ind w:left="5423" w:hanging="624"/>
      </w:pPr>
      <w:rPr>
        <w:rFonts w:hint="default"/>
        <w:lang w:val="en-US" w:eastAsia="en-US" w:bidi="ar-SA"/>
      </w:rPr>
    </w:lvl>
    <w:lvl w:ilvl="6" w:tplc="2910AAC8">
      <w:numFmt w:val="bullet"/>
      <w:lvlText w:val="•"/>
      <w:lvlJc w:val="left"/>
      <w:pPr>
        <w:ind w:left="6203" w:hanging="624"/>
      </w:pPr>
      <w:rPr>
        <w:rFonts w:hint="default"/>
        <w:lang w:val="en-US" w:eastAsia="en-US" w:bidi="ar-SA"/>
      </w:rPr>
    </w:lvl>
    <w:lvl w:ilvl="7" w:tplc="339E90D8">
      <w:numFmt w:val="bullet"/>
      <w:lvlText w:val="•"/>
      <w:lvlJc w:val="left"/>
      <w:pPr>
        <w:ind w:left="6984" w:hanging="624"/>
      </w:pPr>
      <w:rPr>
        <w:rFonts w:hint="default"/>
        <w:lang w:val="en-US" w:eastAsia="en-US" w:bidi="ar-SA"/>
      </w:rPr>
    </w:lvl>
    <w:lvl w:ilvl="8" w:tplc="48DC9CBC">
      <w:numFmt w:val="bullet"/>
      <w:lvlText w:val="•"/>
      <w:lvlJc w:val="left"/>
      <w:pPr>
        <w:ind w:left="7765" w:hanging="624"/>
      </w:pPr>
      <w:rPr>
        <w:rFonts w:hint="default"/>
        <w:lang w:val="en-US" w:eastAsia="en-US" w:bidi="ar-SA"/>
      </w:rPr>
    </w:lvl>
  </w:abstractNum>
  <w:abstractNum w:abstractNumId="19" w15:restartNumberingAfterBreak="0">
    <w:nsid w:val="223C0BD2"/>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20" w15:restartNumberingAfterBreak="0">
    <w:nsid w:val="23B81273"/>
    <w:multiLevelType w:val="hybridMultilevel"/>
    <w:tmpl w:val="0BE230CA"/>
    <w:lvl w:ilvl="0" w:tplc="20000001">
      <w:start w:val="1"/>
      <w:numFmt w:val="bullet"/>
      <w:lvlText w:val=""/>
      <w:lvlJc w:val="left"/>
      <w:pPr>
        <w:ind w:left="840" w:hanging="360"/>
      </w:pPr>
      <w:rPr>
        <w:rFonts w:ascii="Symbol" w:hAnsi="Symbol" w:hint="default"/>
      </w:rPr>
    </w:lvl>
    <w:lvl w:ilvl="1" w:tplc="20000003" w:tentative="1">
      <w:start w:val="1"/>
      <w:numFmt w:val="bullet"/>
      <w:lvlText w:val="o"/>
      <w:lvlJc w:val="left"/>
      <w:pPr>
        <w:ind w:left="1560" w:hanging="360"/>
      </w:pPr>
      <w:rPr>
        <w:rFonts w:ascii="Courier New" w:hAnsi="Courier New" w:cs="Courier New" w:hint="default"/>
      </w:rPr>
    </w:lvl>
    <w:lvl w:ilvl="2" w:tplc="20000005" w:tentative="1">
      <w:start w:val="1"/>
      <w:numFmt w:val="bullet"/>
      <w:lvlText w:val=""/>
      <w:lvlJc w:val="left"/>
      <w:pPr>
        <w:ind w:left="2280" w:hanging="360"/>
      </w:pPr>
      <w:rPr>
        <w:rFonts w:ascii="Wingdings" w:hAnsi="Wingdings" w:hint="default"/>
      </w:rPr>
    </w:lvl>
    <w:lvl w:ilvl="3" w:tplc="20000001" w:tentative="1">
      <w:start w:val="1"/>
      <w:numFmt w:val="bullet"/>
      <w:lvlText w:val=""/>
      <w:lvlJc w:val="left"/>
      <w:pPr>
        <w:ind w:left="3000" w:hanging="360"/>
      </w:pPr>
      <w:rPr>
        <w:rFonts w:ascii="Symbol" w:hAnsi="Symbol" w:hint="default"/>
      </w:rPr>
    </w:lvl>
    <w:lvl w:ilvl="4" w:tplc="20000003" w:tentative="1">
      <w:start w:val="1"/>
      <w:numFmt w:val="bullet"/>
      <w:lvlText w:val="o"/>
      <w:lvlJc w:val="left"/>
      <w:pPr>
        <w:ind w:left="3720" w:hanging="360"/>
      </w:pPr>
      <w:rPr>
        <w:rFonts w:ascii="Courier New" w:hAnsi="Courier New" w:cs="Courier New" w:hint="default"/>
      </w:rPr>
    </w:lvl>
    <w:lvl w:ilvl="5" w:tplc="20000005" w:tentative="1">
      <w:start w:val="1"/>
      <w:numFmt w:val="bullet"/>
      <w:lvlText w:val=""/>
      <w:lvlJc w:val="left"/>
      <w:pPr>
        <w:ind w:left="4440" w:hanging="360"/>
      </w:pPr>
      <w:rPr>
        <w:rFonts w:ascii="Wingdings" w:hAnsi="Wingdings" w:hint="default"/>
      </w:rPr>
    </w:lvl>
    <w:lvl w:ilvl="6" w:tplc="20000001" w:tentative="1">
      <w:start w:val="1"/>
      <w:numFmt w:val="bullet"/>
      <w:lvlText w:val=""/>
      <w:lvlJc w:val="left"/>
      <w:pPr>
        <w:ind w:left="5160" w:hanging="360"/>
      </w:pPr>
      <w:rPr>
        <w:rFonts w:ascii="Symbol" w:hAnsi="Symbol" w:hint="default"/>
      </w:rPr>
    </w:lvl>
    <w:lvl w:ilvl="7" w:tplc="20000003" w:tentative="1">
      <w:start w:val="1"/>
      <w:numFmt w:val="bullet"/>
      <w:lvlText w:val="o"/>
      <w:lvlJc w:val="left"/>
      <w:pPr>
        <w:ind w:left="5880" w:hanging="360"/>
      </w:pPr>
      <w:rPr>
        <w:rFonts w:ascii="Courier New" w:hAnsi="Courier New" w:cs="Courier New" w:hint="default"/>
      </w:rPr>
    </w:lvl>
    <w:lvl w:ilvl="8" w:tplc="20000005" w:tentative="1">
      <w:start w:val="1"/>
      <w:numFmt w:val="bullet"/>
      <w:lvlText w:val=""/>
      <w:lvlJc w:val="left"/>
      <w:pPr>
        <w:ind w:left="6600" w:hanging="360"/>
      </w:pPr>
      <w:rPr>
        <w:rFonts w:ascii="Wingdings" w:hAnsi="Wingdings" w:hint="default"/>
      </w:rPr>
    </w:lvl>
  </w:abstractNum>
  <w:abstractNum w:abstractNumId="21" w15:restartNumberingAfterBreak="0">
    <w:nsid w:val="248D00DC"/>
    <w:multiLevelType w:val="multilevel"/>
    <w:tmpl w:val="387447D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22" w15:restartNumberingAfterBreak="0">
    <w:nsid w:val="25207870"/>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23" w15:restartNumberingAfterBreak="0">
    <w:nsid w:val="26902814"/>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24" w15:restartNumberingAfterBreak="0">
    <w:nsid w:val="26FF4158"/>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25" w15:restartNumberingAfterBreak="0">
    <w:nsid w:val="27552E23"/>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26" w15:restartNumberingAfterBreak="0">
    <w:nsid w:val="28BB47B6"/>
    <w:multiLevelType w:val="multilevel"/>
    <w:tmpl w:val="8F88F920"/>
    <w:lvl w:ilvl="0">
      <w:start w:val="1"/>
      <w:numFmt w:val="upperRoman"/>
      <w:pStyle w:val="BULLET"/>
      <w:lvlText w:val="%1."/>
      <w:lvlJc w:val="left"/>
      <w:pPr>
        <w:ind w:left="720" w:hanging="72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2."/>
      <w:lvlJc w:val="left"/>
      <w:pPr>
        <w:ind w:left="1440" w:hanging="720"/>
      </w:pPr>
      <w:rPr>
        <w:b/>
        <w:i w:val="0"/>
        <w:smallCaps w:val="0"/>
        <w:strike w:val="0"/>
        <w:color w:val="000000"/>
        <w:sz w:val="24"/>
        <w:szCs w:val="24"/>
        <w:u w:val="none"/>
        <w:vertAlign w:val="baseline"/>
      </w:rPr>
    </w:lvl>
    <w:lvl w:ilvl="2">
      <w:start w:val="1"/>
      <w:numFmt w:val="upperLetter"/>
      <w:lvlText w:val="%3."/>
      <w:lvlJc w:val="left"/>
      <w:pPr>
        <w:ind w:left="2160" w:hanging="720"/>
      </w:pPr>
      <w:rPr>
        <w:rFonts w:ascii="Times New Roman" w:eastAsia="Times New Roman" w:hAnsi="Times New Roman" w:cs="Times New Roman"/>
        <w:b w:val="0"/>
        <w:i w:val="0"/>
        <w:smallCaps w:val="0"/>
        <w:strike w:val="0"/>
        <w:color w:val="000000"/>
        <w:sz w:val="24"/>
        <w:szCs w:val="24"/>
        <w:u w:val="none"/>
        <w:vertAlign w:val="baseline"/>
      </w:rPr>
    </w:lvl>
    <w:lvl w:ilvl="3">
      <w:start w:val="1"/>
      <w:numFmt w:val="lowerLetter"/>
      <w:lvlText w:val="%4."/>
      <w:lvlJc w:val="left"/>
      <w:pPr>
        <w:ind w:left="2880" w:hanging="720"/>
      </w:pPr>
      <w:rPr>
        <w:rFonts w:ascii="Times New Roman" w:eastAsia="Times New Roman" w:hAnsi="Times New Roman" w:cs="Times New Roman"/>
        <w:b w:val="0"/>
        <w:i w:val="0"/>
        <w:smallCaps w:val="0"/>
        <w:strike w:val="0"/>
        <w:color w:val="000000"/>
        <w:sz w:val="24"/>
        <w:szCs w:val="24"/>
        <w:u w:val="none"/>
        <w:vertAlign w:val="baseline"/>
      </w:rPr>
    </w:lvl>
    <w:lvl w:ilvl="4">
      <w:start w:val="1"/>
      <w:numFmt w:val="lowerRoman"/>
      <w:lvlText w:val="%5."/>
      <w:lvlJc w:val="left"/>
      <w:pPr>
        <w:ind w:left="3600" w:hanging="720"/>
      </w:pPr>
      <w:rPr>
        <w:rFonts w:ascii="Times New Roman" w:eastAsia="Times New Roman" w:hAnsi="Times New Roman" w:cs="Times New Roman"/>
        <w:b w:val="0"/>
        <w:i w:val="0"/>
        <w:smallCaps w:val="0"/>
        <w:strike w:val="0"/>
        <w:color w:val="000000"/>
        <w:sz w:val="24"/>
        <w:szCs w:val="24"/>
        <w:u w:val="none"/>
        <w:vertAlign w:val="baseline"/>
      </w:rPr>
    </w:lvl>
    <w:lvl w:ilvl="5">
      <w:start w:val="1"/>
      <w:numFmt w:val="decimal"/>
      <w:lvlText w:val="(%6)"/>
      <w:lvlJc w:val="left"/>
      <w:pPr>
        <w:ind w:left="4320" w:hanging="720"/>
      </w:pPr>
      <w:rPr>
        <w:rFonts w:ascii="Times New Roman" w:eastAsia="Times New Roman" w:hAnsi="Times New Roman" w:cs="Times New Roman"/>
        <w:b w:val="0"/>
        <w:i w:val="0"/>
        <w:smallCaps w:val="0"/>
        <w:strike w:val="0"/>
        <w:color w:val="000000"/>
        <w:sz w:val="24"/>
        <w:szCs w:val="24"/>
        <w:u w:val="none"/>
        <w:vertAlign w:val="baseline"/>
      </w:rPr>
    </w:lvl>
    <w:lvl w:ilvl="6">
      <w:start w:val="1"/>
      <w:numFmt w:val="lowerLetter"/>
      <w:lvlText w:val="(%7)"/>
      <w:lvlJc w:val="left"/>
      <w:pPr>
        <w:ind w:left="5040" w:hanging="720"/>
      </w:pPr>
      <w:rPr>
        <w:rFonts w:ascii="Times New Roman" w:eastAsia="Times New Roman" w:hAnsi="Times New Roman" w:cs="Times New Roman"/>
        <w:b w:val="0"/>
        <w:i w:val="0"/>
        <w:smallCaps w:val="0"/>
        <w:strike w:val="0"/>
        <w:color w:val="000000"/>
        <w:sz w:val="24"/>
        <w:szCs w:val="24"/>
        <w:u w:val="none"/>
        <w:vertAlign w:val="baseline"/>
      </w:rPr>
    </w:lvl>
    <w:lvl w:ilvl="7">
      <w:start w:val="1"/>
      <w:numFmt w:val="lowerRoman"/>
      <w:lvlText w:val="(%8)"/>
      <w:lvlJc w:val="left"/>
      <w:pPr>
        <w:ind w:left="5760" w:hanging="720"/>
      </w:pPr>
      <w:rPr>
        <w:rFonts w:ascii="Times New Roman" w:eastAsia="Times New Roman" w:hAnsi="Times New Roman" w:cs="Times New Roman"/>
        <w:b w:val="0"/>
        <w:i w:val="0"/>
        <w:smallCaps w:val="0"/>
        <w:strike w:val="0"/>
        <w:color w:val="000000"/>
        <w:sz w:val="24"/>
        <w:szCs w:val="24"/>
        <w:u w:val="none"/>
        <w:vertAlign w:val="baseline"/>
      </w:rPr>
    </w:lvl>
    <w:lvl w:ilvl="8">
      <w:start w:val="1"/>
      <w:numFmt w:val="decimal"/>
      <w:lvlText w:val="%9)"/>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abstractNum>
  <w:abstractNum w:abstractNumId="27" w15:restartNumberingAfterBreak="0">
    <w:nsid w:val="2CFB52F3"/>
    <w:multiLevelType w:val="multilevel"/>
    <w:tmpl w:val="AA8687B0"/>
    <w:lvl w:ilvl="0">
      <w:start w:val="1"/>
      <w:numFmt w:val="decimal"/>
      <w:lvlText w:val="%1."/>
      <w:lvlJc w:val="left"/>
      <w:pPr>
        <w:ind w:left="902" w:hanging="783"/>
      </w:pPr>
      <w:rPr>
        <w:rFonts w:ascii="Verdana" w:eastAsia="Verdana" w:hAnsi="Verdana" w:cs="Verdana" w:hint="default"/>
        <w:b/>
        <w:bCs/>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28" w15:restartNumberingAfterBreak="0">
    <w:nsid w:val="2F4814F4"/>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29" w15:restartNumberingAfterBreak="0">
    <w:nsid w:val="300C0BA6"/>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30" w15:restartNumberingAfterBreak="0">
    <w:nsid w:val="32483C93"/>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31" w15:restartNumberingAfterBreak="0">
    <w:nsid w:val="34F964B6"/>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32" w15:restartNumberingAfterBreak="0">
    <w:nsid w:val="36A51ACD"/>
    <w:multiLevelType w:val="multilevel"/>
    <w:tmpl w:val="C1B6E712"/>
    <w:lvl w:ilvl="0">
      <w:start w:val="1"/>
      <w:numFmt w:val="decimal"/>
      <w:pStyle w:val="ListBullet2"/>
      <w:lvlText w:val="%1."/>
      <w:lvlJc w:val="left"/>
      <w:pPr>
        <w:ind w:left="782" w:hanging="782"/>
      </w:pPr>
      <w:rPr>
        <w:b w:val="0"/>
        <w:i w:val="0"/>
        <w:sz w:val="16"/>
        <w:szCs w:val="16"/>
      </w:rPr>
    </w:lvl>
    <w:lvl w:ilvl="1">
      <w:start w:val="1"/>
      <w:numFmt w:val="decimal"/>
      <w:lvlText w:val="%1.%2"/>
      <w:lvlJc w:val="left"/>
      <w:pPr>
        <w:ind w:left="782" w:hanging="782"/>
      </w:pPr>
      <w:rPr>
        <w:b w:val="0"/>
        <w:i w:val="0"/>
        <w:sz w:val="16"/>
        <w:szCs w:val="16"/>
      </w:rPr>
    </w:lvl>
    <w:lvl w:ilvl="2">
      <w:start w:val="1"/>
      <w:numFmt w:val="lowerLetter"/>
      <w:lvlText w:val="(%3)"/>
      <w:lvlJc w:val="left"/>
      <w:pPr>
        <w:ind w:left="1406" w:hanging="624"/>
      </w:pPr>
      <w:rPr>
        <w:b w:val="0"/>
        <w:i w:val="0"/>
        <w:sz w:val="16"/>
        <w:szCs w:val="16"/>
      </w:rPr>
    </w:lvl>
    <w:lvl w:ilvl="3">
      <w:start w:val="1"/>
      <w:numFmt w:val="lowerRoman"/>
      <w:lvlText w:val="(%4)"/>
      <w:lvlJc w:val="left"/>
      <w:pPr>
        <w:ind w:left="2030" w:hanging="624"/>
      </w:pPr>
      <w:rPr>
        <w:b w:val="0"/>
        <w:i w:val="0"/>
        <w:sz w:val="16"/>
        <w:szCs w:val="16"/>
      </w:rPr>
    </w:lvl>
    <w:lvl w:ilvl="4">
      <w:start w:val="1"/>
      <w:numFmt w:val="upperLetter"/>
      <w:lvlText w:val="(%5)"/>
      <w:lvlJc w:val="left"/>
      <w:pPr>
        <w:ind w:left="2653" w:hanging="623"/>
      </w:pPr>
      <w:rPr>
        <w:b w:val="0"/>
        <w:i w:val="0"/>
        <w:sz w:val="18"/>
        <w:szCs w:val="18"/>
      </w:rPr>
    </w:lvl>
    <w:lvl w:ilvl="5">
      <w:start w:val="27"/>
      <w:numFmt w:val="lowerLetter"/>
      <w:lvlText w:val="(%6)"/>
      <w:lvlJc w:val="left"/>
      <w:pPr>
        <w:ind w:left="3277" w:hanging="624"/>
      </w:pPr>
      <w:rPr>
        <w:b w:val="0"/>
        <w:i w:val="0"/>
        <w:sz w:val="18"/>
        <w:szCs w:val="18"/>
      </w:rPr>
    </w:lvl>
    <w:lvl w:ilvl="6">
      <w:start w:val="1"/>
      <w:numFmt w:val="lowerLetter"/>
      <w:lvlText w:val="(%7)"/>
      <w:lvlJc w:val="left"/>
      <w:pPr>
        <w:ind w:left="3901" w:hanging="623"/>
      </w:pPr>
      <w:rPr>
        <w:b w:val="0"/>
        <w:i w:val="0"/>
        <w:sz w:val="18"/>
        <w:szCs w:val="18"/>
      </w:rPr>
    </w:lvl>
    <w:lvl w:ilvl="7">
      <w:start w:val="1"/>
      <w:numFmt w:val="lowerRoman"/>
      <w:lvlText w:val="(%8)"/>
      <w:lvlJc w:val="left"/>
      <w:pPr>
        <w:ind w:left="4525" w:hanging="624"/>
      </w:pPr>
    </w:lvl>
    <w:lvl w:ilvl="8">
      <w:start w:val="1"/>
      <w:numFmt w:val="decimal"/>
      <w:lvlText w:val=""/>
      <w:lvlJc w:val="left"/>
      <w:pPr>
        <w:ind w:left="0" w:firstLine="0"/>
      </w:pPr>
    </w:lvl>
  </w:abstractNum>
  <w:abstractNum w:abstractNumId="33" w15:restartNumberingAfterBreak="0">
    <w:nsid w:val="37DE0B6E"/>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34" w15:restartNumberingAfterBreak="0">
    <w:nsid w:val="3A9E05AC"/>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35" w15:restartNumberingAfterBreak="0">
    <w:nsid w:val="3B403DF4"/>
    <w:multiLevelType w:val="multilevel"/>
    <w:tmpl w:val="9B3E10CA"/>
    <w:lvl w:ilvl="0">
      <w:start w:val="6"/>
      <w:numFmt w:val="decimal"/>
      <w:lvlText w:val="%1."/>
      <w:lvlJc w:val="left"/>
      <w:pPr>
        <w:ind w:left="902" w:hanging="783"/>
      </w:pPr>
      <w:rPr>
        <w:rFonts w:ascii="Verdana" w:eastAsia="Verdana" w:hAnsi="Verdana" w:cs="Verdana" w:hint="default"/>
        <w:b w:val="0"/>
        <w:bCs w:val="0"/>
        <w:i w:val="0"/>
        <w:iCs w:val="0"/>
        <w:spacing w:val="0"/>
        <w:w w:val="100"/>
        <w:sz w:val="16"/>
        <w:szCs w:val="16"/>
      </w:rPr>
    </w:lvl>
    <w:lvl w:ilvl="1">
      <w:start w:val="2"/>
      <w:numFmt w:val="decimal"/>
      <w:lvlText w:val="%1.%2"/>
      <w:lvlJc w:val="left"/>
      <w:pPr>
        <w:ind w:left="902" w:hanging="783"/>
      </w:pPr>
      <w:rPr>
        <w:rFonts w:ascii="Verdana" w:eastAsia="Verdana" w:hAnsi="Verdana" w:cs="Verdana" w:hint="default"/>
        <w:b w:val="0"/>
        <w:bCs w:val="0"/>
        <w:i w:val="0"/>
        <w:iCs w:val="0"/>
        <w:spacing w:val="-1"/>
        <w:w w:val="100"/>
        <w:sz w:val="16"/>
        <w:szCs w:val="16"/>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rPr>
    </w:lvl>
    <w:lvl w:ilvl="4">
      <w:numFmt w:val="bullet"/>
      <w:lvlText w:val="•"/>
      <w:lvlJc w:val="left"/>
      <w:pPr>
        <w:ind w:left="3951" w:hanging="624"/>
      </w:pPr>
      <w:rPr>
        <w:rFonts w:hint="default"/>
      </w:rPr>
    </w:lvl>
    <w:lvl w:ilvl="5">
      <w:numFmt w:val="bullet"/>
      <w:lvlText w:val="•"/>
      <w:lvlJc w:val="left"/>
      <w:pPr>
        <w:ind w:left="4847" w:hanging="624"/>
      </w:pPr>
      <w:rPr>
        <w:rFonts w:hint="default"/>
      </w:rPr>
    </w:lvl>
    <w:lvl w:ilvl="6">
      <w:numFmt w:val="bullet"/>
      <w:lvlText w:val="•"/>
      <w:lvlJc w:val="left"/>
      <w:pPr>
        <w:ind w:left="5743" w:hanging="624"/>
      </w:pPr>
      <w:rPr>
        <w:rFonts w:hint="default"/>
      </w:rPr>
    </w:lvl>
    <w:lvl w:ilvl="7">
      <w:numFmt w:val="bullet"/>
      <w:lvlText w:val="•"/>
      <w:lvlJc w:val="left"/>
      <w:pPr>
        <w:ind w:left="6639" w:hanging="624"/>
      </w:pPr>
      <w:rPr>
        <w:rFonts w:hint="default"/>
      </w:rPr>
    </w:lvl>
    <w:lvl w:ilvl="8">
      <w:numFmt w:val="bullet"/>
      <w:lvlText w:val="•"/>
      <w:lvlJc w:val="left"/>
      <w:pPr>
        <w:ind w:left="7534" w:hanging="624"/>
      </w:pPr>
      <w:rPr>
        <w:rFonts w:hint="default"/>
      </w:rPr>
    </w:lvl>
  </w:abstractNum>
  <w:abstractNum w:abstractNumId="36" w15:restartNumberingAfterBreak="0">
    <w:nsid w:val="3B765DEE"/>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37" w15:restartNumberingAfterBreak="0">
    <w:nsid w:val="3C72148E"/>
    <w:multiLevelType w:val="hybridMultilevel"/>
    <w:tmpl w:val="D898FBD2"/>
    <w:lvl w:ilvl="0" w:tplc="AE128DF8">
      <w:start w:val="4"/>
      <w:numFmt w:val="bullet"/>
      <w:lvlText w:val=""/>
      <w:lvlJc w:val="left"/>
      <w:pPr>
        <w:ind w:left="1262" w:hanging="360"/>
      </w:pPr>
      <w:rPr>
        <w:rFonts w:ascii="Symbol" w:eastAsia="Verdana" w:hAnsi="Symbol" w:cs="Verdana" w:hint="default"/>
      </w:rPr>
    </w:lvl>
    <w:lvl w:ilvl="1" w:tplc="20000003" w:tentative="1">
      <w:start w:val="1"/>
      <w:numFmt w:val="bullet"/>
      <w:lvlText w:val="o"/>
      <w:lvlJc w:val="left"/>
      <w:pPr>
        <w:ind w:left="1982" w:hanging="360"/>
      </w:pPr>
      <w:rPr>
        <w:rFonts w:ascii="Courier New" w:hAnsi="Courier New" w:cs="Courier New" w:hint="default"/>
      </w:rPr>
    </w:lvl>
    <w:lvl w:ilvl="2" w:tplc="20000005" w:tentative="1">
      <w:start w:val="1"/>
      <w:numFmt w:val="bullet"/>
      <w:lvlText w:val=""/>
      <w:lvlJc w:val="left"/>
      <w:pPr>
        <w:ind w:left="2702" w:hanging="360"/>
      </w:pPr>
      <w:rPr>
        <w:rFonts w:ascii="Wingdings" w:hAnsi="Wingdings" w:hint="default"/>
      </w:rPr>
    </w:lvl>
    <w:lvl w:ilvl="3" w:tplc="20000001" w:tentative="1">
      <w:start w:val="1"/>
      <w:numFmt w:val="bullet"/>
      <w:lvlText w:val=""/>
      <w:lvlJc w:val="left"/>
      <w:pPr>
        <w:ind w:left="3422" w:hanging="360"/>
      </w:pPr>
      <w:rPr>
        <w:rFonts w:ascii="Symbol" w:hAnsi="Symbol" w:hint="default"/>
      </w:rPr>
    </w:lvl>
    <w:lvl w:ilvl="4" w:tplc="20000003" w:tentative="1">
      <w:start w:val="1"/>
      <w:numFmt w:val="bullet"/>
      <w:lvlText w:val="o"/>
      <w:lvlJc w:val="left"/>
      <w:pPr>
        <w:ind w:left="4142" w:hanging="360"/>
      </w:pPr>
      <w:rPr>
        <w:rFonts w:ascii="Courier New" w:hAnsi="Courier New" w:cs="Courier New" w:hint="default"/>
      </w:rPr>
    </w:lvl>
    <w:lvl w:ilvl="5" w:tplc="20000005" w:tentative="1">
      <w:start w:val="1"/>
      <w:numFmt w:val="bullet"/>
      <w:lvlText w:val=""/>
      <w:lvlJc w:val="left"/>
      <w:pPr>
        <w:ind w:left="4862" w:hanging="360"/>
      </w:pPr>
      <w:rPr>
        <w:rFonts w:ascii="Wingdings" w:hAnsi="Wingdings" w:hint="default"/>
      </w:rPr>
    </w:lvl>
    <w:lvl w:ilvl="6" w:tplc="20000001" w:tentative="1">
      <w:start w:val="1"/>
      <w:numFmt w:val="bullet"/>
      <w:lvlText w:val=""/>
      <w:lvlJc w:val="left"/>
      <w:pPr>
        <w:ind w:left="5582" w:hanging="360"/>
      </w:pPr>
      <w:rPr>
        <w:rFonts w:ascii="Symbol" w:hAnsi="Symbol" w:hint="default"/>
      </w:rPr>
    </w:lvl>
    <w:lvl w:ilvl="7" w:tplc="20000003" w:tentative="1">
      <w:start w:val="1"/>
      <w:numFmt w:val="bullet"/>
      <w:lvlText w:val="o"/>
      <w:lvlJc w:val="left"/>
      <w:pPr>
        <w:ind w:left="6302" w:hanging="360"/>
      </w:pPr>
      <w:rPr>
        <w:rFonts w:ascii="Courier New" w:hAnsi="Courier New" w:cs="Courier New" w:hint="default"/>
      </w:rPr>
    </w:lvl>
    <w:lvl w:ilvl="8" w:tplc="20000005" w:tentative="1">
      <w:start w:val="1"/>
      <w:numFmt w:val="bullet"/>
      <w:lvlText w:val=""/>
      <w:lvlJc w:val="left"/>
      <w:pPr>
        <w:ind w:left="7022" w:hanging="360"/>
      </w:pPr>
      <w:rPr>
        <w:rFonts w:ascii="Wingdings" w:hAnsi="Wingdings" w:hint="default"/>
      </w:rPr>
    </w:lvl>
  </w:abstractNum>
  <w:abstractNum w:abstractNumId="38" w15:restartNumberingAfterBreak="0">
    <w:nsid w:val="3FD76A94"/>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39" w15:restartNumberingAfterBreak="0">
    <w:nsid w:val="420C133B"/>
    <w:multiLevelType w:val="multilevel"/>
    <w:tmpl w:val="DE7E16A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upperRoman"/>
      <w:lvlText w:val="%4."/>
      <w:lvlJc w:val="right"/>
      <w:pPr>
        <w:ind w:left="2990" w:hanging="360"/>
      </w:p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40" w15:restartNumberingAfterBreak="0">
    <w:nsid w:val="44857645"/>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41" w15:restartNumberingAfterBreak="0">
    <w:nsid w:val="4A614183"/>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42" w15:restartNumberingAfterBreak="0">
    <w:nsid w:val="4DF87A46"/>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43" w15:restartNumberingAfterBreak="0">
    <w:nsid w:val="51142B6A"/>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44" w15:restartNumberingAfterBreak="0">
    <w:nsid w:val="55CA766B"/>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45" w15:restartNumberingAfterBreak="0">
    <w:nsid w:val="5D2A6E6F"/>
    <w:multiLevelType w:val="multilevel"/>
    <w:tmpl w:val="4B22D712"/>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46" w15:restartNumberingAfterBreak="0">
    <w:nsid w:val="5DC922D2"/>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47" w15:restartNumberingAfterBreak="0">
    <w:nsid w:val="609F02F8"/>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48" w15:restartNumberingAfterBreak="0">
    <w:nsid w:val="63F2108B"/>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49" w15:restartNumberingAfterBreak="0">
    <w:nsid w:val="649210DB"/>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50" w15:restartNumberingAfterBreak="0">
    <w:nsid w:val="65BB757D"/>
    <w:multiLevelType w:val="multilevel"/>
    <w:tmpl w:val="265875A8"/>
    <w:lvl w:ilvl="0">
      <w:start w:val="1"/>
      <w:numFmt w:val="decimal"/>
      <w:pStyle w:val="AltSH1Ashurst"/>
      <w:lvlText w:val="%1."/>
      <w:lvlJc w:val="left"/>
      <w:pPr>
        <w:ind w:left="782" w:hanging="782"/>
      </w:pPr>
      <w:rPr>
        <w:b w:val="0"/>
        <w:i w:val="0"/>
        <w:sz w:val="16"/>
        <w:szCs w:val="16"/>
      </w:rPr>
    </w:lvl>
    <w:lvl w:ilvl="1">
      <w:start w:val="1"/>
      <w:numFmt w:val="decimal"/>
      <w:pStyle w:val="AltSH2Ashurst"/>
      <w:lvlText w:val="%1.%2"/>
      <w:lvlJc w:val="left"/>
      <w:pPr>
        <w:ind w:left="782" w:hanging="782"/>
      </w:pPr>
      <w:rPr>
        <w:b w:val="0"/>
        <w:i w:val="0"/>
        <w:sz w:val="16"/>
        <w:szCs w:val="16"/>
      </w:rPr>
    </w:lvl>
    <w:lvl w:ilvl="2">
      <w:start w:val="1"/>
      <w:numFmt w:val="lowerLetter"/>
      <w:pStyle w:val="AltSH3Ashurst"/>
      <w:lvlText w:val="(%3)"/>
      <w:lvlJc w:val="left"/>
      <w:pPr>
        <w:ind w:left="1406" w:hanging="624"/>
      </w:pPr>
      <w:rPr>
        <w:b w:val="0"/>
        <w:i w:val="0"/>
        <w:sz w:val="16"/>
        <w:szCs w:val="16"/>
      </w:rPr>
    </w:lvl>
    <w:lvl w:ilvl="3">
      <w:start w:val="1"/>
      <w:numFmt w:val="lowerRoman"/>
      <w:pStyle w:val="AltSH4Ashurst"/>
      <w:lvlText w:val="(%4)"/>
      <w:lvlJc w:val="left"/>
      <w:pPr>
        <w:ind w:left="2030" w:hanging="624"/>
      </w:pPr>
      <w:rPr>
        <w:b w:val="0"/>
        <w:i w:val="0"/>
        <w:sz w:val="16"/>
        <w:szCs w:val="16"/>
      </w:rPr>
    </w:lvl>
    <w:lvl w:ilvl="4">
      <w:start w:val="1"/>
      <w:numFmt w:val="upperLetter"/>
      <w:pStyle w:val="AltSH5Ashurst"/>
      <w:lvlText w:val="(%5)"/>
      <w:lvlJc w:val="left"/>
      <w:pPr>
        <w:ind w:left="2653" w:hanging="623"/>
      </w:pPr>
      <w:rPr>
        <w:b w:val="0"/>
        <w:i w:val="0"/>
        <w:sz w:val="18"/>
        <w:szCs w:val="18"/>
      </w:rPr>
    </w:lvl>
    <w:lvl w:ilvl="5">
      <w:start w:val="27"/>
      <w:numFmt w:val="lowerLetter"/>
      <w:lvlText w:val="(%6)"/>
      <w:lvlJc w:val="left"/>
      <w:pPr>
        <w:ind w:left="3277" w:hanging="624"/>
      </w:pPr>
      <w:rPr>
        <w:b w:val="0"/>
        <w:i w:val="0"/>
        <w:sz w:val="18"/>
        <w:szCs w:val="18"/>
      </w:rPr>
    </w:lvl>
    <w:lvl w:ilvl="6">
      <w:start w:val="1"/>
      <w:numFmt w:val="lowerLetter"/>
      <w:lvlText w:val="(%7)"/>
      <w:lvlJc w:val="left"/>
      <w:pPr>
        <w:ind w:left="3901" w:hanging="623"/>
      </w:pPr>
      <w:rPr>
        <w:b w:val="0"/>
        <w:i w:val="0"/>
        <w:sz w:val="18"/>
        <w:szCs w:val="18"/>
      </w:rPr>
    </w:lvl>
    <w:lvl w:ilvl="7">
      <w:start w:val="1"/>
      <w:numFmt w:val="lowerRoman"/>
      <w:lvlText w:val="(%8)"/>
      <w:lvlJc w:val="left"/>
      <w:pPr>
        <w:ind w:left="4525" w:hanging="624"/>
      </w:pPr>
    </w:lvl>
    <w:lvl w:ilvl="8">
      <w:start w:val="1"/>
      <w:numFmt w:val="decimal"/>
      <w:lvlText w:val=""/>
      <w:lvlJc w:val="left"/>
      <w:pPr>
        <w:ind w:left="0" w:firstLine="0"/>
      </w:pPr>
    </w:lvl>
  </w:abstractNum>
  <w:abstractNum w:abstractNumId="51" w15:restartNumberingAfterBreak="0">
    <w:nsid w:val="6857195F"/>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52" w15:restartNumberingAfterBreak="0">
    <w:nsid w:val="6B240EE1"/>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53" w15:restartNumberingAfterBreak="0">
    <w:nsid w:val="6B4F0F27"/>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54" w15:restartNumberingAfterBreak="0">
    <w:nsid w:val="6DEB2C19"/>
    <w:multiLevelType w:val="multilevel"/>
    <w:tmpl w:val="DE7E16A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upperRoman"/>
      <w:lvlText w:val="%4."/>
      <w:lvlJc w:val="right"/>
      <w:pPr>
        <w:ind w:left="2990" w:hanging="360"/>
      </w:p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55" w15:restartNumberingAfterBreak="0">
    <w:nsid w:val="6E310B57"/>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56" w15:restartNumberingAfterBreak="0">
    <w:nsid w:val="71AD3E52"/>
    <w:multiLevelType w:val="multilevel"/>
    <w:tmpl w:val="DE7E16A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upperRoman"/>
      <w:lvlText w:val="%4."/>
      <w:lvlJc w:val="right"/>
      <w:pPr>
        <w:ind w:left="2990" w:hanging="360"/>
      </w:p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57" w15:restartNumberingAfterBreak="0">
    <w:nsid w:val="72DB0F38"/>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58" w15:restartNumberingAfterBreak="0">
    <w:nsid w:val="73863541"/>
    <w:multiLevelType w:val="multilevel"/>
    <w:tmpl w:val="1A0E072E"/>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start w:val="1"/>
      <w:numFmt w:val="lowerRoman"/>
      <w:lvlText w:val="(%4)"/>
      <w:lvlJc w:val="left"/>
      <w:pPr>
        <w:ind w:left="2150" w:hanging="624"/>
      </w:pPr>
      <w:rPr>
        <w:rFonts w:ascii="Verdana" w:eastAsia="Verdana" w:hAnsi="Verdana" w:cs="Verdana" w:hint="default"/>
        <w:b w:val="0"/>
        <w:bCs w:val="0"/>
        <w:i w:val="0"/>
        <w:iCs w:val="0"/>
        <w:spacing w:val="-2"/>
        <w:w w:val="100"/>
        <w:sz w:val="16"/>
        <w:szCs w:val="16"/>
        <w:lang w:val="en-US" w:eastAsia="en-US" w:bidi="ar-SA"/>
      </w:rPr>
    </w:lvl>
    <w:lvl w:ilvl="4">
      <w:numFmt w:val="bullet"/>
      <w:lvlText w:val="•"/>
      <w:lvlJc w:val="left"/>
      <w:pPr>
        <w:ind w:left="3951" w:hanging="624"/>
      </w:pPr>
      <w:rPr>
        <w:rFonts w:hint="default"/>
        <w:lang w:val="en-US" w:eastAsia="en-US" w:bidi="ar-SA"/>
      </w:rPr>
    </w:lvl>
    <w:lvl w:ilvl="5">
      <w:numFmt w:val="bullet"/>
      <w:lvlText w:val="•"/>
      <w:lvlJc w:val="left"/>
      <w:pPr>
        <w:ind w:left="4847" w:hanging="624"/>
      </w:pPr>
      <w:rPr>
        <w:rFonts w:hint="default"/>
        <w:lang w:val="en-US" w:eastAsia="en-US" w:bidi="ar-SA"/>
      </w:rPr>
    </w:lvl>
    <w:lvl w:ilvl="6">
      <w:numFmt w:val="bullet"/>
      <w:lvlText w:val="•"/>
      <w:lvlJc w:val="left"/>
      <w:pPr>
        <w:ind w:left="5743" w:hanging="624"/>
      </w:pPr>
      <w:rPr>
        <w:rFonts w:hint="default"/>
        <w:lang w:val="en-US" w:eastAsia="en-US" w:bidi="ar-SA"/>
      </w:rPr>
    </w:lvl>
    <w:lvl w:ilvl="7">
      <w:numFmt w:val="bullet"/>
      <w:lvlText w:val="•"/>
      <w:lvlJc w:val="left"/>
      <w:pPr>
        <w:ind w:left="6639" w:hanging="624"/>
      </w:pPr>
      <w:rPr>
        <w:rFonts w:hint="default"/>
        <w:lang w:val="en-US" w:eastAsia="en-US" w:bidi="ar-SA"/>
      </w:rPr>
    </w:lvl>
    <w:lvl w:ilvl="8">
      <w:numFmt w:val="bullet"/>
      <w:lvlText w:val="•"/>
      <w:lvlJc w:val="left"/>
      <w:pPr>
        <w:ind w:left="7534" w:hanging="624"/>
      </w:pPr>
      <w:rPr>
        <w:rFonts w:hint="default"/>
        <w:lang w:val="en-US" w:eastAsia="en-US" w:bidi="ar-SA"/>
      </w:rPr>
    </w:lvl>
  </w:abstractNum>
  <w:abstractNum w:abstractNumId="59" w15:restartNumberingAfterBreak="0">
    <w:nsid w:val="74077104"/>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60" w15:restartNumberingAfterBreak="0">
    <w:nsid w:val="7441456F"/>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61" w15:restartNumberingAfterBreak="0">
    <w:nsid w:val="75D65E0A"/>
    <w:multiLevelType w:val="multilevel"/>
    <w:tmpl w:val="DD00D7F6"/>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abstractNum w:abstractNumId="62" w15:restartNumberingAfterBreak="0">
    <w:nsid w:val="78A4759A"/>
    <w:multiLevelType w:val="hybridMultilevel"/>
    <w:tmpl w:val="CD40849C"/>
    <w:lvl w:ilvl="0" w:tplc="F78EA89E">
      <w:start w:val="1"/>
      <w:numFmt w:val="lowerLetter"/>
      <w:lvlText w:val="(%1)"/>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1" w:tplc="220ED374">
      <w:numFmt w:val="bullet"/>
      <w:lvlText w:val="•"/>
      <w:lvlJc w:val="left"/>
      <w:pPr>
        <w:ind w:left="2298" w:hanging="624"/>
      </w:pPr>
      <w:rPr>
        <w:rFonts w:hint="default"/>
        <w:lang w:val="en-US" w:eastAsia="en-US" w:bidi="ar-SA"/>
      </w:rPr>
    </w:lvl>
    <w:lvl w:ilvl="2" w:tplc="8EC6B67A">
      <w:numFmt w:val="bullet"/>
      <w:lvlText w:val="•"/>
      <w:lvlJc w:val="left"/>
      <w:pPr>
        <w:ind w:left="3077" w:hanging="624"/>
      </w:pPr>
      <w:rPr>
        <w:rFonts w:hint="default"/>
        <w:lang w:val="en-US" w:eastAsia="en-US" w:bidi="ar-SA"/>
      </w:rPr>
    </w:lvl>
    <w:lvl w:ilvl="3" w:tplc="0220FA94">
      <w:numFmt w:val="bullet"/>
      <w:lvlText w:val="•"/>
      <w:lvlJc w:val="left"/>
      <w:pPr>
        <w:ind w:left="3855" w:hanging="624"/>
      </w:pPr>
      <w:rPr>
        <w:rFonts w:hint="default"/>
        <w:lang w:val="en-US" w:eastAsia="en-US" w:bidi="ar-SA"/>
      </w:rPr>
    </w:lvl>
    <w:lvl w:ilvl="4" w:tplc="B7A8391A">
      <w:numFmt w:val="bullet"/>
      <w:lvlText w:val="•"/>
      <w:lvlJc w:val="left"/>
      <w:pPr>
        <w:ind w:left="4634" w:hanging="624"/>
      </w:pPr>
      <w:rPr>
        <w:rFonts w:hint="default"/>
        <w:lang w:val="en-US" w:eastAsia="en-US" w:bidi="ar-SA"/>
      </w:rPr>
    </w:lvl>
    <w:lvl w:ilvl="5" w:tplc="15B66F1C">
      <w:numFmt w:val="bullet"/>
      <w:lvlText w:val="•"/>
      <w:lvlJc w:val="left"/>
      <w:pPr>
        <w:ind w:left="5413" w:hanging="624"/>
      </w:pPr>
      <w:rPr>
        <w:rFonts w:hint="default"/>
        <w:lang w:val="en-US" w:eastAsia="en-US" w:bidi="ar-SA"/>
      </w:rPr>
    </w:lvl>
    <w:lvl w:ilvl="6" w:tplc="EDD4A178">
      <w:numFmt w:val="bullet"/>
      <w:lvlText w:val="•"/>
      <w:lvlJc w:val="left"/>
      <w:pPr>
        <w:ind w:left="6191" w:hanging="624"/>
      </w:pPr>
      <w:rPr>
        <w:rFonts w:hint="default"/>
        <w:lang w:val="en-US" w:eastAsia="en-US" w:bidi="ar-SA"/>
      </w:rPr>
    </w:lvl>
    <w:lvl w:ilvl="7" w:tplc="198201F0">
      <w:numFmt w:val="bullet"/>
      <w:lvlText w:val="•"/>
      <w:lvlJc w:val="left"/>
      <w:pPr>
        <w:ind w:left="6970" w:hanging="624"/>
      </w:pPr>
      <w:rPr>
        <w:rFonts w:hint="default"/>
        <w:lang w:val="en-US" w:eastAsia="en-US" w:bidi="ar-SA"/>
      </w:rPr>
    </w:lvl>
    <w:lvl w:ilvl="8" w:tplc="D43A6FE8">
      <w:numFmt w:val="bullet"/>
      <w:lvlText w:val="•"/>
      <w:lvlJc w:val="left"/>
      <w:pPr>
        <w:ind w:left="7749" w:hanging="624"/>
      </w:pPr>
      <w:rPr>
        <w:rFonts w:hint="default"/>
        <w:lang w:val="en-US" w:eastAsia="en-US" w:bidi="ar-SA"/>
      </w:rPr>
    </w:lvl>
  </w:abstractNum>
  <w:abstractNum w:abstractNumId="63" w15:restartNumberingAfterBreak="0">
    <w:nsid w:val="7A806399"/>
    <w:multiLevelType w:val="multilevel"/>
    <w:tmpl w:val="B4A6D3B4"/>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0" w:hanging="624"/>
      </w:pPr>
      <w:rPr>
        <w:rFonts w:hint="default"/>
        <w:lang w:val="en-US" w:eastAsia="en-US" w:bidi="ar-SA"/>
      </w:rPr>
    </w:lvl>
    <w:lvl w:ilvl="4">
      <w:numFmt w:val="bullet"/>
      <w:lvlText w:val="•"/>
      <w:lvlJc w:val="left"/>
      <w:pPr>
        <w:ind w:left="4115" w:hanging="624"/>
      </w:pPr>
      <w:rPr>
        <w:rFonts w:hint="default"/>
        <w:lang w:val="en-US" w:eastAsia="en-US" w:bidi="ar-SA"/>
      </w:rPr>
    </w:lvl>
    <w:lvl w:ilvl="5">
      <w:numFmt w:val="bullet"/>
      <w:lvlText w:val="•"/>
      <w:lvlJc w:val="left"/>
      <w:pPr>
        <w:ind w:left="4980" w:hanging="624"/>
      </w:pPr>
      <w:rPr>
        <w:rFonts w:hint="default"/>
        <w:lang w:val="en-US" w:eastAsia="en-US" w:bidi="ar-SA"/>
      </w:rPr>
    </w:lvl>
    <w:lvl w:ilvl="6">
      <w:numFmt w:val="bullet"/>
      <w:lvlText w:val="•"/>
      <w:lvlJc w:val="left"/>
      <w:pPr>
        <w:ind w:left="5845" w:hanging="624"/>
      </w:pPr>
      <w:rPr>
        <w:rFonts w:hint="default"/>
        <w:lang w:val="en-US" w:eastAsia="en-US" w:bidi="ar-SA"/>
      </w:rPr>
    </w:lvl>
    <w:lvl w:ilvl="7">
      <w:numFmt w:val="bullet"/>
      <w:lvlText w:val="•"/>
      <w:lvlJc w:val="left"/>
      <w:pPr>
        <w:ind w:left="6710" w:hanging="624"/>
      </w:pPr>
      <w:rPr>
        <w:rFonts w:hint="default"/>
        <w:lang w:val="en-US" w:eastAsia="en-US" w:bidi="ar-SA"/>
      </w:rPr>
    </w:lvl>
    <w:lvl w:ilvl="8">
      <w:numFmt w:val="bullet"/>
      <w:lvlText w:val="•"/>
      <w:lvlJc w:val="left"/>
      <w:pPr>
        <w:ind w:left="7576" w:hanging="624"/>
      </w:pPr>
      <w:rPr>
        <w:rFonts w:hint="default"/>
        <w:lang w:val="en-US" w:eastAsia="en-US" w:bidi="ar-SA"/>
      </w:rPr>
    </w:lvl>
  </w:abstractNum>
  <w:abstractNum w:abstractNumId="64" w15:restartNumberingAfterBreak="0">
    <w:nsid w:val="7C981ABF"/>
    <w:multiLevelType w:val="multilevel"/>
    <w:tmpl w:val="CDACF408"/>
    <w:lvl w:ilvl="0">
      <w:start w:val="1"/>
      <w:numFmt w:val="decimal"/>
      <w:lvlText w:val="%1."/>
      <w:lvlJc w:val="left"/>
      <w:pPr>
        <w:ind w:left="902" w:hanging="783"/>
      </w:pPr>
      <w:rPr>
        <w:rFonts w:ascii="Verdana" w:eastAsia="Verdana" w:hAnsi="Verdana" w:cs="Verdana" w:hint="default"/>
        <w:b w:val="0"/>
        <w:bCs w:val="0"/>
        <w:i w:val="0"/>
        <w:iCs w:val="0"/>
        <w:spacing w:val="0"/>
        <w:w w:val="100"/>
        <w:sz w:val="16"/>
        <w:szCs w:val="16"/>
        <w:lang w:val="en-US" w:eastAsia="en-US" w:bidi="ar-SA"/>
      </w:rPr>
    </w:lvl>
    <w:lvl w:ilvl="1">
      <w:start w:val="1"/>
      <w:numFmt w:val="decimal"/>
      <w:lvlText w:val="%1.%2"/>
      <w:lvlJc w:val="left"/>
      <w:pPr>
        <w:ind w:left="902" w:hanging="783"/>
      </w:pPr>
      <w:rPr>
        <w:rFonts w:ascii="Verdana" w:eastAsia="Verdana" w:hAnsi="Verdana" w:cs="Verdana" w:hint="default"/>
        <w:b w:val="0"/>
        <w:bCs w:val="0"/>
        <w:i w:val="0"/>
        <w:iCs w:val="0"/>
        <w:spacing w:val="-1"/>
        <w:w w:val="100"/>
        <w:sz w:val="16"/>
        <w:szCs w:val="16"/>
        <w:lang w:val="en-US" w:eastAsia="en-US" w:bidi="ar-SA"/>
      </w:rPr>
    </w:lvl>
    <w:lvl w:ilvl="2">
      <w:start w:val="1"/>
      <w:numFmt w:val="lowerLetter"/>
      <w:lvlText w:val="(%3)"/>
      <w:lvlJc w:val="left"/>
      <w:pPr>
        <w:ind w:left="1526" w:hanging="624"/>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3254" w:hanging="624"/>
      </w:pPr>
      <w:rPr>
        <w:rFonts w:hint="default"/>
        <w:lang w:val="en-US" w:eastAsia="en-US" w:bidi="ar-SA"/>
      </w:rPr>
    </w:lvl>
    <w:lvl w:ilvl="4">
      <w:numFmt w:val="bullet"/>
      <w:lvlText w:val="•"/>
      <w:lvlJc w:val="left"/>
      <w:pPr>
        <w:ind w:left="4122" w:hanging="624"/>
      </w:pPr>
      <w:rPr>
        <w:rFonts w:hint="default"/>
        <w:lang w:val="en-US" w:eastAsia="en-US" w:bidi="ar-SA"/>
      </w:rPr>
    </w:lvl>
    <w:lvl w:ilvl="5">
      <w:numFmt w:val="bullet"/>
      <w:lvlText w:val="•"/>
      <w:lvlJc w:val="left"/>
      <w:pPr>
        <w:ind w:left="4989" w:hanging="624"/>
      </w:pPr>
      <w:rPr>
        <w:rFonts w:hint="default"/>
        <w:lang w:val="en-US" w:eastAsia="en-US" w:bidi="ar-SA"/>
      </w:rPr>
    </w:lvl>
    <w:lvl w:ilvl="6">
      <w:numFmt w:val="bullet"/>
      <w:lvlText w:val="•"/>
      <w:lvlJc w:val="left"/>
      <w:pPr>
        <w:ind w:left="5856" w:hanging="624"/>
      </w:pPr>
      <w:rPr>
        <w:rFonts w:hint="default"/>
        <w:lang w:val="en-US" w:eastAsia="en-US" w:bidi="ar-SA"/>
      </w:rPr>
    </w:lvl>
    <w:lvl w:ilvl="7">
      <w:numFmt w:val="bullet"/>
      <w:lvlText w:val="•"/>
      <w:lvlJc w:val="left"/>
      <w:pPr>
        <w:ind w:left="6724" w:hanging="624"/>
      </w:pPr>
      <w:rPr>
        <w:rFonts w:hint="default"/>
        <w:lang w:val="en-US" w:eastAsia="en-US" w:bidi="ar-SA"/>
      </w:rPr>
    </w:lvl>
    <w:lvl w:ilvl="8">
      <w:numFmt w:val="bullet"/>
      <w:lvlText w:val="•"/>
      <w:lvlJc w:val="left"/>
      <w:pPr>
        <w:ind w:left="7591" w:hanging="624"/>
      </w:pPr>
      <w:rPr>
        <w:rFonts w:hint="default"/>
        <w:lang w:val="en-US" w:eastAsia="en-US" w:bidi="ar-SA"/>
      </w:rPr>
    </w:lvl>
  </w:abstractNum>
  <w:num w:numId="1" w16cid:durableId="567618615">
    <w:abstractNumId w:val="62"/>
  </w:num>
  <w:num w:numId="2" w16cid:durableId="1747218146">
    <w:abstractNumId w:val="29"/>
  </w:num>
  <w:num w:numId="3" w16cid:durableId="1896620493">
    <w:abstractNumId w:val="18"/>
  </w:num>
  <w:num w:numId="4" w16cid:durableId="1495728558">
    <w:abstractNumId w:val="14"/>
  </w:num>
  <w:num w:numId="5" w16cid:durableId="1186019443">
    <w:abstractNumId w:val="59"/>
  </w:num>
  <w:num w:numId="6" w16cid:durableId="1738816926">
    <w:abstractNumId w:val="61"/>
  </w:num>
  <w:num w:numId="7" w16cid:durableId="134177076">
    <w:abstractNumId w:val="19"/>
  </w:num>
  <w:num w:numId="8" w16cid:durableId="1221402851">
    <w:abstractNumId w:val="6"/>
  </w:num>
  <w:num w:numId="9" w16cid:durableId="1917477581">
    <w:abstractNumId w:val="21"/>
  </w:num>
  <w:num w:numId="10" w16cid:durableId="658579336">
    <w:abstractNumId w:val="26"/>
  </w:num>
  <w:num w:numId="11" w16cid:durableId="1324620588">
    <w:abstractNumId w:val="15"/>
  </w:num>
  <w:num w:numId="12" w16cid:durableId="1805780179">
    <w:abstractNumId w:val="1"/>
  </w:num>
  <w:num w:numId="13" w16cid:durableId="1660959575">
    <w:abstractNumId w:val="0"/>
  </w:num>
  <w:num w:numId="14" w16cid:durableId="700595531">
    <w:abstractNumId w:val="20"/>
  </w:num>
  <w:num w:numId="15" w16cid:durableId="1345403912">
    <w:abstractNumId w:val="17"/>
  </w:num>
  <w:num w:numId="16" w16cid:durableId="173300174">
    <w:abstractNumId w:val="52"/>
  </w:num>
  <w:num w:numId="17" w16cid:durableId="2059432185">
    <w:abstractNumId w:val="40"/>
  </w:num>
  <w:num w:numId="18" w16cid:durableId="519588156">
    <w:abstractNumId w:val="25"/>
  </w:num>
  <w:num w:numId="19" w16cid:durableId="19473380">
    <w:abstractNumId w:val="24"/>
  </w:num>
  <w:num w:numId="20" w16cid:durableId="1310525032">
    <w:abstractNumId w:val="43"/>
  </w:num>
  <w:num w:numId="21" w16cid:durableId="517504045">
    <w:abstractNumId w:val="7"/>
  </w:num>
  <w:num w:numId="22" w16cid:durableId="1454668239">
    <w:abstractNumId w:val="31"/>
  </w:num>
  <w:num w:numId="23" w16cid:durableId="1875456071">
    <w:abstractNumId w:val="60"/>
  </w:num>
  <w:num w:numId="24" w16cid:durableId="1244072688">
    <w:abstractNumId w:val="8"/>
  </w:num>
  <w:num w:numId="25" w16cid:durableId="1087455405">
    <w:abstractNumId w:val="64"/>
  </w:num>
  <w:num w:numId="26" w16cid:durableId="129514433">
    <w:abstractNumId w:val="27"/>
  </w:num>
  <w:num w:numId="27" w16cid:durableId="1111823455">
    <w:abstractNumId w:val="4"/>
  </w:num>
  <w:num w:numId="28" w16cid:durableId="1719426779">
    <w:abstractNumId w:val="45"/>
  </w:num>
  <w:num w:numId="29" w16cid:durableId="1075662717">
    <w:abstractNumId w:val="58"/>
  </w:num>
  <w:num w:numId="30" w16cid:durableId="259720104">
    <w:abstractNumId w:val="57"/>
  </w:num>
  <w:num w:numId="31" w16cid:durableId="501162443">
    <w:abstractNumId w:val="9"/>
  </w:num>
  <w:num w:numId="32" w16cid:durableId="785733113">
    <w:abstractNumId w:val="23"/>
  </w:num>
  <w:num w:numId="33" w16cid:durableId="195192533">
    <w:abstractNumId w:val="53"/>
  </w:num>
  <w:num w:numId="34" w16cid:durableId="129788032">
    <w:abstractNumId w:val="38"/>
  </w:num>
  <w:num w:numId="35" w16cid:durableId="1191341661">
    <w:abstractNumId w:val="34"/>
  </w:num>
  <w:num w:numId="36" w16cid:durableId="1200045015">
    <w:abstractNumId w:val="12"/>
  </w:num>
  <w:num w:numId="37" w16cid:durableId="542669205">
    <w:abstractNumId w:val="47"/>
  </w:num>
  <w:num w:numId="38" w16cid:durableId="2092778184">
    <w:abstractNumId w:val="46"/>
  </w:num>
  <w:num w:numId="39" w16cid:durableId="64765962">
    <w:abstractNumId w:val="11"/>
  </w:num>
  <w:num w:numId="40" w16cid:durableId="4207361">
    <w:abstractNumId w:val="28"/>
  </w:num>
  <w:num w:numId="41" w16cid:durableId="122190228">
    <w:abstractNumId w:val="41"/>
  </w:num>
  <w:num w:numId="42" w16cid:durableId="1146043971">
    <w:abstractNumId w:val="49"/>
  </w:num>
  <w:num w:numId="43" w16cid:durableId="331030588">
    <w:abstractNumId w:val="51"/>
  </w:num>
  <w:num w:numId="44" w16cid:durableId="955916145">
    <w:abstractNumId w:val="36"/>
  </w:num>
  <w:num w:numId="45" w16cid:durableId="546263204">
    <w:abstractNumId w:val="22"/>
  </w:num>
  <w:num w:numId="46" w16cid:durableId="815415128">
    <w:abstractNumId w:val="55"/>
  </w:num>
  <w:num w:numId="47" w16cid:durableId="1057777477">
    <w:abstractNumId w:val="63"/>
  </w:num>
  <w:num w:numId="48" w16cid:durableId="1206134407">
    <w:abstractNumId w:val="44"/>
  </w:num>
  <w:num w:numId="49" w16cid:durableId="222788932">
    <w:abstractNumId w:val="30"/>
  </w:num>
  <w:num w:numId="50" w16cid:durableId="1417941727">
    <w:abstractNumId w:val="48"/>
  </w:num>
  <w:num w:numId="51" w16cid:durableId="117726432">
    <w:abstractNumId w:val="56"/>
  </w:num>
  <w:num w:numId="52" w16cid:durableId="1774350927">
    <w:abstractNumId w:val="5"/>
  </w:num>
  <w:num w:numId="53" w16cid:durableId="1992052740">
    <w:abstractNumId w:val="32"/>
  </w:num>
  <w:num w:numId="54" w16cid:durableId="1466505965">
    <w:abstractNumId w:val="50"/>
  </w:num>
  <w:num w:numId="55" w16cid:durableId="701367891">
    <w:abstractNumId w:val="35"/>
  </w:num>
  <w:num w:numId="56" w16cid:durableId="2019037394">
    <w:abstractNumId w:val="10"/>
  </w:num>
  <w:num w:numId="57" w16cid:durableId="353000297">
    <w:abstractNumId w:val="42"/>
  </w:num>
  <w:num w:numId="58" w16cid:durableId="792674731">
    <w:abstractNumId w:val="3"/>
  </w:num>
  <w:num w:numId="59" w16cid:durableId="240989638">
    <w:abstractNumId w:val="13"/>
  </w:num>
  <w:num w:numId="60" w16cid:durableId="1558781318">
    <w:abstractNumId w:val="16"/>
  </w:num>
  <w:num w:numId="61" w16cid:durableId="52580478">
    <w:abstractNumId w:val="54"/>
  </w:num>
  <w:num w:numId="62" w16cid:durableId="735708522">
    <w:abstractNumId w:val="33"/>
  </w:num>
  <w:num w:numId="63" w16cid:durableId="1691836668">
    <w:abstractNumId w:val="39"/>
  </w:num>
  <w:num w:numId="64" w16cid:durableId="546799386">
    <w:abstractNumId w:val="37"/>
  </w:num>
  <w:num w:numId="65" w16cid:durableId="1214077087">
    <w:abstractNumId w:val="2"/>
    <w:lvlOverride w:ilvl="0">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styleLockQFSet/>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3M7QwtzAwMzI3NjJQ0lEKTi0uzszPAykwtKwFAGh3zPctAAAA"/>
    <w:docVar w:name="CheckedForWebBugs" w:val="True"/>
    <w:docVar w:name="trailer" w:val="none"/>
  </w:docVars>
  <w:rsids>
    <w:rsidRoot w:val="00003F0A"/>
    <w:rsid w:val="00000A79"/>
    <w:rsid w:val="00000B4E"/>
    <w:rsid w:val="0000174A"/>
    <w:rsid w:val="00002A7D"/>
    <w:rsid w:val="00002BE0"/>
    <w:rsid w:val="00002D56"/>
    <w:rsid w:val="000038AA"/>
    <w:rsid w:val="00003F0A"/>
    <w:rsid w:val="00004ABC"/>
    <w:rsid w:val="00004C3F"/>
    <w:rsid w:val="00004DC4"/>
    <w:rsid w:val="00006868"/>
    <w:rsid w:val="00006AAD"/>
    <w:rsid w:val="0000743B"/>
    <w:rsid w:val="000076AD"/>
    <w:rsid w:val="00010AF1"/>
    <w:rsid w:val="00011BAB"/>
    <w:rsid w:val="00011D9C"/>
    <w:rsid w:val="000123AF"/>
    <w:rsid w:val="000123F7"/>
    <w:rsid w:val="000126E7"/>
    <w:rsid w:val="000132DC"/>
    <w:rsid w:val="00014426"/>
    <w:rsid w:val="0001456E"/>
    <w:rsid w:val="000157B0"/>
    <w:rsid w:val="00015CAC"/>
    <w:rsid w:val="00016C4C"/>
    <w:rsid w:val="000201A7"/>
    <w:rsid w:val="000203D3"/>
    <w:rsid w:val="0002137C"/>
    <w:rsid w:val="00021461"/>
    <w:rsid w:val="000216F4"/>
    <w:rsid w:val="00021A7B"/>
    <w:rsid w:val="00023ACD"/>
    <w:rsid w:val="00024E55"/>
    <w:rsid w:val="0002533A"/>
    <w:rsid w:val="0002546B"/>
    <w:rsid w:val="00025EC6"/>
    <w:rsid w:val="000302F2"/>
    <w:rsid w:val="0003147F"/>
    <w:rsid w:val="000316AB"/>
    <w:rsid w:val="00031AF2"/>
    <w:rsid w:val="00031C07"/>
    <w:rsid w:val="00032761"/>
    <w:rsid w:val="00032FB6"/>
    <w:rsid w:val="000330C7"/>
    <w:rsid w:val="000333F8"/>
    <w:rsid w:val="00033870"/>
    <w:rsid w:val="00033F15"/>
    <w:rsid w:val="00034014"/>
    <w:rsid w:val="00034545"/>
    <w:rsid w:val="0003458B"/>
    <w:rsid w:val="00036445"/>
    <w:rsid w:val="00036856"/>
    <w:rsid w:val="00036969"/>
    <w:rsid w:val="00036D76"/>
    <w:rsid w:val="0003722C"/>
    <w:rsid w:val="000404DB"/>
    <w:rsid w:val="00040747"/>
    <w:rsid w:val="00040EBF"/>
    <w:rsid w:val="00041384"/>
    <w:rsid w:val="000416FB"/>
    <w:rsid w:val="00041F09"/>
    <w:rsid w:val="000431B5"/>
    <w:rsid w:val="00043EA6"/>
    <w:rsid w:val="00043ECB"/>
    <w:rsid w:val="00043EE4"/>
    <w:rsid w:val="00044455"/>
    <w:rsid w:val="00044526"/>
    <w:rsid w:val="000450A3"/>
    <w:rsid w:val="00045FF2"/>
    <w:rsid w:val="00046883"/>
    <w:rsid w:val="00047322"/>
    <w:rsid w:val="00050031"/>
    <w:rsid w:val="0005037A"/>
    <w:rsid w:val="00050430"/>
    <w:rsid w:val="00051066"/>
    <w:rsid w:val="000510A2"/>
    <w:rsid w:val="000510EE"/>
    <w:rsid w:val="00051127"/>
    <w:rsid w:val="000517C5"/>
    <w:rsid w:val="000538C0"/>
    <w:rsid w:val="00053B4D"/>
    <w:rsid w:val="00053E07"/>
    <w:rsid w:val="00054610"/>
    <w:rsid w:val="0005487A"/>
    <w:rsid w:val="0005535A"/>
    <w:rsid w:val="00055421"/>
    <w:rsid w:val="00055960"/>
    <w:rsid w:val="00055F48"/>
    <w:rsid w:val="0005630B"/>
    <w:rsid w:val="0005647B"/>
    <w:rsid w:val="00056811"/>
    <w:rsid w:val="00056832"/>
    <w:rsid w:val="000572D0"/>
    <w:rsid w:val="0005766E"/>
    <w:rsid w:val="00061A0C"/>
    <w:rsid w:val="00061A15"/>
    <w:rsid w:val="00061FC1"/>
    <w:rsid w:val="000625E2"/>
    <w:rsid w:val="000629CE"/>
    <w:rsid w:val="00063155"/>
    <w:rsid w:val="0006339F"/>
    <w:rsid w:val="00064963"/>
    <w:rsid w:val="00064CEE"/>
    <w:rsid w:val="0006575E"/>
    <w:rsid w:val="00065819"/>
    <w:rsid w:val="000665AC"/>
    <w:rsid w:val="000667D4"/>
    <w:rsid w:val="000706B0"/>
    <w:rsid w:val="00070DD4"/>
    <w:rsid w:val="00071516"/>
    <w:rsid w:val="00072201"/>
    <w:rsid w:val="00072999"/>
    <w:rsid w:val="000734D4"/>
    <w:rsid w:val="00073887"/>
    <w:rsid w:val="00073ABE"/>
    <w:rsid w:val="000748DF"/>
    <w:rsid w:val="0007510D"/>
    <w:rsid w:val="000753E8"/>
    <w:rsid w:val="00076513"/>
    <w:rsid w:val="000766C7"/>
    <w:rsid w:val="00076B6B"/>
    <w:rsid w:val="00076EC3"/>
    <w:rsid w:val="00077313"/>
    <w:rsid w:val="000773B5"/>
    <w:rsid w:val="00077566"/>
    <w:rsid w:val="0007775F"/>
    <w:rsid w:val="00077E89"/>
    <w:rsid w:val="00080FD5"/>
    <w:rsid w:val="00081D49"/>
    <w:rsid w:val="000834F9"/>
    <w:rsid w:val="00083900"/>
    <w:rsid w:val="0008436C"/>
    <w:rsid w:val="00084A46"/>
    <w:rsid w:val="0008503B"/>
    <w:rsid w:val="0008583D"/>
    <w:rsid w:val="00085B36"/>
    <w:rsid w:val="000869E4"/>
    <w:rsid w:val="00086DF2"/>
    <w:rsid w:val="00086EA7"/>
    <w:rsid w:val="00086EF7"/>
    <w:rsid w:val="0008724B"/>
    <w:rsid w:val="0008762A"/>
    <w:rsid w:val="000901AC"/>
    <w:rsid w:val="000902D6"/>
    <w:rsid w:val="00090395"/>
    <w:rsid w:val="00091060"/>
    <w:rsid w:val="0009161A"/>
    <w:rsid w:val="00092B8B"/>
    <w:rsid w:val="000930C9"/>
    <w:rsid w:val="0009483D"/>
    <w:rsid w:val="00094A71"/>
    <w:rsid w:val="00094D71"/>
    <w:rsid w:val="00096F20"/>
    <w:rsid w:val="00097101"/>
    <w:rsid w:val="0009725E"/>
    <w:rsid w:val="000973DB"/>
    <w:rsid w:val="000A0E09"/>
    <w:rsid w:val="000A1225"/>
    <w:rsid w:val="000A146D"/>
    <w:rsid w:val="000A2174"/>
    <w:rsid w:val="000A359D"/>
    <w:rsid w:val="000A3E05"/>
    <w:rsid w:val="000A44B5"/>
    <w:rsid w:val="000A58C9"/>
    <w:rsid w:val="000A6160"/>
    <w:rsid w:val="000A64AF"/>
    <w:rsid w:val="000A7615"/>
    <w:rsid w:val="000A793A"/>
    <w:rsid w:val="000A7AF3"/>
    <w:rsid w:val="000A7E70"/>
    <w:rsid w:val="000B0C17"/>
    <w:rsid w:val="000B144D"/>
    <w:rsid w:val="000B2885"/>
    <w:rsid w:val="000B34A0"/>
    <w:rsid w:val="000B387C"/>
    <w:rsid w:val="000B38C8"/>
    <w:rsid w:val="000B4EEB"/>
    <w:rsid w:val="000B599B"/>
    <w:rsid w:val="000B5CA0"/>
    <w:rsid w:val="000B6394"/>
    <w:rsid w:val="000B7286"/>
    <w:rsid w:val="000B791E"/>
    <w:rsid w:val="000C0311"/>
    <w:rsid w:val="000C068E"/>
    <w:rsid w:val="000C0D8E"/>
    <w:rsid w:val="000C295E"/>
    <w:rsid w:val="000C2F8E"/>
    <w:rsid w:val="000C408B"/>
    <w:rsid w:val="000C480A"/>
    <w:rsid w:val="000C6305"/>
    <w:rsid w:val="000C687A"/>
    <w:rsid w:val="000C7C11"/>
    <w:rsid w:val="000D05A0"/>
    <w:rsid w:val="000D06F9"/>
    <w:rsid w:val="000D1414"/>
    <w:rsid w:val="000D1AD5"/>
    <w:rsid w:val="000D208E"/>
    <w:rsid w:val="000D3219"/>
    <w:rsid w:val="000D375F"/>
    <w:rsid w:val="000D39AA"/>
    <w:rsid w:val="000D3D62"/>
    <w:rsid w:val="000D410F"/>
    <w:rsid w:val="000D493A"/>
    <w:rsid w:val="000D5C41"/>
    <w:rsid w:val="000D79BA"/>
    <w:rsid w:val="000D7E11"/>
    <w:rsid w:val="000E0496"/>
    <w:rsid w:val="000E2172"/>
    <w:rsid w:val="000E264E"/>
    <w:rsid w:val="000E2B88"/>
    <w:rsid w:val="000E3C72"/>
    <w:rsid w:val="000E4098"/>
    <w:rsid w:val="000E5321"/>
    <w:rsid w:val="000E536B"/>
    <w:rsid w:val="000E61DF"/>
    <w:rsid w:val="000E685C"/>
    <w:rsid w:val="000E6AD5"/>
    <w:rsid w:val="000E6BB7"/>
    <w:rsid w:val="000E70BB"/>
    <w:rsid w:val="000E7827"/>
    <w:rsid w:val="000E7A37"/>
    <w:rsid w:val="000F09B6"/>
    <w:rsid w:val="000F11BD"/>
    <w:rsid w:val="000F156D"/>
    <w:rsid w:val="000F1CA1"/>
    <w:rsid w:val="000F2200"/>
    <w:rsid w:val="000F2C5E"/>
    <w:rsid w:val="000F3432"/>
    <w:rsid w:val="000F3FC6"/>
    <w:rsid w:val="000F42CC"/>
    <w:rsid w:val="000F596C"/>
    <w:rsid w:val="000F5BC5"/>
    <w:rsid w:val="000F6B87"/>
    <w:rsid w:val="000F727C"/>
    <w:rsid w:val="000F75EB"/>
    <w:rsid w:val="000F7E94"/>
    <w:rsid w:val="00100FF8"/>
    <w:rsid w:val="001015B8"/>
    <w:rsid w:val="00103573"/>
    <w:rsid w:val="00104A91"/>
    <w:rsid w:val="0010601B"/>
    <w:rsid w:val="001063CF"/>
    <w:rsid w:val="001064A3"/>
    <w:rsid w:val="00106FD8"/>
    <w:rsid w:val="0010770F"/>
    <w:rsid w:val="001079DF"/>
    <w:rsid w:val="00110BCE"/>
    <w:rsid w:val="00111ABE"/>
    <w:rsid w:val="0011309F"/>
    <w:rsid w:val="001138CA"/>
    <w:rsid w:val="0011429F"/>
    <w:rsid w:val="00114C5A"/>
    <w:rsid w:val="001150F6"/>
    <w:rsid w:val="0011591A"/>
    <w:rsid w:val="001163C4"/>
    <w:rsid w:val="001164EF"/>
    <w:rsid w:val="0011720A"/>
    <w:rsid w:val="00117733"/>
    <w:rsid w:val="0012164D"/>
    <w:rsid w:val="0012276E"/>
    <w:rsid w:val="00123799"/>
    <w:rsid w:val="00124E32"/>
    <w:rsid w:val="0012548F"/>
    <w:rsid w:val="001254B1"/>
    <w:rsid w:val="00125B59"/>
    <w:rsid w:val="00125EC4"/>
    <w:rsid w:val="0012656F"/>
    <w:rsid w:val="00126BA0"/>
    <w:rsid w:val="00127170"/>
    <w:rsid w:val="0012740D"/>
    <w:rsid w:val="00127EA2"/>
    <w:rsid w:val="0013053E"/>
    <w:rsid w:val="00130F36"/>
    <w:rsid w:val="00131A72"/>
    <w:rsid w:val="00131DDD"/>
    <w:rsid w:val="00131E26"/>
    <w:rsid w:val="00132CEC"/>
    <w:rsid w:val="00132D64"/>
    <w:rsid w:val="00132F0B"/>
    <w:rsid w:val="00133752"/>
    <w:rsid w:val="001339B5"/>
    <w:rsid w:val="00133F02"/>
    <w:rsid w:val="001358E1"/>
    <w:rsid w:val="00136A73"/>
    <w:rsid w:val="00136CDF"/>
    <w:rsid w:val="00137AA4"/>
    <w:rsid w:val="001407B1"/>
    <w:rsid w:val="00140DC6"/>
    <w:rsid w:val="001418C6"/>
    <w:rsid w:val="00141F4A"/>
    <w:rsid w:val="00142205"/>
    <w:rsid w:val="001426EF"/>
    <w:rsid w:val="00142D84"/>
    <w:rsid w:val="00143261"/>
    <w:rsid w:val="00143A5C"/>
    <w:rsid w:val="00143F4A"/>
    <w:rsid w:val="0014407F"/>
    <w:rsid w:val="001447D9"/>
    <w:rsid w:val="0014483D"/>
    <w:rsid w:val="00145060"/>
    <w:rsid w:val="00145574"/>
    <w:rsid w:val="001455B8"/>
    <w:rsid w:val="00145D14"/>
    <w:rsid w:val="00146FAC"/>
    <w:rsid w:val="00151084"/>
    <w:rsid w:val="00151A1A"/>
    <w:rsid w:val="00151B30"/>
    <w:rsid w:val="00152520"/>
    <w:rsid w:val="00152767"/>
    <w:rsid w:val="001527FF"/>
    <w:rsid w:val="00153144"/>
    <w:rsid w:val="00153D48"/>
    <w:rsid w:val="00153ECE"/>
    <w:rsid w:val="0015426D"/>
    <w:rsid w:val="0015457C"/>
    <w:rsid w:val="001561A7"/>
    <w:rsid w:val="00156E43"/>
    <w:rsid w:val="0015711A"/>
    <w:rsid w:val="00160642"/>
    <w:rsid w:val="001615EE"/>
    <w:rsid w:val="0016169D"/>
    <w:rsid w:val="00161D13"/>
    <w:rsid w:val="00163123"/>
    <w:rsid w:val="001634E5"/>
    <w:rsid w:val="001643D9"/>
    <w:rsid w:val="00165385"/>
    <w:rsid w:val="0016709C"/>
    <w:rsid w:val="0016734A"/>
    <w:rsid w:val="0016768D"/>
    <w:rsid w:val="0017014E"/>
    <w:rsid w:val="00170255"/>
    <w:rsid w:val="00171609"/>
    <w:rsid w:val="00171A20"/>
    <w:rsid w:val="0017277A"/>
    <w:rsid w:val="00172C6A"/>
    <w:rsid w:val="00172CB4"/>
    <w:rsid w:val="00172E22"/>
    <w:rsid w:val="00174731"/>
    <w:rsid w:val="00175319"/>
    <w:rsid w:val="00176039"/>
    <w:rsid w:val="00176669"/>
    <w:rsid w:val="00176C61"/>
    <w:rsid w:val="00176E28"/>
    <w:rsid w:val="0017731C"/>
    <w:rsid w:val="00177863"/>
    <w:rsid w:val="001800DD"/>
    <w:rsid w:val="00180298"/>
    <w:rsid w:val="001808C2"/>
    <w:rsid w:val="00181472"/>
    <w:rsid w:val="00181B0A"/>
    <w:rsid w:val="00181E96"/>
    <w:rsid w:val="00182427"/>
    <w:rsid w:val="0018270A"/>
    <w:rsid w:val="001827AA"/>
    <w:rsid w:val="0018322B"/>
    <w:rsid w:val="0018415E"/>
    <w:rsid w:val="001844E5"/>
    <w:rsid w:val="00185352"/>
    <w:rsid w:val="00185FF8"/>
    <w:rsid w:val="001862D3"/>
    <w:rsid w:val="00186BCF"/>
    <w:rsid w:val="00186DD0"/>
    <w:rsid w:val="00187182"/>
    <w:rsid w:val="00187CBF"/>
    <w:rsid w:val="001909B0"/>
    <w:rsid w:val="00191146"/>
    <w:rsid w:val="0019133D"/>
    <w:rsid w:val="001915D5"/>
    <w:rsid w:val="00191DB4"/>
    <w:rsid w:val="00191F52"/>
    <w:rsid w:val="0019221F"/>
    <w:rsid w:val="00193805"/>
    <w:rsid w:val="00194FDC"/>
    <w:rsid w:val="001A0316"/>
    <w:rsid w:val="001A0A0F"/>
    <w:rsid w:val="001A238F"/>
    <w:rsid w:val="001A2C42"/>
    <w:rsid w:val="001A3A9F"/>
    <w:rsid w:val="001A451B"/>
    <w:rsid w:val="001A4B31"/>
    <w:rsid w:val="001A51AA"/>
    <w:rsid w:val="001A59C5"/>
    <w:rsid w:val="001A6A94"/>
    <w:rsid w:val="001A77E7"/>
    <w:rsid w:val="001A7C04"/>
    <w:rsid w:val="001B001B"/>
    <w:rsid w:val="001B03FB"/>
    <w:rsid w:val="001B1736"/>
    <w:rsid w:val="001B31F3"/>
    <w:rsid w:val="001B439F"/>
    <w:rsid w:val="001B4589"/>
    <w:rsid w:val="001B66F1"/>
    <w:rsid w:val="001B7680"/>
    <w:rsid w:val="001C0F80"/>
    <w:rsid w:val="001C1EF1"/>
    <w:rsid w:val="001C2060"/>
    <w:rsid w:val="001C24CA"/>
    <w:rsid w:val="001C2C28"/>
    <w:rsid w:val="001C309F"/>
    <w:rsid w:val="001C4890"/>
    <w:rsid w:val="001C4A0D"/>
    <w:rsid w:val="001C6231"/>
    <w:rsid w:val="001C6A5A"/>
    <w:rsid w:val="001C6DF0"/>
    <w:rsid w:val="001D0370"/>
    <w:rsid w:val="001D1C52"/>
    <w:rsid w:val="001D2CAB"/>
    <w:rsid w:val="001D3533"/>
    <w:rsid w:val="001D38A5"/>
    <w:rsid w:val="001D39C0"/>
    <w:rsid w:val="001D4110"/>
    <w:rsid w:val="001D41E6"/>
    <w:rsid w:val="001D4268"/>
    <w:rsid w:val="001D4811"/>
    <w:rsid w:val="001D4818"/>
    <w:rsid w:val="001D4DAD"/>
    <w:rsid w:val="001D50C0"/>
    <w:rsid w:val="001D50D0"/>
    <w:rsid w:val="001D6B45"/>
    <w:rsid w:val="001E0B79"/>
    <w:rsid w:val="001E1DE0"/>
    <w:rsid w:val="001E2B39"/>
    <w:rsid w:val="001E2E6D"/>
    <w:rsid w:val="001E31CF"/>
    <w:rsid w:val="001E39D0"/>
    <w:rsid w:val="001E3F13"/>
    <w:rsid w:val="001E427D"/>
    <w:rsid w:val="001E44B9"/>
    <w:rsid w:val="001E471D"/>
    <w:rsid w:val="001E4C97"/>
    <w:rsid w:val="001E515B"/>
    <w:rsid w:val="001E5555"/>
    <w:rsid w:val="001E5AE1"/>
    <w:rsid w:val="001E5E77"/>
    <w:rsid w:val="001E65FD"/>
    <w:rsid w:val="001E6B03"/>
    <w:rsid w:val="001E71F2"/>
    <w:rsid w:val="001E7487"/>
    <w:rsid w:val="001E761B"/>
    <w:rsid w:val="001F0C63"/>
    <w:rsid w:val="001F128C"/>
    <w:rsid w:val="001F2501"/>
    <w:rsid w:val="001F28F8"/>
    <w:rsid w:val="001F33DF"/>
    <w:rsid w:val="001F38D6"/>
    <w:rsid w:val="001F38E7"/>
    <w:rsid w:val="001F4D19"/>
    <w:rsid w:val="001F4F87"/>
    <w:rsid w:val="001F50C2"/>
    <w:rsid w:val="001F56BD"/>
    <w:rsid w:val="001F5EAD"/>
    <w:rsid w:val="001F6286"/>
    <w:rsid w:val="001F629F"/>
    <w:rsid w:val="001F64EB"/>
    <w:rsid w:val="001F6F2A"/>
    <w:rsid w:val="001F720B"/>
    <w:rsid w:val="001F72DB"/>
    <w:rsid w:val="001F7941"/>
    <w:rsid w:val="001F79A5"/>
    <w:rsid w:val="00200043"/>
    <w:rsid w:val="00200178"/>
    <w:rsid w:val="002003F8"/>
    <w:rsid w:val="00200981"/>
    <w:rsid w:val="002011E1"/>
    <w:rsid w:val="0020209A"/>
    <w:rsid w:val="002022E2"/>
    <w:rsid w:val="002025A8"/>
    <w:rsid w:val="002050C5"/>
    <w:rsid w:val="00205242"/>
    <w:rsid w:val="00205691"/>
    <w:rsid w:val="002061CC"/>
    <w:rsid w:val="00206994"/>
    <w:rsid w:val="002074A3"/>
    <w:rsid w:val="002076DA"/>
    <w:rsid w:val="00207984"/>
    <w:rsid w:val="00210230"/>
    <w:rsid w:val="0021041C"/>
    <w:rsid w:val="00213023"/>
    <w:rsid w:val="002132D3"/>
    <w:rsid w:val="0021355F"/>
    <w:rsid w:val="00213833"/>
    <w:rsid w:val="00215F1E"/>
    <w:rsid w:val="00216EB7"/>
    <w:rsid w:val="002172F0"/>
    <w:rsid w:val="00217568"/>
    <w:rsid w:val="0022040B"/>
    <w:rsid w:val="002206A4"/>
    <w:rsid w:val="0022127A"/>
    <w:rsid w:val="002213B3"/>
    <w:rsid w:val="00222272"/>
    <w:rsid w:val="00222FEB"/>
    <w:rsid w:val="00223589"/>
    <w:rsid w:val="0022588D"/>
    <w:rsid w:val="002258C5"/>
    <w:rsid w:val="00225E7D"/>
    <w:rsid w:val="00226B71"/>
    <w:rsid w:val="002304C0"/>
    <w:rsid w:val="00230C07"/>
    <w:rsid w:val="00231D3E"/>
    <w:rsid w:val="00232AA7"/>
    <w:rsid w:val="00233F16"/>
    <w:rsid w:val="002340CE"/>
    <w:rsid w:val="00234273"/>
    <w:rsid w:val="0023483E"/>
    <w:rsid w:val="00234937"/>
    <w:rsid w:val="002350D2"/>
    <w:rsid w:val="002354D9"/>
    <w:rsid w:val="00235567"/>
    <w:rsid w:val="00235F8D"/>
    <w:rsid w:val="00236719"/>
    <w:rsid w:val="00236AEA"/>
    <w:rsid w:val="00236EF5"/>
    <w:rsid w:val="00237F8D"/>
    <w:rsid w:val="00237FA5"/>
    <w:rsid w:val="002401F3"/>
    <w:rsid w:val="002409B3"/>
    <w:rsid w:val="00240B61"/>
    <w:rsid w:val="00240DD8"/>
    <w:rsid w:val="00242360"/>
    <w:rsid w:val="00242629"/>
    <w:rsid w:val="00242AEC"/>
    <w:rsid w:val="00242E0F"/>
    <w:rsid w:val="00244117"/>
    <w:rsid w:val="00244BF1"/>
    <w:rsid w:val="0024523C"/>
    <w:rsid w:val="00245489"/>
    <w:rsid w:val="002459C0"/>
    <w:rsid w:val="002463FE"/>
    <w:rsid w:val="00246AE9"/>
    <w:rsid w:val="0024749E"/>
    <w:rsid w:val="00247A3E"/>
    <w:rsid w:val="00247EE6"/>
    <w:rsid w:val="00247EFA"/>
    <w:rsid w:val="0025060C"/>
    <w:rsid w:val="00250979"/>
    <w:rsid w:val="002519D1"/>
    <w:rsid w:val="002537EF"/>
    <w:rsid w:val="002539E2"/>
    <w:rsid w:val="00253CCF"/>
    <w:rsid w:val="002565BE"/>
    <w:rsid w:val="00257862"/>
    <w:rsid w:val="00260534"/>
    <w:rsid w:val="0026245C"/>
    <w:rsid w:val="00262F00"/>
    <w:rsid w:val="002631C5"/>
    <w:rsid w:val="00264EBF"/>
    <w:rsid w:val="00265242"/>
    <w:rsid w:val="002653BB"/>
    <w:rsid w:val="00265436"/>
    <w:rsid w:val="00265D09"/>
    <w:rsid w:val="00266822"/>
    <w:rsid w:val="00267A7C"/>
    <w:rsid w:val="00270DF9"/>
    <w:rsid w:val="00271B11"/>
    <w:rsid w:val="00271BE9"/>
    <w:rsid w:val="00271C9D"/>
    <w:rsid w:val="002726D8"/>
    <w:rsid w:val="00272A65"/>
    <w:rsid w:val="002736F2"/>
    <w:rsid w:val="002752B6"/>
    <w:rsid w:val="00275AEC"/>
    <w:rsid w:val="00276446"/>
    <w:rsid w:val="00276A8A"/>
    <w:rsid w:val="002777A6"/>
    <w:rsid w:val="002778C0"/>
    <w:rsid w:val="00277D74"/>
    <w:rsid w:val="0028007F"/>
    <w:rsid w:val="0028101E"/>
    <w:rsid w:val="00282607"/>
    <w:rsid w:val="00282E3D"/>
    <w:rsid w:val="0028327C"/>
    <w:rsid w:val="002836BC"/>
    <w:rsid w:val="002848C2"/>
    <w:rsid w:val="00284C9F"/>
    <w:rsid w:val="00284F6E"/>
    <w:rsid w:val="00285B1B"/>
    <w:rsid w:val="00285D7D"/>
    <w:rsid w:val="0028648E"/>
    <w:rsid w:val="002864FD"/>
    <w:rsid w:val="00287B89"/>
    <w:rsid w:val="002906B7"/>
    <w:rsid w:val="00291833"/>
    <w:rsid w:val="002918EE"/>
    <w:rsid w:val="00291A6D"/>
    <w:rsid w:val="002922F9"/>
    <w:rsid w:val="00292E2E"/>
    <w:rsid w:val="00293B00"/>
    <w:rsid w:val="00293E23"/>
    <w:rsid w:val="0029568D"/>
    <w:rsid w:val="00296593"/>
    <w:rsid w:val="002974A4"/>
    <w:rsid w:val="002975C5"/>
    <w:rsid w:val="0029786C"/>
    <w:rsid w:val="002A000A"/>
    <w:rsid w:val="002A01E1"/>
    <w:rsid w:val="002A0F2A"/>
    <w:rsid w:val="002A1A98"/>
    <w:rsid w:val="002A2CF9"/>
    <w:rsid w:val="002A426B"/>
    <w:rsid w:val="002A5334"/>
    <w:rsid w:val="002A59FC"/>
    <w:rsid w:val="002A72B0"/>
    <w:rsid w:val="002A756B"/>
    <w:rsid w:val="002A763B"/>
    <w:rsid w:val="002A7C79"/>
    <w:rsid w:val="002A7C91"/>
    <w:rsid w:val="002B01D0"/>
    <w:rsid w:val="002B0C86"/>
    <w:rsid w:val="002B2CED"/>
    <w:rsid w:val="002B3283"/>
    <w:rsid w:val="002B4084"/>
    <w:rsid w:val="002B6172"/>
    <w:rsid w:val="002B699C"/>
    <w:rsid w:val="002B7759"/>
    <w:rsid w:val="002B7CBC"/>
    <w:rsid w:val="002B7DB6"/>
    <w:rsid w:val="002C07E8"/>
    <w:rsid w:val="002C0DCA"/>
    <w:rsid w:val="002C1585"/>
    <w:rsid w:val="002C15E7"/>
    <w:rsid w:val="002C269B"/>
    <w:rsid w:val="002C301F"/>
    <w:rsid w:val="002C4C2F"/>
    <w:rsid w:val="002C5012"/>
    <w:rsid w:val="002C5C01"/>
    <w:rsid w:val="002C62B6"/>
    <w:rsid w:val="002C6742"/>
    <w:rsid w:val="002D00CA"/>
    <w:rsid w:val="002D0B31"/>
    <w:rsid w:val="002D1E3C"/>
    <w:rsid w:val="002D29F4"/>
    <w:rsid w:val="002D2A5E"/>
    <w:rsid w:val="002D2E0A"/>
    <w:rsid w:val="002D371F"/>
    <w:rsid w:val="002D476C"/>
    <w:rsid w:val="002D48B6"/>
    <w:rsid w:val="002D4B35"/>
    <w:rsid w:val="002D7AE9"/>
    <w:rsid w:val="002E09DF"/>
    <w:rsid w:val="002E1A36"/>
    <w:rsid w:val="002E2065"/>
    <w:rsid w:val="002E2E81"/>
    <w:rsid w:val="002E3D02"/>
    <w:rsid w:val="002E417D"/>
    <w:rsid w:val="002E4940"/>
    <w:rsid w:val="002E5E08"/>
    <w:rsid w:val="002E5ECE"/>
    <w:rsid w:val="002E6B8A"/>
    <w:rsid w:val="002E6D35"/>
    <w:rsid w:val="002E757B"/>
    <w:rsid w:val="002E7A2C"/>
    <w:rsid w:val="002F097B"/>
    <w:rsid w:val="002F09F3"/>
    <w:rsid w:val="002F111F"/>
    <w:rsid w:val="002F29CE"/>
    <w:rsid w:val="002F2E61"/>
    <w:rsid w:val="002F3556"/>
    <w:rsid w:val="002F36CD"/>
    <w:rsid w:val="002F3DA9"/>
    <w:rsid w:val="002F411C"/>
    <w:rsid w:val="002F45F1"/>
    <w:rsid w:val="002F5C6D"/>
    <w:rsid w:val="002F5EB8"/>
    <w:rsid w:val="002F7580"/>
    <w:rsid w:val="002F7AA6"/>
    <w:rsid w:val="002F7C1E"/>
    <w:rsid w:val="00300AD5"/>
    <w:rsid w:val="00300D7C"/>
    <w:rsid w:val="003013FA"/>
    <w:rsid w:val="003018EE"/>
    <w:rsid w:val="00301F90"/>
    <w:rsid w:val="003024BA"/>
    <w:rsid w:val="003026EC"/>
    <w:rsid w:val="00302C28"/>
    <w:rsid w:val="00303607"/>
    <w:rsid w:val="00303E6A"/>
    <w:rsid w:val="0030461A"/>
    <w:rsid w:val="0030581F"/>
    <w:rsid w:val="00305C30"/>
    <w:rsid w:val="00305CD3"/>
    <w:rsid w:val="00305D31"/>
    <w:rsid w:val="00305DAB"/>
    <w:rsid w:val="00306828"/>
    <w:rsid w:val="00307E35"/>
    <w:rsid w:val="00307EBC"/>
    <w:rsid w:val="003104C9"/>
    <w:rsid w:val="003111A1"/>
    <w:rsid w:val="00311603"/>
    <w:rsid w:val="00312525"/>
    <w:rsid w:val="00312CB9"/>
    <w:rsid w:val="00313F93"/>
    <w:rsid w:val="00314ECD"/>
    <w:rsid w:val="00315179"/>
    <w:rsid w:val="00315893"/>
    <w:rsid w:val="00316CF8"/>
    <w:rsid w:val="00320CEB"/>
    <w:rsid w:val="003238FF"/>
    <w:rsid w:val="0032439A"/>
    <w:rsid w:val="0032596F"/>
    <w:rsid w:val="003259DB"/>
    <w:rsid w:val="00325BD1"/>
    <w:rsid w:val="00326386"/>
    <w:rsid w:val="0033006B"/>
    <w:rsid w:val="0033035D"/>
    <w:rsid w:val="00330AC9"/>
    <w:rsid w:val="00331572"/>
    <w:rsid w:val="00331EFD"/>
    <w:rsid w:val="0033269E"/>
    <w:rsid w:val="0033272C"/>
    <w:rsid w:val="0033293D"/>
    <w:rsid w:val="00332F20"/>
    <w:rsid w:val="00332FFD"/>
    <w:rsid w:val="003335B1"/>
    <w:rsid w:val="00333887"/>
    <w:rsid w:val="00333EC9"/>
    <w:rsid w:val="00334136"/>
    <w:rsid w:val="003342F0"/>
    <w:rsid w:val="003346BE"/>
    <w:rsid w:val="00335559"/>
    <w:rsid w:val="003355AE"/>
    <w:rsid w:val="003361BB"/>
    <w:rsid w:val="0033669A"/>
    <w:rsid w:val="00336820"/>
    <w:rsid w:val="00336C2B"/>
    <w:rsid w:val="00337594"/>
    <w:rsid w:val="003400CE"/>
    <w:rsid w:val="003402A9"/>
    <w:rsid w:val="00340DCB"/>
    <w:rsid w:val="00340F78"/>
    <w:rsid w:val="003410A3"/>
    <w:rsid w:val="0034151C"/>
    <w:rsid w:val="00341F53"/>
    <w:rsid w:val="003422B7"/>
    <w:rsid w:val="00342505"/>
    <w:rsid w:val="00343310"/>
    <w:rsid w:val="0034374B"/>
    <w:rsid w:val="0034389C"/>
    <w:rsid w:val="003444D0"/>
    <w:rsid w:val="0034456C"/>
    <w:rsid w:val="00344945"/>
    <w:rsid w:val="00344DCA"/>
    <w:rsid w:val="00344F9A"/>
    <w:rsid w:val="003453EA"/>
    <w:rsid w:val="00345B37"/>
    <w:rsid w:val="00350046"/>
    <w:rsid w:val="003507E7"/>
    <w:rsid w:val="00350BD1"/>
    <w:rsid w:val="00350BDE"/>
    <w:rsid w:val="00351AC4"/>
    <w:rsid w:val="00352D5A"/>
    <w:rsid w:val="003530DD"/>
    <w:rsid w:val="003558D1"/>
    <w:rsid w:val="00357CDC"/>
    <w:rsid w:val="00357D96"/>
    <w:rsid w:val="0036094C"/>
    <w:rsid w:val="00360E2E"/>
    <w:rsid w:val="00361431"/>
    <w:rsid w:val="003616D9"/>
    <w:rsid w:val="003620D9"/>
    <w:rsid w:val="003632F4"/>
    <w:rsid w:val="00363413"/>
    <w:rsid w:val="00363653"/>
    <w:rsid w:val="00364B3B"/>
    <w:rsid w:val="00364CA2"/>
    <w:rsid w:val="00365232"/>
    <w:rsid w:val="00365BC3"/>
    <w:rsid w:val="003665A9"/>
    <w:rsid w:val="00367D22"/>
    <w:rsid w:val="00367FC0"/>
    <w:rsid w:val="00367FC3"/>
    <w:rsid w:val="0037022D"/>
    <w:rsid w:val="00370FA1"/>
    <w:rsid w:val="00371534"/>
    <w:rsid w:val="00372C3C"/>
    <w:rsid w:val="0037301C"/>
    <w:rsid w:val="0037387F"/>
    <w:rsid w:val="00373956"/>
    <w:rsid w:val="003741FA"/>
    <w:rsid w:val="003744B6"/>
    <w:rsid w:val="00374903"/>
    <w:rsid w:val="00374A1F"/>
    <w:rsid w:val="00374E90"/>
    <w:rsid w:val="0037579C"/>
    <w:rsid w:val="00375B62"/>
    <w:rsid w:val="0037787A"/>
    <w:rsid w:val="00377BEA"/>
    <w:rsid w:val="00382269"/>
    <w:rsid w:val="00382397"/>
    <w:rsid w:val="00383888"/>
    <w:rsid w:val="00384994"/>
    <w:rsid w:val="003859CD"/>
    <w:rsid w:val="00385EF4"/>
    <w:rsid w:val="0038623B"/>
    <w:rsid w:val="00387082"/>
    <w:rsid w:val="0039029B"/>
    <w:rsid w:val="00390EC9"/>
    <w:rsid w:val="0039235D"/>
    <w:rsid w:val="0039278D"/>
    <w:rsid w:val="003929F3"/>
    <w:rsid w:val="00392DB6"/>
    <w:rsid w:val="00393255"/>
    <w:rsid w:val="00393870"/>
    <w:rsid w:val="00393C37"/>
    <w:rsid w:val="00393F48"/>
    <w:rsid w:val="00394C67"/>
    <w:rsid w:val="00394FD3"/>
    <w:rsid w:val="0039522E"/>
    <w:rsid w:val="00395234"/>
    <w:rsid w:val="00395886"/>
    <w:rsid w:val="0039637B"/>
    <w:rsid w:val="003966EA"/>
    <w:rsid w:val="0039791A"/>
    <w:rsid w:val="00397E71"/>
    <w:rsid w:val="00397E8F"/>
    <w:rsid w:val="003A03C3"/>
    <w:rsid w:val="003A184F"/>
    <w:rsid w:val="003A1C39"/>
    <w:rsid w:val="003A1D04"/>
    <w:rsid w:val="003A2665"/>
    <w:rsid w:val="003A33F9"/>
    <w:rsid w:val="003A34C6"/>
    <w:rsid w:val="003A528A"/>
    <w:rsid w:val="003A574C"/>
    <w:rsid w:val="003A5838"/>
    <w:rsid w:val="003A67F4"/>
    <w:rsid w:val="003B04E5"/>
    <w:rsid w:val="003B17E9"/>
    <w:rsid w:val="003B17FB"/>
    <w:rsid w:val="003B20ED"/>
    <w:rsid w:val="003B3404"/>
    <w:rsid w:val="003B361B"/>
    <w:rsid w:val="003B4AE6"/>
    <w:rsid w:val="003B4FB2"/>
    <w:rsid w:val="003B5DC5"/>
    <w:rsid w:val="003B65FC"/>
    <w:rsid w:val="003C0A2F"/>
    <w:rsid w:val="003C0B98"/>
    <w:rsid w:val="003C125A"/>
    <w:rsid w:val="003C1424"/>
    <w:rsid w:val="003C27B5"/>
    <w:rsid w:val="003C2F75"/>
    <w:rsid w:val="003C2FBB"/>
    <w:rsid w:val="003C3784"/>
    <w:rsid w:val="003C4ED7"/>
    <w:rsid w:val="003C5022"/>
    <w:rsid w:val="003C50EB"/>
    <w:rsid w:val="003C51CE"/>
    <w:rsid w:val="003C596B"/>
    <w:rsid w:val="003C64F5"/>
    <w:rsid w:val="003C73E4"/>
    <w:rsid w:val="003C7711"/>
    <w:rsid w:val="003C78A9"/>
    <w:rsid w:val="003C7A03"/>
    <w:rsid w:val="003D0202"/>
    <w:rsid w:val="003D31BB"/>
    <w:rsid w:val="003D3D04"/>
    <w:rsid w:val="003D3E27"/>
    <w:rsid w:val="003D3FA3"/>
    <w:rsid w:val="003D4014"/>
    <w:rsid w:val="003D4329"/>
    <w:rsid w:val="003D6E66"/>
    <w:rsid w:val="003D7B09"/>
    <w:rsid w:val="003E0B93"/>
    <w:rsid w:val="003E1252"/>
    <w:rsid w:val="003E1B97"/>
    <w:rsid w:val="003E1EC1"/>
    <w:rsid w:val="003E23DB"/>
    <w:rsid w:val="003E393F"/>
    <w:rsid w:val="003E4163"/>
    <w:rsid w:val="003E4404"/>
    <w:rsid w:val="003E4B9E"/>
    <w:rsid w:val="003E4C4B"/>
    <w:rsid w:val="003E4E32"/>
    <w:rsid w:val="003E5076"/>
    <w:rsid w:val="003E5E76"/>
    <w:rsid w:val="003E6105"/>
    <w:rsid w:val="003E6723"/>
    <w:rsid w:val="003E6E2F"/>
    <w:rsid w:val="003E70D8"/>
    <w:rsid w:val="003E74BE"/>
    <w:rsid w:val="003F128D"/>
    <w:rsid w:val="003F250A"/>
    <w:rsid w:val="003F2DF8"/>
    <w:rsid w:val="003F33A2"/>
    <w:rsid w:val="003F4DE5"/>
    <w:rsid w:val="003F53D6"/>
    <w:rsid w:val="003F5441"/>
    <w:rsid w:val="003F568D"/>
    <w:rsid w:val="003F5CCA"/>
    <w:rsid w:val="003F5E52"/>
    <w:rsid w:val="003F65C9"/>
    <w:rsid w:val="003F66A9"/>
    <w:rsid w:val="003F6A6E"/>
    <w:rsid w:val="003F706B"/>
    <w:rsid w:val="003F7A10"/>
    <w:rsid w:val="00400E3A"/>
    <w:rsid w:val="00401573"/>
    <w:rsid w:val="00403E38"/>
    <w:rsid w:val="00404073"/>
    <w:rsid w:val="00404B1F"/>
    <w:rsid w:val="00405372"/>
    <w:rsid w:val="00405388"/>
    <w:rsid w:val="00405F31"/>
    <w:rsid w:val="00406BDB"/>
    <w:rsid w:val="00410498"/>
    <w:rsid w:val="00410B84"/>
    <w:rsid w:val="004111E7"/>
    <w:rsid w:val="00411826"/>
    <w:rsid w:val="00412480"/>
    <w:rsid w:val="00412765"/>
    <w:rsid w:val="00412BDE"/>
    <w:rsid w:val="00412C70"/>
    <w:rsid w:val="00412E73"/>
    <w:rsid w:val="0041351F"/>
    <w:rsid w:val="004142BD"/>
    <w:rsid w:val="0041433B"/>
    <w:rsid w:val="004147E2"/>
    <w:rsid w:val="00414DC5"/>
    <w:rsid w:val="00415556"/>
    <w:rsid w:val="00415A10"/>
    <w:rsid w:val="00415D6C"/>
    <w:rsid w:val="00416BBF"/>
    <w:rsid w:val="00416CAD"/>
    <w:rsid w:val="004172F8"/>
    <w:rsid w:val="00420BF9"/>
    <w:rsid w:val="00420DBD"/>
    <w:rsid w:val="004211DC"/>
    <w:rsid w:val="00421832"/>
    <w:rsid w:val="0042364D"/>
    <w:rsid w:val="00424363"/>
    <w:rsid w:val="00424DE6"/>
    <w:rsid w:val="0042551E"/>
    <w:rsid w:val="0042553B"/>
    <w:rsid w:val="00425C08"/>
    <w:rsid w:val="004268F3"/>
    <w:rsid w:val="00426FF3"/>
    <w:rsid w:val="00430780"/>
    <w:rsid w:val="00430B75"/>
    <w:rsid w:val="00430EAF"/>
    <w:rsid w:val="00430ED3"/>
    <w:rsid w:val="00431B73"/>
    <w:rsid w:val="00432528"/>
    <w:rsid w:val="00433468"/>
    <w:rsid w:val="004337CB"/>
    <w:rsid w:val="004338D2"/>
    <w:rsid w:val="00433D88"/>
    <w:rsid w:val="00434E59"/>
    <w:rsid w:val="00435A80"/>
    <w:rsid w:val="00435EE6"/>
    <w:rsid w:val="00436230"/>
    <w:rsid w:val="0043698A"/>
    <w:rsid w:val="00436C89"/>
    <w:rsid w:val="00437B73"/>
    <w:rsid w:val="00437D86"/>
    <w:rsid w:val="00437E14"/>
    <w:rsid w:val="00440A0C"/>
    <w:rsid w:val="00440D3E"/>
    <w:rsid w:val="00440F51"/>
    <w:rsid w:val="004412AF"/>
    <w:rsid w:val="004421ED"/>
    <w:rsid w:val="0044254F"/>
    <w:rsid w:val="004441B3"/>
    <w:rsid w:val="004453AA"/>
    <w:rsid w:val="004459A2"/>
    <w:rsid w:val="00446D76"/>
    <w:rsid w:val="004470A1"/>
    <w:rsid w:val="00451032"/>
    <w:rsid w:val="004511B0"/>
    <w:rsid w:val="00451E8E"/>
    <w:rsid w:val="00452347"/>
    <w:rsid w:val="0045277D"/>
    <w:rsid w:val="00452A69"/>
    <w:rsid w:val="00452CF2"/>
    <w:rsid w:val="00453162"/>
    <w:rsid w:val="00454224"/>
    <w:rsid w:val="00454366"/>
    <w:rsid w:val="00455161"/>
    <w:rsid w:val="004555F3"/>
    <w:rsid w:val="00455BC9"/>
    <w:rsid w:val="0045685C"/>
    <w:rsid w:val="00457783"/>
    <w:rsid w:val="004608D2"/>
    <w:rsid w:val="00460B32"/>
    <w:rsid w:val="00461464"/>
    <w:rsid w:val="00461707"/>
    <w:rsid w:val="00461CB5"/>
    <w:rsid w:val="00464CF0"/>
    <w:rsid w:val="00464E2C"/>
    <w:rsid w:val="00464E77"/>
    <w:rsid w:val="00465041"/>
    <w:rsid w:val="00466E55"/>
    <w:rsid w:val="00467113"/>
    <w:rsid w:val="0046771A"/>
    <w:rsid w:val="00467E85"/>
    <w:rsid w:val="00470C4C"/>
    <w:rsid w:val="00471132"/>
    <w:rsid w:val="00471393"/>
    <w:rsid w:val="0047177A"/>
    <w:rsid w:val="00471CB6"/>
    <w:rsid w:val="00473235"/>
    <w:rsid w:val="00475FC4"/>
    <w:rsid w:val="00476730"/>
    <w:rsid w:val="00477838"/>
    <w:rsid w:val="00483E6E"/>
    <w:rsid w:val="00483ED0"/>
    <w:rsid w:val="0048430C"/>
    <w:rsid w:val="0048438B"/>
    <w:rsid w:val="00484ED3"/>
    <w:rsid w:val="00486770"/>
    <w:rsid w:val="00486E21"/>
    <w:rsid w:val="004874AD"/>
    <w:rsid w:val="00487553"/>
    <w:rsid w:val="00487676"/>
    <w:rsid w:val="00487687"/>
    <w:rsid w:val="00487E75"/>
    <w:rsid w:val="004901C3"/>
    <w:rsid w:val="0049026A"/>
    <w:rsid w:val="004905A1"/>
    <w:rsid w:val="0049061C"/>
    <w:rsid w:val="00490A36"/>
    <w:rsid w:val="004918D9"/>
    <w:rsid w:val="00491C85"/>
    <w:rsid w:val="00491CD1"/>
    <w:rsid w:val="00492B17"/>
    <w:rsid w:val="004932E9"/>
    <w:rsid w:val="004937A8"/>
    <w:rsid w:val="004963BF"/>
    <w:rsid w:val="0049646A"/>
    <w:rsid w:val="0049676E"/>
    <w:rsid w:val="00496DBE"/>
    <w:rsid w:val="00496EDB"/>
    <w:rsid w:val="0049728B"/>
    <w:rsid w:val="00497B1F"/>
    <w:rsid w:val="00497B2A"/>
    <w:rsid w:val="004A0778"/>
    <w:rsid w:val="004A1E87"/>
    <w:rsid w:val="004A247B"/>
    <w:rsid w:val="004A28BD"/>
    <w:rsid w:val="004A2F80"/>
    <w:rsid w:val="004A3DF7"/>
    <w:rsid w:val="004A3EAE"/>
    <w:rsid w:val="004A4722"/>
    <w:rsid w:val="004A5E3E"/>
    <w:rsid w:val="004A6C96"/>
    <w:rsid w:val="004B0D89"/>
    <w:rsid w:val="004B17E2"/>
    <w:rsid w:val="004B23E6"/>
    <w:rsid w:val="004B2711"/>
    <w:rsid w:val="004B2A7B"/>
    <w:rsid w:val="004B2B9F"/>
    <w:rsid w:val="004B2BA4"/>
    <w:rsid w:val="004B3D86"/>
    <w:rsid w:val="004B443E"/>
    <w:rsid w:val="004B47DC"/>
    <w:rsid w:val="004B6854"/>
    <w:rsid w:val="004B72E6"/>
    <w:rsid w:val="004B7CEF"/>
    <w:rsid w:val="004C0FC7"/>
    <w:rsid w:val="004C2C6C"/>
    <w:rsid w:val="004C2EA3"/>
    <w:rsid w:val="004C454F"/>
    <w:rsid w:val="004C4DB0"/>
    <w:rsid w:val="004C519F"/>
    <w:rsid w:val="004C56DF"/>
    <w:rsid w:val="004C582D"/>
    <w:rsid w:val="004C6B79"/>
    <w:rsid w:val="004C736F"/>
    <w:rsid w:val="004C7704"/>
    <w:rsid w:val="004C7E82"/>
    <w:rsid w:val="004D0F58"/>
    <w:rsid w:val="004D0F6D"/>
    <w:rsid w:val="004D1674"/>
    <w:rsid w:val="004D1A11"/>
    <w:rsid w:val="004D22B7"/>
    <w:rsid w:val="004D4A7D"/>
    <w:rsid w:val="004D5A1D"/>
    <w:rsid w:val="004D676B"/>
    <w:rsid w:val="004D6BDE"/>
    <w:rsid w:val="004D7406"/>
    <w:rsid w:val="004D77D1"/>
    <w:rsid w:val="004D7ED9"/>
    <w:rsid w:val="004E150C"/>
    <w:rsid w:val="004E15D0"/>
    <w:rsid w:val="004E1BF1"/>
    <w:rsid w:val="004E222F"/>
    <w:rsid w:val="004E2835"/>
    <w:rsid w:val="004E2A15"/>
    <w:rsid w:val="004E2A70"/>
    <w:rsid w:val="004E2DF8"/>
    <w:rsid w:val="004E352A"/>
    <w:rsid w:val="004E3EF6"/>
    <w:rsid w:val="004E4F87"/>
    <w:rsid w:val="004E5955"/>
    <w:rsid w:val="004E622B"/>
    <w:rsid w:val="004E6487"/>
    <w:rsid w:val="004E793F"/>
    <w:rsid w:val="004F0296"/>
    <w:rsid w:val="004F15F5"/>
    <w:rsid w:val="004F2320"/>
    <w:rsid w:val="004F344A"/>
    <w:rsid w:val="004F39F1"/>
    <w:rsid w:val="004F433B"/>
    <w:rsid w:val="004F4BD8"/>
    <w:rsid w:val="004F65AE"/>
    <w:rsid w:val="004F68A5"/>
    <w:rsid w:val="004F7156"/>
    <w:rsid w:val="0050082A"/>
    <w:rsid w:val="005011B0"/>
    <w:rsid w:val="00501746"/>
    <w:rsid w:val="00501EDF"/>
    <w:rsid w:val="005023A7"/>
    <w:rsid w:val="00502808"/>
    <w:rsid w:val="00502A54"/>
    <w:rsid w:val="005032D9"/>
    <w:rsid w:val="005038CD"/>
    <w:rsid w:val="00505424"/>
    <w:rsid w:val="0050605E"/>
    <w:rsid w:val="00506C8E"/>
    <w:rsid w:val="00507536"/>
    <w:rsid w:val="00507D38"/>
    <w:rsid w:val="00510009"/>
    <w:rsid w:val="0051032E"/>
    <w:rsid w:val="005123E2"/>
    <w:rsid w:val="00513B4B"/>
    <w:rsid w:val="00513BAF"/>
    <w:rsid w:val="00514625"/>
    <w:rsid w:val="0051470C"/>
    <w:rsid w:val="005150FA"/>
    <w:rsid w:val="0051525A"/>
    <w:rsid w:val="00516060"/>
    <w:rsid w:val="00516296"/>
    <w:rsid w:val="005174E4"/>
    <w:rsid w:val="00517A18"/>
    <w:rsid w:val="00517D87"/>
    <w:rsid w:val="00517FF8"/>
    <w:rsid w:val="0052014C"/>
    <w:rsid w:val="00520162"/>
    <w:rsid w:val="00520B23"/>
    <w:rsid w:val="00520BCD"/>
    <w:rsid w:val="00520C51"/>
    <w:rsid w:val="00520D5F"/>
    <w:rsid w:val="00521143"/>
    <w:rsid w:val="0052187E"/>
    <w:rsid w:val="00523BD6"/>
    <w:rsid w:val="00523D37"/>
    <w:rsid w:val="00523FB4"/>
    <w:rsid w:val="005249DA"/>
    <w:rsid w:val="005255B7"/>
    <w:rsid w:val="00525E9E"/>
    <w:rsid w:val="00525ED0"/>
    <w:rsid w:val="00526B82"/>
    <w:rsid w:val="005273BA"/>
    <w:rsid w:val="005279D0"/>
    <w:rsid w:val="00527F54"/>
    <w:rsid w:val="005300C8"/>
    <w:rsid w:val="00530341"/>
    <w:rsid w:val="00532076"/>
    <w:rsid w:val="00532284"/>
    <w:rsid w:val="00532646"/>
    <w:rsid w:val="00532A21"/>
    <w:rsid w:val="00532D2F"/>
    <w:rsid w:val="00533949"/>
    <w:rsid w:val="0053396D"/>
    <w:rsid w:val="00533FDD"/>
    <w:rsid w:val="00534270"/>
    <w:rsid w:val="00534608"/>
    <w:rsid w:val="00534801"/>
    <w:rsid w:val="005359C7"/>
    <w:rsid w:val="00535A1C"/>
    <w:rsid w:val="00536018"/>
    <w:rsid w:val="00536734"/>
    <w:rsid w:val="005367B8"/>
    <w:rsid w:val="00536845"/>
    <w:rsid w:val="005377AF"/>
    <w:rsid w:val="00537CCB"/>
    <w:rsid w:val="00540418"/>
    <w:rsid w:val="0054050E"/>
    <w:rsid w:val="00540A66"/>
    <w:rsid w:val="00540FC3"/>
    <w:rsid w:val="00542052"/>
    <w:rsid w:val="005422FA"/>
    <w:rsid w:val="0054254A"/>
    <w:rsid w:val="00543207"/>
    <w:rsid w:val="005439F0"/>
    <w:rsid w:val="005439F7"/>
    <w:rsid w:val="0054469F"/>
    <w:rsid w:val="005450CB"/>
    <w:rsid w:val="00550659"/>
    <w:rsid w:val="00551153"/>
    <w:rsid w:val="00551423"/>
    <w:rsid w:val="00551ECE"/>
    <w:rsid w:val="00553121"/>
    <w:rsid w:val="0055369B"/>
    <w:rsid w:val="00553DE6"/>
    <w:rsid w:val="00553F67"/>
    <w:rsid w:val="00554294"/>
    <w:rsid w:val="00554A55"/>
    <w:rsid w:val="00554D94"/>
    <w:rsid w:val="00555274"/>
    <w:rsid w:val="005559E4"/>
    <w:rsid w:val="0055677A"/>
    <w:rsid w:val="0056006F"/>
    <w:rsid w:val="005603A6"/>
    <w:rsid w:val="00560CAC"/>
    <w:rsid w:val="005618CA"/>
    <w:rsid w:val="005627CE"/>
    <w:rsid w:val="005632AD"/>
    <w:rsid w:val="00564CED"/>
    <w:rsid w:val="00566AE9"/>
    <w:rsid w:val="00570100"/>
    <w:rsid w:val="005707E7"/>
    <w:rsid w:val="00570AEA"/>
    <w:rsid w:val="00571184"/>
    <w:rsid w:val="0057126E"/>
    <w:rsid w:val="005718BD"/>
    <w:rsid w:val="00571D71"/>
    <w:rsid w:val="005720E8"/>
    <w:rsid w:val="005732D2"/>
    <w:rsid w:val="005740F1"/>
    <w:rsid w:val="00574159"/>
    <w:rsid w:val="00574DDD"/>
    <w:rsid w:val="00574F3B"/>
    <w:rsid w:val="00575859"/>
    <w:rsid w:val="00575A60"/>
    <w:rsid w:val="00576CEB"/>
    <w:rsid w:val="00580660"/>
    <w:rsid w:val="00580D9D"/>
    <w:rsid w:val="00582944"/>
    <w:rsid w:val="00583022"/>
    <w:rsid w:val="0058344C"/>
    <w:rsid w:val="005834D7"/>
    <w:rsid w:val="0058398A"/>
    <w:rsid w:val="00584B01"/>
    <w:rsid w:val="005859E4"/>
    <w:rsid w:val="00586259"/>
    <w:rsid w:val="00586798"/>
    <w:rsid w:val="005869F5"/>
    <w:rsid w:val="00586F4A"/>
    <w:rsid w:val="00586F9C"/>
    <w:rsid w:val="0058763B"/>
    <w:rsid w:val="00587A92"/>
    <w:rsid w:val="00587D1D"/>
    <w:rsid w:val="00591279"/>
    <w:rsid w:val="00591D3E"/>
    <w:rsid w:val="0059387F"/>
    <w:rsid w:val="005941BD"/>
    <w:rsid w:val="00595003"/>
    <w:rsid w:val="00595623"/>
    <w:rsid w:val="005965A4"/>
    <w:rsid w:val="0059669A"/>
    <w:rsid w:val="0059688D"/>
    <w:rsid w:val="0059704F"/>
    <w:rsid w:val="005972E4"/>
    <w:rsid w:val="00597FE7"/>
    <w:rsid w:val="005A20D6"/>
    <w:rsid w:val="005A23A1"/>
    <w:rsid w:val="005A2B9F"/>
    <w:rsid w:val="005A2FE8"/>
    <w:rsid w:val="005A36EC"/>
    <w:rsid w:val="005A4752"/>
    <w:rsid w:val="005A47F3"/>
    <w:rsid w:val="005A4D62"/>
    <w:rsid w:val="005A52BA"/>
    <w:rsid w:val="005A55D0"/>
    <w:rsid w:val="005A5F25"/>
    <w:rsid w:val="005A61DD"/>
    <w:rsid w:val="005A62C9"/>
    <w:rsid w:val="005A653E"/>
    <w:rsid w:val="005A69E4"/>
    <w:rsid w:val="005A7194"/>
    <w:rsid w:val="005A797A"/>
    <w:rsid w:val="005A7C7B"/>
    <w:rsid w:val="005B0709"/>
    <w:rsid w:val="005B1EEF"/>
    <w:rsid w:val="005B334D"/>
    <w:rsid w:val="005B4348"/>
    <w:rsid w:val="005B4645"/>
    <w:rsid w:val="005B53E5"/>
    <w:rsid w:val="005B6594"/>
    <w:rsid w:val="005B6A61"/>
    <w:rsid w:val="005B7F46"/>
    <w:rsid w:val="005C05AA"/>
    <w:rsid w:val="005C07CA"/>
    <w:rsid w:val="005C0F92"/>
    <w:rsid w:val="005C159D"/>
    <w:rsid w:val="005C1A5E"/>
    <w:rsid w:val="005C276C"/>
    <w:rsid w:val="005C3689"/>
    <w:rsid w:val="005C3CED"/>
    <w:rsid w:val="005C53AA"/>
    <w:rsid w:val="005C542D"/>
    <w:rsid w:val="005C788F"/>
    <w:rsid w:val="005D1D56"/>
    <w:rsid w:val="005D2301"/>
    <w:rsid w:val="005D2DA2"/>
    <w:rsid w:val="005D343D"/>
    <w:rsid w:val="005D3DDD"/>
    <w:rsid w:val="005D424F"/>
    <w:rsid w:val="005D48E7"/>
    <w:rsid w:val="005D6265"/>
    <w:rsid w:val="005D705A"/>
    <w:rsid w:val="005E0B88"/>
    <w:rsid w:val="005E27B3"/>
    <w:rsid w:val="005E347A"/>
    <w:rsid w:val="005E4C94"/>
    <w:rsid w:val="005E5038"/>
    <w:rsid w:val="005E5726"/>
    <w:rsid w:val="005E5B05"/>
    <w:rsid w:val="005E72EA"/>
    <w:rsid w:val="005E73C7"/>
    <w:rsid w:val="005E7DDA"/>
    <w:rsid w:val="005F021F"/>
    <w:rsid w:val="005F04B8"/>
    <w:rsid w:val="005F05DA"/>
    <w:rsid w:val="005F0871"/>
    <w:rsid w:val="005F0E14"/>
    <w:rsid w:val="005F155D"/>
    <w:rsid w:val="005F1E30"/>
    <w:rsid w:val="005F304B"/>
    <w:rsid w:val="005F32E6"/>
    <w:rsid w:val="005F5186"/>
    <w:rsid w:val="005F52EF"/>
    <w:rsid w:val="005F5DC9"/>
    <w:rsid w:val="005F62BA"/>
    <w:rsid w:val="005F7170"/>
    <w:rsid w:val="0060014C"/>
    <w:rsid w:val="0060096E"/>
    <w:rsid w:val="00601D04"/>
    <w:rsid w:val="00601E9E"/>
    <w:rsid w:val="0060215E"/>
    <w:rsid w:val="00602668"/>
    <w:rsid w:val="00602F7C"/>
    <w:rsid w:val="0060368E"/>
    <w:rsid w:val="00603C0D"/>
    <w:rsid w:val="00603DF9"/>
    <w:rsid w:val="00604E6E"/>
    <w:rsid w:val="00604EF1"/>
    <w:rsid w:val="006058D1"/>
    <w:rsid w:val="00610B37"/>
    <w:rsid w:val="00610CA5"/>
    <w:rsid w:val="0061114C"/>
    <w:rsid w:val="006118C9"/>
    <w:rsid w:val="00611A90"/>
    <w:rsid w:val="00611B39"/>
    <w:rsid w:val="00612715"/>
    <w:rsid w:val="006132FD"/>
    <w:rsid w:val="006139BA"/>
    <w:rsid w:val="00614944"/>
    <w:rsid w:val="00614A45"/>
    <w:rsid w:val="006152A9"/>
    <w:rsid w:val="00616790"/>
    <w:rsid w:val="00617788"/>
    <w:rsid w:val="00620762"/>
    <w:rsid w:val="00621613"/>
    <w:rsid w:val="0062222F"/>
    <w:rsid w:val="00623825"/>
    <w:rsid w:val="00623B1D"/>
    <w:rsid w:val="00623FF0"/>
    <w:rsid w:val="0062410C"/>
    <w:rsid w:val="006258F8"/>
    <w:rsid w:val="00627873"/>
    <w:rsid w:val="00630069"/>
    <w:rsid w:val="0063082E"/>
    <w:rsid w:val="0063087B"/>
    <w:rsid w:val="00630F59"/>
    <w:rsid w:val="00631D2E"/>
    <w:rsid w:val="00632655"/>
    <w:rsid w:val="006329BC"/>
    <w:rsid w:val="006335F3"/>
    <w:rsid w:val="00633AC8"/>
    <w:rsid w:val="0063471A"/>
    <w:rsid w:val="006347C6"/>
    <w:rsid w:val="00636E21"/>
    <w:rsid w:val="00637480"/>
    <w:rsid w:val="00641154"/>
    <w:rsid w:val="006411E3"/>
    <w:rsid w:val="0064134B"/>
    <w:rsid w:val="00642377"/>
    <w:rsid w:val="006426E3"/>
    <w:rsid w:val="0064309F"/>
    <w:rsid w:val="00643429"/>
    <w:rsid w:val="00643BE7"/>
    <w:rsid w:val="00644F12"/>
    <w:rsid w:val="00644FFD"/>
    <w:rsid w:val="00645018"/>
    <w:rsid w:val="00645067"/>
    <w:rsid w:val="00646825"/>
    <w:rsid w:val="00646A2D"/>
    <w:rsid w:val="00647E9F"/>
    <w:rsid w:val="0065004E"/>
    <w:rsid w:val="0065075B"/>
    <w:rsid w:val="006515BA"/>
    <w:rsid w:val="00651CAE"/>
    <w:rsid w:val="00652ADC"/>
    <w:rsid w:val="0065312F"/>
    <w:rsid w:val="0065329C"/>
    <w:rsid w:val="0065359E"/>
    <w:rsid w:val="0065395F"/>
    <w:rsid w:val="00654CB9"/>
    <w:rsid w:val="00656AF2"/>
    <w:rsid w:val="006572F4"/>
    <w:rsid w:val="0066008F"/>
    <w:rsid w:val="00661599"/>
    <w:rsid w:val="00661E45"/>
    <w:rsid w:val="00662F6D"/>
    <w:rsid w:val="00666982"/>
    <w:rsid w:val="00666B07"/>
    <w:rsid w:val="00666E4E"/>
    <w:rsid w:val="00670ABE"/>
    <w:rsid w:val="006715CD"/>
    <w:rsid w:val="00671856"/>
    <w:rsid w:val="006718A2"/>
    <w:rsid w:val="00672545"/>
    <w:rsid w:val="00673B2C"/>
    <w:rsid w:val="006747FC"/>
    <w:rsid w:val="00674ACB"/>
    <w:rsid w:val="00675468"/>
    <w:rsid w:val="006756B2"/>
    <w:rsid w:val="00675BE6"/>
    <w:rsid w:val="00676500"/>
    <w:rsid w:val="006767F6"/>
    <w:rsid w:val="006775D5"/>
    <w:rsid w:val="00677AA2"/>
    <w:rsid w:val="00680DE2"/>
    <w:rsid w:val="00680E2D"/>
    <w:rsid w:val="0068125D"/>
    <w:rsid w:val="00682ACB"/>
    <w:rsid w:val="006836D2"/>
    <w:rsid w:val="00684C89"/>
    <w:rsid w:val="0068533C"/>
    <w:rsid w:val="00685488"/>
    <w:rsid w:val="006861BC"/>
    <w:rsid w:val="00686308"/>
    <w:rsid w:val="006869F1"/>
    <w:rsid w:val="0068786F"/>
    <w:rsid w:val="006903A9"/>
    <w:rsid w:val="0069076E"/>
    <w:rsid w:val="0069086D"/>
    <w:rsid w:val="00690CFB"/>
    <w:rsid w:val="00690E40"/>
    <w:rsid w:val="00692BE4"/>
    <w:rsid w:val="00692F9F"/>
    <w:rsid w:val="00693501"/>
    <w:rsid w:val="00694216"/>
    <w:rsid w:val="00694677"/>
    <w:rsid w:val="006954F3"/>
    <w:rsid w:val="006956A7"/>
    <w:rsid w:val="00695B55"/>
    <w:rsid w:val="006963A9"/>
    <w:rsid w:val="006965D0"/>
    <w:rsid w:val="00696B70"/>
    <w:rsid w:val="00696C22"/>
    <w:rsid w:val="006978F6"/>
    <w:rsid w:val="00697EB6"/>
    <w:rsid w:val="006A0723"/>
    <w:rsid w:val="006A087E"/>
    <w:rsid w:val="006A0EAA"/>
    <w:rsid w:val="006A1636"/>
    <w:rsid w:val="006A252E"/>
    <w:rsid w:val="006A2AE2"/>
    <w:rsid w:val="006A2EE6"/>
    <w:rsid w:val="006A65B8"/>
    <w:rsid w:val="006A6D23"/>
    <w:rsid w:val="006A6F14"/>
    <w:rsid w:val="006A7317"/>
    <w:rsid w:val="006A76C9"/>
    <w:rsid w:val="006A79F9"/>
    <w:rsid w:val="006B05F6"/>
    <w:rsid w:val="006B06B9"/>
    <w:rsid w:val="006B1A3C"/>
    <w:rsid w:val="006B3CAC"/>
    <w:rsid w:val="006B4AE8"/>
    <w:rsid w:val="006B502E"/>
    <w:rsid w:val="006B517F"/>
    <w:rsid w:val="006B5503"/>
    <w:rsid w:val="006B5A0A"/>
    <w:rsid w:val="006B654A"/>
    <w:rsid w:val="006B668B"/>
    <w:rsid w:val="006B6B03"/>
    <w:rsid w:val="006B6FCA"/>
    <w:rsid w:val="006B7D2D"/>
    <w:rsid w:val="006C231E"/>
    <w:rsid w:val="006C2BAC"/>
    <w:rsid w:val="006C3001"/>
    <w:rsid w:val="006C3481"/>
    <w:rsid w:val="006C405E"/>
    <w:rsid w:val="006C4548"/>
    <w:rsid w:val="006C4DD8"/>
    <w:rsid w:val="006C7CB9"/>
    <w:rsid w:val="006D1794"/>
    <w:rsid w:val="006D23D7"/>
    <w:rsid w:val="006D2C53"/>
    <w:rsid w:val="006D4D8A"/>
    <w:rsid w:val="006D5046"/>
    <w:rsid w:val="006D6313"/>
    <w:rsid w:val="006D646E"/>
    <w:rsid w:val="006D699D"/>
    <w:rsid w:val="006D6D58"/>
    <w:rsid w:val="006D6EBF"/>
    <w:rsid w:val="006D7606"/>
    <w:rsid w:val="006D76AC"/>
    <w:rsid w:val="006D7720"/>
    <w:rsid w:val="006D7F98"/>
    <w:rsid w:val="006E0383"/>
    <w:rsid w:val="006E0D01"/>
    <w:rsid w:val="006E1813"/>
    <w:rsid w:val="006E226D"/>
    <w:rsid w:val="006E229D"/>
    <w:rsid w:val="006E2AA9"/>
    <w:rsid w:val="006E3BF3"/>
    <w:rsid w:val="006E55B6"/>
    <w:rsid w:val="006E60C6"/>
    <w:rsid w:val="006E7772"/>
    <w:rsid w:val="006F01D3"/>
    <w:rsid w:val="006F04DE"/>
    <w:rsid w:val="006F06AE"/>
    <w:rsid w:val="006F0E6D"/>
    <w:rsid w:val="006F1E04"/>
    <w:rsid w:val="006F24FB"/>
    <w:rsid w:val="006F27EF"/>
    <w:rsid w:val="006F3B24"/>
    <w:rsid w:val="006F3B6F"/>
    <w:rsid w:val="006F4A59"/>
    <w:rsid w:val="006F4E68"/>
    <w:rsid w:val="006F4FE3"/>
    <w:rsid w:val="006F538E"/>
    <w:rsid w:val="006F5D4C"/>
    <w:rsid w:val="006F76AF"/>
    <w:rsid w:val="00700267"/>
    <w:rsid w:val="007011E8"/>
    <w:rsid w:val="00701DB2"/>
    <w:rsid w:val="00702563"/>
    <w:rsid w:val="007025EF"/>
    <w:rsid w:val="00702944"/>
    <w:rsid w:val="00703209"/>
    <w:rsid w:val="007032A8"/>
    <w:rsid w:val="00703AE6"/>
    <w:rsid w:val="007040C4"/>
    <w:rsid w:val="00704C19"/>
    <w:rsid w:val="00705009"/>
    <w:rsid w:val="00705066"/>
    <w:rsid w:val="0070522F"/>
    <w:rsid w:val="007056DB"/>
    <w:rsid w:val="007059EF"/>
    <w:rsid w:val="00705AE0"/>
    <w:rsid w:val="00705B1B"/>
    <w:rsid w:val="00705CBF"/>
    <w:rsid w:val="00705D2A"/>
    <w:rsid w:val="007072E4"/>
    <w:rsid w:val="00707422"/>
    <w:rsid w:val="007076FA"/>
    <w:rsid w:val="007079BD"/>
    <w:rsid w:val="00710D2D"/>
    <w:rsid w:val="0071112F"/>
    <w:rsid w:val="00711147"/>
    <w:rsid w:val="007121FE"/>
    <w:rsid w:val="00712F35"/>
    <w:rsid w:val="0071468C"/>
    <w:rsid w:val="00714E3B"/>
    <w:rsid w:val="007159DB"/>
    <w:rsid w:val="00716910"/>
    <w:rsid w:val="00717220"/>
    <w:rsid w:val="007172C0"/>
    <w:rsid w:val="00717A3E"/>
    <w:rsid w:val="0072034F"/>
    <w:rsid w:val="0072184A"/>
    <w:rsid w:val="00723346"/>
    <w:rsid w:val="00723A89"/>
    <w:rsid w:val="0072424D"/>
    <w:rsid w:val="007243CC"/>
    <w:rsid w:val="00724998"/>
    <w:rsid w:val="0072566C"/>
    <w:rsid w:val="00726928"/>
    <w:rsid w:val="00726F03"/>
    <w:rsid w:val="00727519"/>
    <w:rsid w:val="007278F1"/>
    <w:rsid w:val="00730480"/>
    <w:rsid w:val="007308F3"/>
    <w:rsid w:val="0073106E"/>
    <w:rsid w:val="007310C8"/>
    <w:rsid w:val="00731334"/>
    <w:rsid w:val="007320B0"/>
    <w:rsid w:val="007324D3"/>
    <w:rsid w:val="007331D1"/>
    <w:rsid w:val="007343AE"/>
    <w:rsid w:val="007350A9"/>
    <w:rsid w:val="00735684"/>
    <w:rsid w:val="0073609D"/>
    <w:rsid w:val="00736A19"/>
    <w:rsid w:val="00736F63"/>
    <w:rsid w:val="00737225"/>
    <w:rsid w:val="00740746"/>
    <w:rsid w:val="00740A22"/>
    <w:rsid w:val="00740FF2"/>
    <w:rsid w:val="0074134F"/>
    <w:rsid w:val="00742092"/>
    <w:rsid w:val="007428B2"/>
    <w:rsid w:val="00742FBE"/>
    <w:rsid w:val="007438C2"/>
    <w:rsid w:val="00743B7B"/>
    <w:rsid w:val="007442EF"/>
    <w:rsid w:val="007450CF"/>
    <w:rsid w:val="00745430"/>
    <w:rsid w:val="00745572"/>
    <w:rsid w:val="00746153"/>
    <w:rsid w:val="00746278"/>
    <w:rsid w:val="00746640"/>
    <w:rsid w:val="00746BD5"/>
    <w:rsid w:val="007472F2"/>
    <w:rsid w:val="00747BC7"/>
    <w:rsid w:val="00750617"/>
    <w:rsid w:val="00750FF3"/>
    <w:rsid w:val="0075123B"/>
    <w:rsid w:val="007529E7"/>
    <w:rsid w:val="00754326"/>
    <w:rsid w:val="00754423"/>
    <w:rsid w:val="007549C2"/>
    <w:rsid w:val="00755C3E"/>
    <w:rsid w:val="00755D04"/>
    <w:rsid w:val="0075622B"/>
    <w:rsid w:val="00756366"/>
    <w:rsid w:val="007565E8"/>
    <w:rsid w:val="0075729B"/>
    <w:rsid w:val="00757F74"/>
    <w:rsid w:val="00760757"/>
    <w:rsid w:val="00760E76"/>
    <w:rsid w:val="0076196D"/>
    <w:rsid w:val="007619A7"/>
    <w:rsid w:val="00761AC9"/>
    <w:rsid w:val="007620C0"/>
    <w:rsid w:val="00762C36"/>
    <w:rsid w:val="007639C3"/>
    <w:rsid w:val="0076498C"/>
    <w:rsid w:val="00764A37"/>
    <w:rsid w:val="007653BD"/>
    <w:rsid w:val="00766C0A"/>
    <w:rsid w:val="0076728F"/>
    <w:rsid w:val="007679F5"/>
    <w:rsid w:val="0077074D"/>
    <w:rsid w:val="00770A07"/>
    <w:rsid w:val="007711EC"/>
    <w:rsid w:val="00771355"/>
    <w:rsid w:val="007715D2"/>
    <w:rsid w:val="00771763"/>
    <w:rsid w:val="00771EC7"/>
    <w:rsid w:val="007722B8"/>
    <w:rsid w:val="007725A5"/>
    <w:rsid w:val="00772B5A"/>
    <w:rsid w:val="00773B7B"/>
    <w:rsid w:val="00773BA9"/>
    <w:rsid w:val="00773CC7"/>
    <w:rsid w:val="00774181"/>
    <w:rsid w:val="0077488D"/>
    <w:rsid w:val="00774A68"/>
    <w:rsid w:val="007751FA"/>
    <w:rsid w:val="0077543A"/>
    <w:rsid w:val="007754FF"/>
    <w:rsid w:val="00776413"/>
    <w:rsid w:val="007769F2"/>
    <w:rsid w:val="00777235"/>
    <w:rsid w:val="007773D9"/>
    <w:rsid w:val="00777ECB"/>
    <w:rsid w:val="00777F73"/>
    <w:rsid w:val="00780F08"/>
    <w:rsid w:val="00781827"/>
    <w:rsid w:val="00782990"/>
    <w:rsid w:val="00783579"/>
    <w:rsid w:val="007835EB"/>
    <w:rsid w:val="007839F2"/>
    <w:rsid w:val="00783FCA"/>
    <w:rsid w:val="007840D2"/>
    <w:rsid w:val="00784575"/>
    <w:rsid w:val="00785963"/>
    <w:rsid w:val="00786272"/>
    <w:rsid w:val="007867DB"/>
    <w:rsid w:val="00787220"/>
    <w:rsid w:val="00787714"/>
    <w:rsid w:val="00787A68"/>
    <w:rsid w:val="007904F1"/>
    <w:rsid w:val="00790684"/>
    <w:rsid w:val="007909C5"/>
    <w:rsid w:val="007918A1"/>
    <w:rsid w:val="00792149"/>
    <w:rsid w:val="007921C9"/>
    <w:rsid w:val="007925C2"/>
    <w:rsid w:val="0079379E"/>
    <w:rsid w:val="0079386A"/>
    <w:rsid w:val="00793888"/>
    <w:rsid w:val="007943CC"/>
    <w:rsid w:val="007948D9"/>
    <w:rsid w:val="007948F3"/>
    <w:rsid w:val="007963CE"/>
    <w:rsid w:val="00796B09"/>
    <w:rsid w:val="00797808"/>
    <w:rsid w:val="007A004C"/>
    <w:rsid w:val="007A00CE"/>
    <w:rsid w:val="007A0678"/>
    <w:rsid w:val="007A0C92"/>
    <w:rsid w:val="007A1355"/>
    <w:rsid w:val="007A24DC"/>
    <w:rsid w:val="007A38D8"/>
    <w:rsid w:val="007A3E1B"/>
    <w:rsid w:val="007A3E3C"/>
    <w:rsid w:val="007A3F1E"/>
    <w:rsid w:val="007A3FB2"/>
    <w:rsid w:val="007A6C1B"/>
    <w:rsid w:val="007A6F45"/>
    <w:rsid w:val="007A7B0F"/>
    <w:rsid w:val="007B1C1D"/>
    <w:rsid w:val="007B210A"/>
    <w:rsid w:val="007B23FE"/>
    <w:rsid w:val="007B2A84"/>
    <w:rsid w:val="007B3A65"/>
    <w:rsid w:val="007B4131"/>
    <w:rsid w:val="007B501D"/>
    <w:rsid w:val="007B5894"/>
    <w:rsid w:val="007B5E3A"/>
    <w:rsid w:val="007B614A"/>
    <w:rsid w:val="007B63D9"/>
    <w:rsid w:val="007B6EB1"/>
    <w:rsid w:val="007B76F3"/>
    <w:rsid w:val="007C0053"/>
    <w:rsid w:val="007C059E"/>
    <w:rsid w:val="007C1E37"/>
    <w:rsid w:val="007C2006"/>
    <w:rsid w:val="007C20B3"/>
    <w:rsid w:val="007C231A"/>
    <w:rsid w:val="007C35C5"/>
    <w:rsid w:val="007C408A"/>
    <w:rsid w:val="007C4241"/>
    <w:rsid w:val="007C4260"/>
    <w:rsid w:val="007C428C"/>
    <w:rsid w:val="007C540F"/>
    <w:rsid w:val="007C5F50"/>
    <w:rsid w:val="007C635C"/>
    <w:rsid w:val="007C6910"/>
    <w:rsid w:val="007C6AD5"/>
    <w:rsid w:val="007C6E02"/>
    <w:rsid w:val="007C711B"/>
    <w:rsid w:val="007C75AC"/>
    <w:rsid w:val="007D0031"/>
    <w:rsid w:val="007D0CA2"/>
    <w:rsid w:val="007D31FB"/>
    <w:rsid w:val="007D3443"/>
    <w:rsid w:val="007D4651"/>
    <w:rsid w:val="007D4FE2"/>
    <w:rsid w:val="007D5527"/>
    <w:rsid w:val="007D599A"/>
    <w:rsid w:val="007D5B60"/>
    <w:rsid w:val="007D5D1A"/>
    <w:rsid w:val="007D77F3"/>
    <w:rsid w:val="007E011F"/>
    <w:rsid w:val="007E0265"/>
    <w:rsid w:val="007E16AB"/>
    <w:rsid w:val="007E2DB1"/>
    <w:rsid w:val="007E3BC9"/>
    <w:rsid w:val="007E5017"/>
    <w:rsid w:val="007E536D"/>
    <w:rsid w:val="007E564B"/>
    <w:rsid w:val="007E5A8F"/>
    <w:rsid w:val="007E5B4B"/>
    <w:rsid w:val="007E76A2"/>
    <w:rsid w:val="007F0BA6"/>
    <w:rsid w:val="007F24B4"/>
    <w:rsid w:val="007F2DE6"/>
    <w:rsid w:val="008008FF"/>
    <w:rsid w:val="00800A1D"/>
    <w:rsid w:val="008017F5"/>
    <w:rsid w:val="00801D20"/>
    <w:rsid w:val="00802D17"/>
    <w:rsid w:val="00803A32"/>
    <w:rsid w:val="00803CA0"/>
    <w:rsid w:val="00804015"/>
    <w:rsid w:val="00804074"/>
    <w:rsid w:val="00804363"/>
    <w:rsid w:val="00804497"/>
    <w:rsid w:val="00804732"/>
    <w:rsid w:val="00804807"/>
    <w:rsid w:val="00805861"/>
    <w:rsid w:val="00805D3C"/>
    <w:rsid w:val="00806180"/>
    <w:rsid w:val="00806728"/>
    <w:rsid w:val="008079B1"/>
    <w:rsid w:val="008103EF"/>
    <w:rsid w:val="00811026"/>
    <w:rsid w:val="00811A46"/>
    <w:rsid w:val="00811D0A"/>
    <w:rsid w:val="008123FC"/>
    <w:rsid w:val="00812EC9"/>
    <w:rsid w:val="00813A43"/>
    <w:rsid w:val="00814253"/>
    <w:rsid w:val="00815681"/>
    <w:rsid w:val="00815C05"/>
    <w:rsid w:val="00815FC3"/>
    <w:rsid w:val="00816D0A"/>
    <w:rsid w:val="008174EE"/>
    <w:rsid w:val="008226C4"/>
    <w:rsid w:val="008228FA"/>
    <w:rsid w:val="00822918"/>
    <w:rsid w:val="008229A8"/>
    <w:rsid w:val="00823071"/>
    <w:rsid w:val="00823141"/>
    <w:rsid w:val="00823FC3"/>
    <w:rsid w:val="00824166"/>
    <w:rsid w:val="0082425F"/>
    <w:rsid w:val="00824502"/>
    <w:rsid w:val="00825503"/>
    <w:rsid w:val="00825D64"/>
    <w:rsid w:val="00827AEE"/>
    <w:rsid w:val="00827D7B"/>
    <w:rsid w:val="008301AA"/>
    <w:rsid w:val="00830B7A"/>
    <w:rsid w:val="00830C70"/>
    <w:rsid w:val="00830ED0"/>
    <w:rsid w:val="00831251"/>
    <w:rsid w:val="0083147A"/>
    <w:rsid w:val="00831C41"/>
    <w:rsid w:val="00831D63"/>
    <w:rsid w:val="00831F7B"/>
    <w:rsid w:val="00832956"/>
    <w:rsid w:val="0083327D"/>
    <w:rsid w:val="0083432A"/>
    <w:rsid w:val="008356A9"/>
    <w:rsid w:val="00835B1A"/>
    <w:rsid w:val="00837469"/>
    <w:rsid w:val="00840016"/>
    <w:rsid w:val="00840384"/>
    <w:rsid w:val="00840686"/>
    <w:rsid w:val="00840B9A"/>
    <w:rsid w:val="00841D78"/>
    <w:rsid w:val="0084216E"/>
    <w:rsid w:val="0084326E"/>
    <w:rsid w:val="00843AA9"/>
    <w:rsid w:val="008456A2"/>
    <w:rsid w:val="008461DE"/>
    <w:rsid w:val="00846222"/>
    <w:rsid w:val="00846B09"/>
    <w:rsid w:val="00850385"/>
    <w:rsid w:val="008511B9"/>
    <w:rsid w:val="008520C3"/>
    <w:rsid w:val="00854254"/>
    <w:rsid w:val="0085441C"/>
    <w:rsid w:val="00854CEC"/>
    <w:rsid w:val="008565E2"/>
    <w:rsid w:val="008566E2"/>
    <w:rsid w:val="00856FCC"/>
    <w:rsid w:val="008572DB"/>
    <w:rsid w:val="00857600"/>
    <w:rsid w:val="008576D3"/>
    <w:rsid w:val="00857EA4"/>
    <w:rsid w:val="00860A89"/>
    <w:rsid w:val="00860B29"/>
    <w:rsid w:val="00862E18"/>
    <w:rsid w:val="0086388D"/>
    <w:rsid w:val="0086403D"/>
    <w:rsid w:val="00864740"/>
    <w:rsid w:val="008655D6"/>
    <w:rsid w:val="00865EB4"/>
    <w:rsid w:val="008668DD"/>
    <w:rsid w:val="00866A34"/>
    <w:rsid w:val="00867195"/>
    <w:rsid w:val="008675D6"/>
    <w:rsid w:val="00867D1D"/>
    <w:rsid w:val="00870810"/>
    <w:rsid w:val="00871AD3"/>
    <w:rsid w:val="00872694"/>
    <w:rsid w:val="00872E46"/>
    <w:rsid w:val="00873529"/>
    <w:rsid w:val="00874236"/>
    <w:rsid w:val="00874458"/>
    <w:rsid w:val="00874911"/>
    <w:rsid w:val="00875449"/>
    <w:rsid w:val="0087560F"/>
    <w:rsid w:val="00875ADF"/>
    <w:rsid w:val="00875F01"/>
    <w:rsid w:val="0087642C"/>
    <w:rsid w:val="0088043C"/>
    <w:rsid w:val="00880473"/>
    <w:rsid w:val="00880D7D"/>
    <w:rsid w:val="008823C3"/>
    <w:rsid w:val="00882A60"/>
    <w:rsid w:val="00882B0D"/>
    <w:rsid w:val="00882DA1"/>
    <w:rsid w:val="00884D62"/>
    <w:rsid w:val="008859FB"/>
    <w:rsid w:val="00885E19"/>
    <w:rsid w:val="00886479"/>
    <w:rsid w:val="00886682"/>
    <w:rsid w:val="00886A30"/>
    <w:rsid w:val="0088799E"/>
    <w:rsid w:val="00887EA6"/>
    <w:rsid w:val="00887ED1"/>
    <w:rsid w:val="00890F75"/>
    <w:rsid w:val="008914E0"/>
    <w:rsid w:val="0089222D"/>
    <w:rsid w:val="00894643"/>
    <w:rsid w:val="008949BE"/>
    <w:rsid w:val="00894B65"/>
    <w:rsid w:val="008968E8"/>
    <w:rsid w:val="00897036"/>
    <w:rsid w:val="00897276"/>
    <w:rsid w:val="008973C6"/>
    <w:rsid w:val="008973F2"/>
    <w:rsid w:val="008A0E34"/>
    <w:rsid w:val="008A1279"/>
    <w:rsid w:val="008A1BC9"/>
    <w:rsid w:val="008A1BF1"/>
    <w:rsid w:val="008A1DC9"/>
    <w:rsid w:val="008A1FFA"/>
    <w:rsid w:val="008A2ED5"/>
    <w:rsid w:val="008A2FA0"/>
    <w:rsid w:val="008A3C2C"/>
    <w:rsid w:val="008A40A0"/>
    <w:rsid w:val="008A43D8"/>
    <w:rsid w:val="008A526B"/>
    <w:rsid w:val="008A6308"/>
    <w:rsid w:val="008A644A"/>
    <w:rsid w:val="008A67E0"/>
    <w:rsid w:val="008A6AF7"/>
    <w:rsid w:val="008A70ED"/>
    <w:rsid w:val="008A7DC7"/>
    <w:rsid w:val="008B0447"/>
    <w:rsid w:val="008B0E52"/>
    <w:rsid w:val="008B155B"/>
    <w:rsid w:val="008B173B"/>
    <w:rsid w:val="008B25F4"/>
    <w:rsid w:val="008B2991"/>
    <w:rsid w:val="008B2F32"/>
    <w:rsid w:val="008B358D"/>
    <w:rsid w:val="008B3E8B"/>
    <w:rsid w:val="008B449B"/>
    <w:rsid w:val="008B45B9"/>
    <w:rsid w:val="008B4BC5"/>
    <w:rsid w:val="008B59FC"/>
    <w:rsid w:val="008B5AD3"/>
    <w:rsid w:val="008B5C24"/>
    <w:rsid w:val="008B6074"/>
    <w:rsid w:val="008B61A8"/>
    <w:rsid w:val="008B61F3"/>
    <w:rsid w:val="008B6297"/>
    <w:rsid w:val="008B62EE"/>
    <w:rsid w:val="008B636F"/>
    <w:rsid w:val="008B6B13"/>
    <w:rsid w:val="008B6C3B"/>
    <w:rsid w:val="008B7919"/>
    <w:rsid w:val="008B7B42"/>
    <w:rsid w:val="008B7BBD"/>
    <w:rsid w:val="008C01DA"/>
    <w:rsid w:val="008C078F"/>
    <w:rsid w:val="008C09A3"/>
    <w:rsid w:val="008C188C"/>
    <w:rsid w:val="008C1B6E"/>
    <w:rsid w:val="008C1BEA"/>
    <w:rsid w:val="008C1E9F"/>
    <w:rsid w:val="008C24D1"/>
    <w:rsid w:val="008C2B7A"/>
    <w:rsid w:val="008C390C"/>
    <w:rsid w:val="008C3944"/>
    <w:rsid w:val="008C39A2"/>
    <w:rsid w:val="008C3B55"/>
    <w:rsid w:val="008C41D9"/>
    <w:rsid w:val="008C4848"/>
    <w:rsid w:val="008C4DF4"/>
    <w:rsid w:val="008C502A"/>
    <w:rsid w:val="008C6B96"/>
    <w:rsid w:val="008C7E81"/>
    <w:rsid w:val="008D048F"/>
    <w:rsid w:val="008D13A3"/>
    <w:rsid w:val="008D2E5B"/>
    <w:rsid w:val="008D3069"/>
    <w:rsid w:val="008D32FB"/>
    <w:rsid w:val="008D35BC"/>
    <w:rsid w:val="008D3A07"/>
    <w:rsid w:val="008D605B"/>
    <w:rsid w:val="008D66DC"/>
    <w:rsid w:val="008D7852"/>
    <w:rsid w:val="008D7AC6"/>
    <w:rsid w:val="008E027B"/>
    <w:rsid w:val="008E03B8"/>
    <w:rsid w:val="008E1581"/>
    <w:rsid w:val="008E2453"/>
    <w:rsid w:val="008E3570"/>
    <w:rsid w:val="008E3C15"/>
    <w:rsid w:val="008E43C0"/>
    <w:rsid w:val="008E447B"/>
    <w:rsid w:val="008E4D01"/>
    <w:rsid w:val="008E4D43"/>
    <w:rsid w:val="008E59E5"/>
    <w:rsid w:val="008E6D62"/>
    <w:rsid w:val="008E720D"/>
    <w:rsid w:val="008F021C"/>
    <w:rsid w:val="008F099A"/>
    <w:rsid w:val="008F0A11"/>
    <w:rsid w:val="008F1167"/>
    <w:rsid w:val="008F1EEB"/>
    <w:rsid w:val="008F2D5D"/>
    <w:rsid w:val="008F3198"/>
    <w:rsid w:val="008F53D3"/>
    <w:rsid w:val="008F5CCF"/>
    <w:rsid w:val="008F6745"/>
    <w:rsid w:val="008F674A"/>
    <w:rsid w:val="008F6BD6"/>
    <w:rsid w:val="008F7F7A"/>
    <w:rsid w:val="009008F8"/>
    <w:rsid w:val="009016CD"/>
    <w:rsid w:val="00901A18"/>
    <w:rsid w:val="009027A7"/>
    <w:rsid w:val="009047CE"/>
    <w:rsid w:val="0090489C"/>
    <w:rsid w:val="0090535A"/>
    <w:rsid w:val="009061C6"/>
    <w:rsid w:val="0090712C"/>
    <w:rsid w:val="00907AC8"/>
    <w:rsid w:val="00910260"/>
    <w:rsid w:val="00910AD7"/>
    <w:rsid w:val="00910FCB"/>
    <w:rsid w:val="0091102A"/>
    <w:rsid w:val="00911CEE"/>
    <w:rsid w:val="00911D53"/>
    <w:rsid w:val="00911F5B"/>
    <w:rsid w:val="00912B78"/>
    <w:rsid w:val="009133F0"/>
    <w:rsid w:val="009139BE"/>
    <w:rsid w:val="00914795"/>
    <w:rsid w:val="00914E58"/>
    <w:rsid w:val="00915647"/>
    <w:rsid w:val="00915F0E"/>
    <w:rsid w:val="009162C1"/>
    <w:rsid w:val="00916C86"/>
    <w:rsid w:val="009172DF"/>
    <w:rsid w:val="0091735F"/>
    <w:rsid w:val="00917CAB"/>
    <w:rsid w:val="0092009A"/>
    <w:rsid w:val="00920D9E"/>
    <w:rsid w:val="00922655"/>
    <w:rsid w:val="00922701"/>
    <w:rsid w:val="009227E1"/>
    <w:rsid w:val="00922C94"/>
    <w:rsid w:val="0092397D"/>
    <w:rsid w:val="00923CD2"/>
    <w:rsid w:val="009251D7"/>
    <w:rsid w:val="009258AA"/>
    <w:rsid w:val="009266B7"/>
    <w:rsid w:val="00926825"/>
    <w:rsid w:val="00930D1C"/>
    <w:rsid w:val="00930ECB"/>
    <w:rsid w:val="009311E7"/>
    <w:rsid w:val="009318B8"/>
    <w:rsid w:val="00933EE2"/>
    <w:rsid w:val="009355AF"/>
    <w:rsid w:val="009362FA"/>
    <w:rsid w:val="00937273"/>
    <w:rsid w:val="009379A2"/>
    <w:rsid w:val="00937FEE"/>
    <w:rsid w:val="00940BA0"/>
    <w:rsid w:val="00941AAD"/>
    <w:rsid w:val="00941E37"/>
    <w:rsid w:val="00942551"/>
    <w:rsid w:val="00943445"/>
    <w:rsid w:val="009434FD"/>
    <w:rsid w:val="009436FB"/>
    <w:rsid w:val="00943AB6"/>
    <w:rsid w:val="00944A34"/>
    <w:rsid w:val="00945C4E"/>
    <w:rsid w:val="0094631E"/>
    <w:rsid w:val="00946F4A"/>
    <w:rsid w:val="009471B8"/>
    <w:rsid w:val="009472B6"/>
    <w:rsid w:val="009477C9"/>
    <w:rsid w:val="009507A7"/>
    <w:rsid w:val="009519AF"/>
    <w:rsid w:val="00951F7B"/>
    <w:rsid w:val="00952905"/>
    <w:rsid w:val="00952A37"/>
    <w:rsid w:val="00952A5D"/>
    <w:rsid w:val="009539E3"/>
    <w:rsid w:val="00954132"/>
    <w:rsid w:val="009541D0"/>
    <w:rsid w:val="00954207"/>
    <w:rsid w:val="00954547"/>
    <w:rsid w:val="009548FA"/>
    <w:rsid w:val="009551C1"/>
    <w:rsid w:val="0095566B"/>
    <w:rsid w:val="00955A1D"/>
    <w:rsid w:val="00955BA9"/>
    <w:rsid w:val="00956830"/>
    <w:rsid w:val="009570BE"/>
    <w:rsid w:val="00957222"/>
    <w:rsid w:val="0096169D"/>
    <w:rsid w:val="0096235E"/>
    <w:rsid w:val="00962EAB"/>
    <w:rsid w:val="0096351A"/>
    <w:rsid w:val="009644D0"/>
    <w:rsid w:val="00964C7D"/>
    <w:rsid w:val="00964DF1"/>
    <w:rsid w:val="00965249"/>
    <w:rsid w:val="00966065"/>
    <w:rsid w:val="0096791B"/>
    <w:rsid w:val="00967B49"/>
    <w:rsid w:val="00970066"/>
    <w:rsid w:val="0097024C"/>
    <w:rsid w:val="00970BB1"/>
    <w:rsid w:val="0097111E"/>
    <w:rsid w:val="009719C2"/>
    <w:rsid w:val="0097279A"/>
    <w:rsid w:val="009738A1"/>
    <w:rsid w:val="00976595"/>
    <w:rsid w:val="00976B53"/>
    <w:rsid w:val="009776DD"/>
    <w:rsid w:val="00977FA8"/>
    <w:rsid w:val="00980518"/>
    <w:rsid w:val="00981D63"/>
    <w:rsid w:val="00981F89"/>
    <w:rsid w:val="009825F7"/>
    <w:rsid w:val="00984185"/>
    <w:rsid w:val="0098457C"/>
    <w:rsid w:val="00985264"/>
    <w:rsid w:val="00985D17"/>
    <w:rsid w:val="00985F41"/>
    <w:rsid w:val="00986014"/>
    <w:rsid w:val="00986137"/>
    <w:rsid w:val="00986163"/>
    <w:rsid w:val="009862E6"/>
    <w:rsid w:val="0098672A"/>
    <w:rsid w:val="009874E1"/>
    <w:rsid w:val="0098759D"/>
    <w:rsid w:val="00987B66"/>
    <w:rsid w:val="0099074A"/>
    <w:rsid w:val="00991849"/>
    <w:rsid w:val="00991A4E"/>
    <w:rsid w:val="00991E58"/>
    <w:rsid w:val="00992B5B"/>
    <w:rsid w:val="009937B1"/>
    <w:rsid w:val="00994619"/>
    <w:rsid w:val="009A2753"/>
    <w:rsid w:val="009A2786"/>
    <w:rsid w:val="009A426F"/>
    <w:rsid w:val="009A4436"/>
    <w:rsid w:val="009A58CB"/>
    <w:rsid w:val="009A5D79"/>
    <w:rsid w:val="009A5DAF"/>
    <w:rsid w:val="009A6325"/>
    <w:rsid w:val="009B00F8"/>
    <w:rsid w:val="009B019C"/>
    <w:rsid w:val="009B0474"/>
    <w:rsid w:val="009B1730"/>
    <w:rsid w:val="009B224F"/>
    <w:rsid w:val="009B389B"/>
    <w:rsid w:val="009B39D0"/>
    <w:rsid w:val="009B4E15"/>
    <w:rsid w:val="009B4F85"/>
    <w:rsid w:val="009B5187"/>
    <w:rsid w:val="009B6F60"/>
    <w:rsid w:val="009B719F"/>
    <w:rsid w:val="009B7525"/>
    <w:rsid w:val="009C044B"/>
    <w:rsid w:val="009C0CE8"/>
    <w:rsid w:val="009C1694"/>
    <w:rsid w:val="009C30CC"/>
    <w:rsid w:val="009C31BE"/>
    <w:rsid w:val="009C3C43"/>
    <w:rsid w:val="009C4677"/>
    <w:rsid w:val="009C46CA"/>
    <w:rsid w:val="009C620C"/>
    <w:rsid w:val="009C6940"/>
    <w:rsid w:val="009C6D46"/>
    <w:rsid w:val="009C6FD4"/>
    <w:rsid w:val="009C7DE0"/>
    <w:rsid w:val="009D015E"/>
    <w:rsid w:val="009D07FE"/>
    <w:rsid w:val="009D0952"/>
    <w:rsid w:val="009D2747"/>
    <w:rsid w:val="009D3C51"/>
    <w:rsid w:val="009D4180"/>
    <w:rsid w:val="009D4FC2"/>
    <w:rsid w:val="009D62A5"/>
    <w:rsid w:val="009D681F"/>
    <w:rsid w:val="009D6AD5"/>
    <w:rsid w:val="009D71C5"/>
    <w:rsid w:val="009D725A"/>
    <w:rsid w:val="009D79F2"/>
    <w:rsid w:val="009D7D84"/>
    <w:rsid w:val="009E0130"/>
    <w:rsid w:val="009E1077"/>
    <w:rsid w:val="009E1B0B"/>
    <w:rsid w:val="009E1C9B"/>
    <w:rsid w:val="009E2497"/>
    <w:rsid w:val="009E2BE0"/>
    <w:rsid w:val="009E3DFB"/>
    <w:rsid w:val="009E4815"/>
    <w:rsid w:val="009E4E8E"/>
    <w:rsid w:val="009E5FC4"/>
    <w:rsid w:val="009E64E4"/>
    <w:rsid w:val="009E6980"/>
    <w:rsid w:val="009E6F7D"/>
    <w:rsid w:val="009E7490"/>
    <w:rsid w:val="009E74CF"/>
    <w:rsid w:val="009E7785"/>
    <w:rsid w:val="009F0019"/>
    <w:rsid w:val="009F0348"/>
    <w:rsid w:val="009F0BD6"/>
    <w:rsid w:val="009F0E8A"/>
    <w:rsid w:val="009F1224"/>
    <w:rsid w:val="009F3639"/>
    <w:rsid w:val="009F4862"/>
    <w:rsid w:val="009F4F37"/>
    <w:rsid w:val="009F50DB"/>
    <w:rsid w:val="009F535C"/>
    <w:rsid w:val="009F5728"/>
    <w:rsid w:val="009F6033"/>
    <w:rsid w:val="009F7323"/>
    <w:rsid w:val="00A001BA"/>
    <w:rsid w:val="00A004A5"/>
    <w:rsid w:val="00A005A1"/>
    <w:rsid w:val="00A00FE9"/>
    <w:rsid w:val="00A01352"/>
    <w:rsid w:val="00A02674"/>
    <w:rsid w:val="00A0392A"/>
    <w:rsid w:val="00A04306"/>
    <w:rsid w:val="00A04507"/>
    <w:rsid w:val="00A04DB6"/>
    <w:rsid w:val="00A04E5B"/>
    <w:rsid w:val="00A0550E"/>
    <w:rsid w:val="00A05547"/>
    <w:rsid w:val="00A06D13"/>
    <w:rsid w:val="00A06DF9"/>
    <w:rsid w:val="00A07124"/>
    <w:rsid w:val="00A10372"/>
    <w:rsid w:val="00A1056D"/>
    <w:rsid w:val="00A10C75"/>
    <w:rsid w:val="00A10D84"/>
    <w:rsid w:val="00A11432"/>
    <w:rsid w:val="00A12D4F"/>
    <w:rsid w:val="00A1327B"/>
    <w:rsid w:val="00A139E2"/>
    <w:rsid w:val="00A13CD4"/>
    <w:rsid w:val="00A140F4"/>
    <w:rsid w:val="00A14AB5"/>
    <w:rsid w:val="00A14CA1"/>
    <w:rsid w:val="00A14ED5"/>
    <w:rsid w:val="00A151FD"/>
    <w:rsid w:val="00A1549A"/>
    <w:rsid w:val="00A165A2"/>
    <w:rsid w:val="00A172E0"/>
    <w:rsid w:val="00A17B85"/>
    <w:rsid w:val="00A20580"/>
    <w:rsid w:val="00A20C1D"/>
    <w:rsid w:val="00A216CE"/>
    <w:rsid w:val="00A218D8"/>
    <w:rsid w:val="00A21F15"/>
    <w:rsid w:val="00A241BD"/>
    <w:rsid w:val="00A24C73"/>
    <w:rsid w:val="00A24C94"/>
    <w:rsid w:val="00A2637C"/>
    <w:rsid w:val="00A26CF1"/>
    <w:rsid w:val="00A274A2"/>
    <w:rsid w:val="00A27B09"/>
    <w:rsid w:val="00A27BD7"/>
    <w:rsid w:val="00A27F50"/>
    <w:rsid w:val="00A306C3"/>
    <w:rsid w:val="00A31819"/>
    <w:rsid w:val="00A31844"/>
    <w:rsid w:val="00A31F05"/>
    <w:rsid w:val="00A31F90"/>
    <w:rsid w:val="00A33343"/>
    <w:rsid w:val="00A348BD"/>
    <w:rsid w:val="00A34C57"/>
    <w:rsid w:val="00A3514B"/>
    <w:rsid w:val="00A3582D"/>
    <w:rsid w:val="00A35D90"/>
    <w:rsid w:val="00A35EEA"/>
    <w:rsid w:val="00A36DE7"/>
    <w:rsid w:val="00A374B7"/>
    <w:rsid w:val="00A37BC9"/>
    <w:rsid w:val="00A37ECD"/>
    <w:rsid w:val="00A40962"/>
    <w:rsid w:val="00A41005"/>
    <w:rsid w:val="00A438C4"/>
    <w:rsid w:val="00A44E11"/>
    <w:rsid w:val="00A4517A"/>
    <w:rsid w:val="00A4581C"/>
    <w:rsid w:val="00A4608F"/>
    <w:rsid w:val="00A461B4"/>
    <w:rsid w:val="00A4693B"/>
    <w:rsid w:val="00A46E60"/>
    <w:rsid w:val="00A46FBD"/>
    <w:rsid w:val="00A50001"/>
    <w:rsid w:val="00A51732"/>
    <w:rsid w:val="00A51BB9"/>
    <w:rsid w:val="00A52C4C"/>
    <w:rsid w:val="00A53078"/>
    <w:rsid w:val="00A53BCB"/>
    <w:rsid w:val="00A54357"/>
    <w:rsid w:val="00A54A7B"/>
    <w:rsid w:val="00A54A8B"/>
    <w:rsid w:val="00A568C4"/>
    <w:rsid w:val="00A56B41"/>
    <w:rsid w:val="00A56EB9"/>
    <w:rsid w:val="00A56F90"/>
    <w:rsid w:val="00A570E8"/>
    <w:rsid w:val="00A57305"/>
    <w:rsid w:val="00A57459"/>
    <w:rsid w:val="00A57F21"/>
    <w:rsid w:val="00A601C2"/>
    <w:rsid w:val="00A62662"/>
    <w:rsid w:val="00A62925"/>
    <w:rsid w:val="00A62E6C"/>
    <w:rsid w:val="00A6359A"/>
    <w:rsid w:val="00A64F0F"/>
    <w:rsid w:val="00A64F3E"/>
    <w:rsid w:val="00A655AA"/>
    <w:rsid w:val="00A662D0"/>
    <w:rsid w:val="00A67425"/>
    <w:rsid w:val="00A70693"/>
    <w:rsid w:val="00A70B73"/>
    <w:rsid w:val="00A70E4B"/>
    <w:rsid w:val="00A71066"/>
    <w:rsid w:val="00A71C3B"/>
    <w:rsid w:val="00A71F9B"/>
    <w:rsid w:val="00A721CE"/>
    <w:rsid w:val="00A72311"/>
    <w:rsid w:val="00A72505"/>
    <w:rsid w:val="00A73859"/>
    <w:rsid w:val="00A74335"/>
    <w:rsid w:val="00A7595D"/>
    <w:rsid w:val="00A75BBA"/>
    <w:rsid w:val="00A7613A"/>
    <w:rsid w:val="00A77107"/>
    <w:rsid w:val="00A77126"/>
    <w:rsid w:val="00A77DBD"/>
    <w:rsid w:val="00A8044C"/>
    <w:rsid w:val="00A8120C"/>
    <w:rsid w:val="00A81344"/>
    <w:rsid w:val="00A81845"/>
    <w:rsid w:val="00A81D56"/>
    <w:rsid w:val="00A82357"/>
    <w:rsid w:val="00A82D35"/>
    <w:rsid w:val="00A831C2"/>
    <w:rsid w:val="00A83387"/>
    <w:rsid w:val="00A8367B"/>
    <w:rsid w:val="00A83CFB"/>
    <w:rsid w:val="00A86B28"/>
    <w:rsid w:val="00A86DB7"/>
    <w:rsid w:val="00A872B6"/>
    <w:rsid w:val="00A87521"/>
    <w:rsid w:val="00A87536"/>
    <w:rsid w:val="00A876D1"/>
    <w:rsid w:val="00A878C5"/>
    <w:rsid w:val="00A87DD9"/>
    <w:rsid w:val="00A87FDD"/>
    <w:rsid w:val="00A92D51"/>
    <w:rsid w:val="00A937C1"/>
    <w:rsid w:val="00A94074"/>
    <w:rsid w:val="00A94563"/>
    <w:rsid w:val="00A9468D"/>
    <w:rsid w:val="00A94CA8"/>
    <w:rsid w:val="00A964A1"/>
    <w:rsid w:val="00A96BE1"/>
    <w:rsid w:val="00A96DA0"/>
    <w:rsid w:val="00A9734E"/>
    <w:rsid w:val="00A97BD9"/>
    <w:rsid w:val="00AA050A"/>
    <w:rsid w:val="00AA14B6"/>
    <w:rsid w:val="00AA21C5"/>
    <w:rsid w:val="00AA2467"/>
    <w:rsid w:val="00AA292B"/>
    <w:rsid w:val="00AA2BA5"/>
    <w:rsid w:val="00AA2F68"/>
    <w:rsid w:val="00AA343E"/>
    <w:rsid w:val="00AA346F"/>
    <w:rsid w:val="00AA44F7"/>
    <w:rsid w:val="00AA49B6"/>
    <w:rsid w:val="00AA62A8"/>
    <w:rsid w:val="00AA63B1"/>
    <w:rsid w:val="00AA7FEB"/>
    <w:rsid w:val="00AB007E"/>
    <w:rsid w:val="00AB0638"/>
    <w:rsid w:val="00AB1105"/>
    <w:rsid w:val="00AB1415"/>
    <w:rsid w:val="00AB31DF"/>
    <w:rsid w:val="00AB3B17"/>
    <w:rsid w:val="00AB540D"/>
    <w:rsid w:val="00AB6796"/>
    <w:rsid w:val="00AB6CDE"/>
    <w:rsid w:val="00AB6D43"/>
    <w:rsid w:val="00AB7680"/>
    <w:rsid w:val="00AB77F9"/>
    <w:rsid w:val="00AB7C39"/>
    <w:rsid w:val="00AB7E2C"/>
    <w:rsid w:val="00AB7FEB"/>
    <w:rsid w:val="00AC0128"/>
    <w:rsid w:val="00AC2657"/>
    <w:rsid w:val="00AC29C1"/>
    <w:rsid w:val="00AC2D9E"/>
    <w:rsid w:val="00AC3545"/>
    <w:rsid w:val="00AC35A9"/>
    <w:rsid w:val="00AC3976"/>
    <w:rsid w:val="00AC4DB8"/>
    <w:rsid w:val="00AC5327"/>
    <w:rsid w:val="00AC54BA"/>
    <w:rsid w:val="00AC6539"/>
    <w:rsid w:val="00AC6614"/>
    <w:rsid w:val="00AC662C"/>
    <w:rsid w:val="00AD0F3D"/>
    <w:rsid w:val="00AD0F67"/>
    <w:rsid w:val="00AD13D8"/>
    <w:rsid w:val="00AD1CBE"/>
    <w:rsid w:val="00AD1D34"/>
    <w:rsid w:val="00AD2079"/>
    <w:rsid w:val="00AD2139"/>
    <w:rsid w:val="00AD2426"/>
    <w:rsid w:val="00AD294D"/>
    <w:rsid w:val="00AD32A1"/>
    <w:rsid w:val="00AD32E1"/>
    <w:rsid w:val="00AD4D3D"/>
    <w:rsid w:val="00AD4F9D"/>
    <w:rsid w:val="00AD58F2"/>
    <w:rsid w:val="00AD6B8C"/>
    <w:rsid w:val="00AE1298"/>
    <w:rsid w:val="00AE20CA"/>
    <w:rsid w:val="00AE25DA"/>
    <w:rsid w:val="00AE377E"/>
    <w:rsid w:val="00AE3F54"/>
    <w:rsid w:val="00AE4959"/>
    <w:rsid w:val="00AE4CF2"/>
    <w:rsid w:val="00AE4E86"/>
    <w:rsid w:val="00AE5902"/>
    <w:rsid w:val="00AE6673"/>
    <w:rsid w:val="00AE6A7F"/>
    <w:rsid w:val="00AF1587"/>
    <w:rsid w:val="00AF1992"/>
    <w:rsid w:val="00AF1B48"/>
    <w:rsid w:val="00AF302A"/>
    <w:rsid w:val="00AF3636"/>
    <w:rsid w:val="00AF40A5"/>
    <w:rsid w:val="00AF42D6"/>
    <w:rsid w:val="00AF4EB2"/>
    <w:rsid w:val="00AF54E8"/>
    <w:rsid w:val="00AF5ECE"/>
    <w:rsid w:val="00AF6A2C"/>
    <w:rsid w:val="00AF7148"/>
    <w:rsid w:val="00AF79C3"/>
    <w:rsid w:val="00B000BE"/>
    <w:rsid w:val="00B02DDB"/>
    <w:rsid w:val="00B031D6"/>
    <w:rsid w:val="00B0330B"/>
    <w:rsid w:val="00B04F67"/>
    <w:rsid w:val="00B05C45"/>
    <w:rsid w:val="00B07A46"/>
    <w:rsid w:val="00B10124"/>
    <w:rsid w:val="00B1042B"/>
    <w:rsid w:val="00B10FA9"/>
    <w:rsid w:val="00B11B80"/>
    <w:rsid w:val="00B1217B"/>
    <w:rsid w:val="00B12FFC"/>
    <w:rsid w:val="00B14513"/>
    <w:rsid w:val="00B1467A"/>
    <w:rsid w:val="00B14A37"/>
    <w:rsid w:val="00B14FC6"/>
    <w:rsid w:val="00B15281"/>
    <w:rsid w:val="00B1539A"/>
    <w:rsid w:val="00B15675"/>
    <w:rsid w:val="00B15C8E"/>
    <w:rsid w:val="00B16562"/>
    <w:rsid w:val="00B2008E"/>
    <w:rsid w:val="00B2083C"/>
    <w:rsid w:val="00B20A99"/>
    <w:rsid w:val="00B214FD"/>
    <w:rsid w:val="00B21C2E"/>
    <w:rsid w:val="00B21E61"/>
    <w:rsid w:val="00B220AC"/>
    <w:rsid w:val="00B22EF8"/>
    <w:rsid w:val="00B2385F"/>
    <w:rsid w:val="00B2436F"/>
    <w:rsid w:val="00B24ACD"/>
    <w:rsid w:val="00B24D7B"/>
    <w:rsid w:val="00B24E5B"/>
    <w:rsid w:val="00B25E39"/>
    <w:rsid w:val="00B261F4"/>
    <w:rsid w:val="00B26D4C"/>
    <w:rsid w:val="00B27E74"/>
    <w:rsid w:val="00B305E0"/>
    <w:rsid w:val="00B30B97"/>
    <w:rsid w:val="00B31EDB"/>
    <w:rsid w:val="00B327EA"/>
    <w:rsid w:val="00B32DAB"/>
    <w:rsid w:val="00B3358E"/>
    <w:rsid w:val="00B33D66"/>
    <w:rsid w:val="00B345F2"/>
    <w:rsid w:val="00B34E87"/>
    <w:rsid w:val="00B35276"/>
    <w:rsid w:val="00B359E6"/>
    <w:rsid w:val="00B37C9F"/>
    <w:rsid w:val="00B40C77"/>
    <w:rsid w:val="00B41155"/>
    <w:rsid w:val="00B41325"/>
    <w:rsid w:val="00B41A0E"/>
    <w:rsid w:val="00B41A65"/>
    <w:rsid w:val="00B41FDF"/>
    <w:rsid w:val="00B42354"/>
    <w:rsid w:val="00B425F8"/>
    <w:rsid w:val="00B429DC"/>
    <w:rsid w:val="00B4335F"/>
    <w:rsid w:val="00B43CEE"/>
    <w:rsid w:val="00B43DD3"/>
    <w:rsid w:val="00B452B7"/>
    <w:rsid w:val="00B472B9"/>
    <w:rsid w:val="00B47701"/>
    <w:rsid w:val="00B4776C"/>
    <w:rsid w:val="00B51522"/>
    <w:rsid w:val="00B51C0C"/>
    <w:rsid w:val="00B51C99"/>
    <w:rsid w:val="00B51F52"/>
    <w:rsid w:val="00B52A19"/>
    <w:rsid w:val="00B534D7"/>
    <w:rsid w:val="00B53808"/>
    <w:rsid w:val="00B55271"/>
    <w:rsid w:val="00B553F9"/>
    <w:rsid w:val="00B55BBD"/>
    <w:rsid w:val="00B55D2F"/>
    <w:rsid w:val="00B56364"/>
    <w:rsid w:val="00B56485"/>
    <w:rsid w:val="00B56DDA"/>
    <w:rsid w:val="00B618BB"/>
    <w:rsid w:val="00B6205A"/>
    <w:rsid w:val="00B620C0"/>
    <w:rsid w:val="00B63323"/>
    <w:rsid w:val="00B637BA"/>
    <w:rsid w:val="00B6400A"/>
    <w:rsid w:val="00B649EE"/>
    <w:rsid w:val="00B64A02"/>
    <w:rsid w:val="00B64F64"/>
    <w:rsid w:val="00B65358"/>
    <w:rsid w:val="00B6625E"/>
    <w:rsid w:val="00B66320"/>
    <w:rsid w:val="00B6658E"/>
    <w:rsid w:val="00B67ABC"/>
    <w:rsid w:val="00B71027"/>
    <w:rsid w:val="00B71141"/>
    <w:rsid w:val="00B72375"/>
    <w:rsid w:val="00B72B14"/>
    <w:rsid w:val="00B72D5F"/>
    <w:rsid w:val="00B72F45"/>
    <w:rsid w:val="00B73E64"/>
    <w:rsid w:val="00B746D6"/>
    <w:rsid w:val="00B75ABB"/>
    <w:rsid w:val="00B76312"/>
    <w:rsid w:val="00B80572"/>
    <w:rsid w:val="00B80624"/>
    <w:rsid w:val="00B80868"/>
    <w:rsid w:val="00B80EBE"/>
    <w:rsid w:val="00B812E3"/>
    <w:rsid w:val="00B81371"/>
    <w:rsid w:val="00B824FB"/>
    <w:rsid w:val="00B82867"/>
    <w:rsid w:val="00B8292D"/>
    <w:rsid w:val="00B82B28"/>
    <w:rsid w:val="00B82F22"/>
    <w:rsid w:val="00B83DA1"/>
    <w:rsid w:val="00B83FF3"/>
    <w:rsid w:val="00B84187"/>
    <w:rsid w:val="00B8554E"/>
    <w:rsid w:val="00B85632"/>
    <w:rsid w:val="00B85922"/>
    <w:rsid w:val="00B860B6"/>
    <w:rsid w:val="00B863B7"/>
    <w:rsid w:val="00B86D93"/>
    <w:rsid w:val="00B86DB3"/>
    <w:rsid w:val="00B87C6C"/>
    <w:rsid w:val="00B9232F"/>
    <w:rsid w:val="00B9252E"/>
    <w:rsid w:val="00B927F2"/>
    <w:rsid w:val="00B93108"/>
    <w:rsid w:val="00B93A14"/>
    <w:rsid w:val="00B94A1B"/>
    <w:rsid w:val="00B96B77"/>
    <w:rsid w:val="00BA072C"/>
    <w:rsid w:val="00BA0841"/>
    <w:rsid w:val="00BA1496"/>
    <w:rsid w:val="00BA1B93"/>
    <w:rsid w:val="00BA20C9"/>
    <w:rsid w:val="00BA246D"/>
    <w:rsid w:val="00BA2600"/>
    <w:rsid w:val="00BA2847"/>
    <w:rsid w:val="00BA2B27"/>
    <w:rsid w:val="00BA3026"/>
    <w:rsid w:val="00BA36AB"/>
    <w:rsid w:val="00BA3DF0"/>
    <w:rsid w:val="00BA4F10"/>
    <w:rsid w:val="00BA5092"/>
    <w:rsid w:val="00BA54C1"/>
    <w:rsid w:val="00BA58EB"/>
    <w:rsid w:val="00BA5FD4"/>
    <w:rsid w:val="00BA707F"/>
    <w:rsid w:val="00BA742D"/>
    <w:rsid w:val="00BA7F3A"/>
    <w:rsid w:val="00BA7FAF"/>
    <w:rsid w:val="00BB0986"/>
    <w:rsid w:val="00BB1211"/>
    <w:rsid w:val="00BB1F0F"/>
    <w:rsid w:val="00BB2380"/>
    <w:rsid w:val="00BB289B"/>
    <w:rsid w:val="00BB470A"/>
    <w:rsid w:val="00BB4836"/>
    <w:rsid w:val="00BB6895"/>
    <w:rsid w:val="00BB7ABF"/>
    <w:rsid w:val="00BC01AC"/>
    <w:rsid w:val="00BC0E37"/>
    <w:rsid w:val="00BC0EF5"/>
    <w:rsid w:val="00BC15EC"/>
    <w:rsid w:val="00BC204D"/>
    <w:rsid w:val="00BC2FD7"/>
    <w:rsid w:val="00BC368B"/>
    <w:rsid w:val="00BC40A9"/>
    <w:rsid w:val="00BC438B"/>
    <w:rsid w:val="00BC49DC"/>
    <w:rsid w:val="00BC4C6D"/>
    <w:rsid w:val="00BC50BD"/>
    <w:rsid w:val="00BC663E"/>
    <w:rsid w:val="00BC71B3"/>
    <w:rsid w:val="00BC7BF9"/>
    <w:rsid w:val="00BD030D"/>
    <w:rsid w:val="00BD257C"/>
    <w:rsid w:val="00BD2C7A"/>
    <w:rsid w:val="00BD360F"/>
    <w:rsid w:val="00BD3EEF"/>
    <w:rsid w:val="00BD45BA"/>
    <w:rsid w:val="00BD4969"/>
    <w:rsid w:val="00BD5C7B"/>
    <w:rsid w:val="00BD5D35"/>
    <w:rsid w:val="00BD6340"/>
    <w:rsid w:val="00BD63BA"/>
    <w:rsid w:val="00BD6C9F"/>
    <w:rsid w:val="00BE097C"/>
    <w:rsid w:val="00BE11DC"/>
    <w:rsid w:val="00BE1212"/>
    <w:rsid w:val="00BE12F1"/>
    <w:rsid w:val="00BE20F5"/>
    <w:rsid w:val="00BE2602"/>
    <w:rsid w:val="00BE2E3C"/>
    <w:rsid w:val="00BE2E70"/>
    <w:rsid w:val="00BE3517"/>
    <w:rsid w:val="00BE4A7B"/>
    <w:rsid w:val="00BE512F"/>
    <w:rsid w:val="00BE561B"/>
    <w:rsid w:val="00BE57E5"/>
    <w:rsid w:val="00BE5F62"/>
    <w:rsid w:val="00BE6736"/>
    <w:rsid w:val="00BE6BFD"/>
    <w:rsid w:val="00BE7134"/>
    <w:rsid w:val="00BE79A6"/>
    <w:rsid w:val="00BF07C8"/>
    <w:rsid w:val="00BF09A0"/>
    <w:rsid w:val="00BF1FAB"/>
    <w:rsid w:val="00BF36CF"/>
    <w:rsid w:val="00BF4BC7"/>
    <w:rsid w:val="00BF646E"/>
    <w:rsid w:val="00BF6779"/>
    <w:rsid w:val="00BF7867"/>
    <w:rsid w:val="00C001BF"/>
    <w:rsid w:val="00C00E34"/>
    <w:rsid w:val="00C00F46"/>
    <w:rsid w:val="00C010F6"/>
    <w:rsid w:val="00C019C6"/>
    <w:rsid w:val="00C01B1C"/>
    <w:rsid w:val="00C02545"/>
    <w:rsid w:val="00C02CFC"/>
    <w:rsid w:val="00C02F5A"/>
    <w:rsid w:val="00C031BB"/>
    <w:rsid w:val="00C04417"/>
    <w:rsid w:val="00C047A1"/>
    <w:rsid w:val="00C057BE"/>
    <w:rsid w:val="00C05880"/>
    <w:rsid w:val="00C05900"/>
    <w:rsid w:val="00C07074"/>
    <w:rsid w:val="00C07918"/>
    <w:rsid w:val="00C1132B"/>
    <w:rsid w:val="00C11557"/>
    <w:rsid w:val="00C12847"/>
    <w:rsid w:val="00C12E1B"/>
    <w:rsid w:val="00C12F1E"/>
    <w:rsid w:val="00C13021"/>
    <w:rsid w:val="00C14F76"/>
    <w:rsid w:val="00C1602E"/>
    <w:rsid w:val="00C16DC4"/>
    <w:rsid w:val="00C175D0"/>
    <w:rsid w:val="00C1775F"/>
    <w:rsid w:val="00C17937"/>
    <w:rsid w:val="00C17C13"/>
    <w:rsid w:val="00C20AC8"/>
    <w:rsid w:val="00C214D8"/>
    <w:rsid w:val="00C214D9"/>
    <w:rsid w:val="00C214EA"/>
    <w:rsid w:val="00C227DA"/>
    <w:rsid w:val="00C228D5"/>
    <w:rsid w:val="00C22972"/>
    <w:rsid w:val="00C22F64"/>
    <w:rsid w:val="00C2363A"/>
    <w:rsid w:val="00C23789"/>
    <w:rsid w:val="00C237AF"/>
    <w:rsid w:val="00C23BF1"/>
    <w:rsid w:val="00C23CBB"/>
    <w:rsid w:val="00C23E6E"/>
    <w:rsid w:val="00C24309"/>
    <w:rsid w:val="00C24B9A"/>
    <w:rsid w:val="00C250AD"/>
    <w:rsid w:val="00C26006"/>
    <w:rsid w:val="00C2675C"/>
    <w:rsid w:val="00C307C2"/>
    <w:rsid w:val="00C31B83"/>
    <w:rsid w:val="00C31BC8"/>
    <w:rsid w:val="00C31E0C"/>
    <w:rsid w:val="00C329BE"/>
    <w:rsid w:val="00C32CBB"/>
    <w:rsid w:val="00C32DA8"/>
    <w:rsid w:val="00C34300"/>
    <w:rsid w:val="00C36008"/>
    <w:rsid w:val="00C36086"/>
    <w:rsid w:val="00C36D86"/>
    <w:rsid w:val="00C40F9B"/>
    <w:rsid w:val="00C4186E"/>
    <w:rsid w:val="00C41DE7"/>
    <w:rsid w:val="00C42513"/>
    <w:rsid w:val="00C42669"/>
    <w:rsid w:val="00C429BF"/>
    <w:rsid w:val="00C42B52"/>
    <w:rsid w:val="00C44267"/>
    <w:rsid w:val="00C44DB6"/>
    <w:rsid w:val="00C457AA"/>
    <w:rsid w:val="00C46C8D"/>
    <w:rsid w:val="00C47E63"/>
    <w:rsid w:val="00C5036B"/>
    <w:rsid w:val="00C50A50"/>
    <w:rsid w:val="00C53349"/>
    <w:rsid w:val="00C537FD"/>
    <w:rsid w:val="00C53DDE"/>
    <w:rsid w:val="00C548F3"/>
    <w:rsid w:val="00C54EA5"/>
    <w:rsid w:val="00C55A1C"/>
    <w:rsid w:val="00C55CAE"/>
    <w:rsid w:val="00C5686E"/>
    <w:rsid w:val="00C56C96"/>
    <w:rsid w:val="00C572A6"/>
    <w:rsid w:val="00C572BA"/>
    <w:rsid w:val="00C57689"/>
    <w:rsid w:val="00C603B4"/>
    <w:rsid w:val="00C608AB"/>
    <w:rsid w:val="00C61FF3"/>
    <w:rsid w:val="00C622A5"/>
    <w:rsid w:val="00C6230A"/>
    <w:rsid w:val="00C62AC4"/>
    <w:rsid w:val="00C653CF"/>
    <w:rsid w:val="00C65EA7"/>
    <w:rsid w:val="00C65EFC"/>
    <w:rsid w:val="00C66665"/>
    <w:rsid w:val="00C6730F"/>
    <w:rsid w:val="00C67BC4"/>
    <w:rsid w:val="00C67C43"/>
    <w:rsid w:val="00C70677"/>
    <w:rsid w:val="00C70B90"/>
    <w:rsid w:val="00C70FA2"/>
    <w:rsid w:val="00C71215"/>
    <w:rsid w:val="00C71491"/>
    <w:rsid w:val="00C71635"/>
    <w:rsid w:val="00C71852"/>
    <w:rsid w:val="00C721E7"/>
    <w:rsid w:val="00C727CF"/>
    <w:rsid w:val="00C735E2"/>
    <w:rsid w:val="00C73D20"/>
    <w:rsid w:val="00C753CC"/>
    <w:rsid w:val="00C76A03"/>
    <w:rsid w:val="00C77B75"/>
    <w:rsid w:val="00C80606"/>
    <w:rsid w:val="00C8064B"/>
    <w:rsid w:val="00C80DD9"/>
    <w:rsid w:val="00C80EC7"/>
    <w:rsid w:val="00C81059"/>
    <w:rsid w:val="00C810C4"/>
    <w:rsid w:val="00C81834"/>
    <w:rsid w:val="00C820FB"/>
    <w:rsid w:val="00C825C9"/>
    <w:rsid w:val="00C8260D"/>
    <w:rsid w:val="00C83343"/>
    <w:rsid w:val="00C83527"/>
    <w:rsid w:val="00C837E1"/>
    <w:rsid w:val="00C8528F"/>
    <w:rsid w:val="00C85554"/>
    <w:rsid w:val="00C85BDA"/>
    <w:rsid w:val="00C85E03"/>
    <w:rsid w:val="00C870CD"/>
    <w:rsid w:val="00C87484"/>
    <w:rsid w:val="00C874B3"/>
    <w:rsid w:val="00C901E3"/>
    <w:rsid w:val="00C90AF6"/>
    <w:rsid w:val="00C916D5"/>
    <w:rsid w:val="00C9196B"/>
    <w:rsid w:val="00C92DF0"/>
    <w:rsid w:val="00C934BC"/>
    <w:rsid w:val="00C93D99"/>
    <w:rsid w:val="00C9401F"/>
    <w:rsid w:val="00C94458"/>
    <w:rsid w:val="00C94A4A"/>
    <w:rsid w:val="00C94E38"/>
    <w:rsid w:val="00C95E26"/>
    <w:rsid w:val="00C960EB"/>
    <w:rsid w:val="00C962A6"/>
    <w:rsid w:val="00C96672"/>
    <w:rsid w:val="00C967CF"/>
    <w:rsid w:val="00C96F3F"/>
    <w:rsid w:val="00C9789E"/>
    <w:rsid w:val="00CA0C3C"/>
    <w:rsid w:val="00CA18E1"/>
    <w:rsid w:val="00CA1C61"/>
    <w:rsid w:val="00CA1FDB"/>
    <w:rsid w:val="00CA20B4"/>
    <w:rsid w:val="00CA20E6"/>
    <w:rsid w:val="00CA308B"/>
    <w:rsid w:val="00CA413E"/>
    <w:rsid w:val="00CA4D7C"/>
    <w:rsid w:val="00CA5949"/>
    <w:rsid w:val="00CA5A03"/>
    <w:rsid w:val="00CA5FE0"/>
    <w:rsid w:val="00CA6654"/>
    <w:rsid w:val="00CA688C"/>
    <w:rsid w:val="00CA68F5"/>
    <w:rsid w:val="00CA7825"/>
    <w:rsid w:val="00CB002D"/>
    <w:rsid w:val="00CB052B"/>
    <w:rsid w:val="00CB0BD7"/>
    <w:rsid w:val="00CB1354"/>
    <w:rsid w:val="00CB3AF8"/>
    <w:rsid w:val="00CB3DBC"/>
    <w:rsid w:val="00CB4D27"/>
    <w:rsid w:val="00CB506D"/>
    <w:rsid w:val="00CB7A6D"/>
    <w:rsid w:val="00CB7C36"/>
    <w:rsid w:val="00CC2C20"/>
    <w:rsid w:val="00CC3169"/>
    <w:rsid w:val="00CC360A"/>
    <w:rsid w:val="00CC47C0"/>
    <w:rsid w:val="00CC4964"/>
    <w:rsid w:val="00CC4C6C"/>
    <w:rsid w:val="00CC4EBD"/>
    <w:rsid w:val="00CC61FD"/>
    <w:rsid w:val="00CD001F"/>
    <w:rsid w:val="00CD0239"/>
    <w:rsid w:val="00CD135B"/>
    <w:rsid w:val="00CD1929"/>
    <w:rsid w:val="00CD2180"/>
    <w:rsid w:val="00CD27F3"/>
    <w:rsid w:val="00CD295B"/>
    <w:rsid w:val="00CD2F60"/>
    <w:rsid w:val="00CD3003"/>
    <w:rsid w:val="00CD30C2"/>
    <w:rsid w:val="00CD3531"/>
    <w:rsid w:val="00CD4EC7"/>
    <w:rsid w:val="00CD4F47"/>
    <w:rsid w:val="00CD55DD"/>
    <w:rsid w:val="00CD5629"/>
    <w:rsid w:val="00CD5CC8"/>
    <w:rsid w:val="00CD6352"/>
    <w:rsid w:val="00CD6540"/>
    <w:rsid w:val="00CD66B3"/>
    <w:rsid w:val="00CD6731"/>
    <w:rsid w:val="00CD781A"/>
    <w:rsid w:val="00CD7FC7"/>
    <w:rsid w:val="00CE0409"/>
    <w:rsid w:val="00CE0BD8"/>
    <w:rsid w:val="00CE0F06"/>
    <w:rsid w:val="00CE1AC6"/>
    <w:rsid w:val="00CE2798"/>
    <w:rsid w:val="00CE2A11"/>
    <w:rsid w:val="00CE2E64"/>
    <w:rsid w:val="00CE2FE6"/>
    <w:rsid w:val="00CE372A"/>
    <w:rsid w:val="00CE3E61"/>
    <w:rsid w:val="00CE46D8"/>
    <w:rsid w:val="00CE4C2C"/>
    <w:rsid w:val="00CE5789"/>
    <w:rsid w:val="00CE5F42"/>
    <w:rsid w:val="00CE6059"/>
    <w:rsid w:val="00CE7D3B"/>
    <w:rsid w:val="00CF0AE2"/>
    <w:rsid w:val="00CF117C"/>
    <w:rsid w:val="00CF1659"/>
    <w:rsid w:val="00CF2224"/>
    <w:rsid w:val="00CF224A"/>
    <w:rsid w:val="00CF22EF"/>
    <w:rsid w:val="00CF2B82"/>
    <w:rsid w:val="00CF37E6"/>
    <w:rsid w:val="00CF3A5D"/>
    <w:rsid w:val="00CF49F8"/>
    <w:rsid w:val="00CF53B6"/>
    <w:rsid w:val="00CF551F"/>
    <w:rsid w:val="00CF5CFE"/>
    <w:rsid w:val="00CF6646"/>
    <w:rsid w:val="00CF68B0"/>
    <w:rsid w:val="00CF6BD1"/>
    <w:rsid w:val="00CF7A73"/>
    <w:rsid w:val="00CF7B2C"/>
    <w:rsid w:val="00CF7D22"/>
    <w:rsid w:val="00D000AA"/>
    <w:rsid w:val="00D00DF0"/>
    <w:rsid w:val="00D0313C"/>
    <w:rsid w:val="00D04886"/>
    <w:rsid w:val="00D06816"/>
    <w:rsid w:val="00D073BD"/>
    <w:rsid w:val="00D07721"/>
    <w:rsid w:val="00D11373"/>
    <w:rsid w:val="00D13401"/>
    <w:rsid w:val="00D13E30"/>
    <w:rsid w:val="00D145A1"/>
    <w:rsid w:val="00D14A55"/>
    <w:rsid w:val="00D14F14"/>
    <w:rsid w:val="00D15F58"/>
    <w:rsid w:val="00D165F8"/>
    <w:rsid w:val="00D16FD9"/>
    <w:rsid w:val="00D202F1"/>
    <w:rsid w:val="00D20BD4"/>
    <w:rsid w:val="00D20BFA"/>
    <w:rsid w:val="00D215B2"/>
    <w:rsid w:val="00D21E8A"/>
    <w:rsid w:val="00D21F54"/>
    <w:rsid w:val="00D22171"/>
    <w:rsid w:val="00D223C4"/>
    <w:rsid w:val="00D23C12"/>
    <w:rsid w:val="00D23C23"/>
    <w:rsid w:val="00D23D3D"/>
    <w:rsid w:val="00D24339"/>
    <w:rsid w:val="00D24404"/>
    <w:rsid w:val="00D247BF"/>
    <w:rsid w:val="00D248D1"/>
    <w:rsid w:val="00D24C3B"/>
    <w:rsid w:val="00D2610F"/>
    <w:rsid w:val="00D264C3"/>
    <w:rsid w:val="00D26BD7"/>
    <w:rsid w:val="00D26CD1"/>
    <w:rsid w:val="00D30893"/>
    <w:rsid w:val="00D3146D"/>
    <w:rsid w:val="00D31587"/>
    <w:rsid w:val="00D31E00"/>
    <w:rsid w:val="00D33A89"/>
    <w:rsid w:val="00D33E90"/>
    <w:rsid w:val="00D3403B"/>
    <w:rsid w:val="00D34371"/>
    <w:rsid w:val="00D34F7D"/>
    <w:rsid w:val="00D350BB"/>
    <w:rsid w:val="00D35D3B"/>
    <w:rsid w:val="00D361D9"/>
    <w:rsid w:val="00D365AC"/>
    <w:rsid w:val="00D36E11"/>
    <w:rsid w:val="00D37183"/>
    <w:rsid w:val="00D37220"/>
    <w:rsid w:val="00D37375"/>
    <w:rsid w:val="00D40355"/>
    <w:rsid w:val="00D405B6"/>
    <w:rsid w:val="00D41940"/>
    <w:rsid w:val="00D41F28"/>
    <w:rsid w:val="00D426E6"/>
    <w:rsid w:val="00D42C73"/>
    <w:rsid w:val="00D43DD9"/>
    <w:rsid w:val="00D43F4A"/>
    <w:rsid w:val="00D441F0"/>
    <w:rsid w:val="00D462CD"/>
    <w:rsid w:val="00D468D4"/>
    <w:rsid w:val="00D46E25"/>
    <w:rsid w:val="00D479F2"/>
    <w:rsid w:val="00D50C8C"/>
    <w:rsid w:val="00D513B5"/>
    <w:rsid w:val="00D51546"/>
    <w:rsid w:val="00D51F0A"/>
    <w:rsid w:val="00D52D93"/>
    <w:rsid w:val="00D54ADD"/>
    <w:rsid w:val="00D55F21"/>
    <w:rsid w:val="00D57EA1"/>
    <w:rsid w:val="00D60BE8"/>
    <w:rsid w:val="00D611F2"/>
    <w:rsid w:val="00D61DA9"/>
    <w:rsid w:val="00D62008"/>
    <w:rsid w:val="00D6204E"/>
    <w:rsid w:val="00D62986"/>
    <w:rsid w:val="00D62FFD"/>
    <w:rsid w:val="00D63A83"/>
    <w:rsid w:val="00D63E78"/>
    <w:rsid w:val="00D641B3"/>
    <w:rsid w:val="00D641F8"/>
    <w:rsid w:val="00D64417"/>
    <w:rsid w:val="00D644A1"/>
    <w:rsid w:val="00D64CC1"/>
    <w:rsid w:val="00D64D49"/>
    <w:rsid w:val="00D6597C"/>
    <w:rsid w:val="00D668B4"/>
    <w:rsid w:val="00D66966"/>
    <w:rsid w:val="00D66B95"/>
    <w:rsid w:val="00D67329"/>
    <w:rsid w:val="00D71A13"/>
    <w:rsid w:val="00D72580"/>
    <w:rsid w:val="00D726D8"/>
    <w:rsid w:val="00D727D9"/>
    <w:rsid w:val="00D72D0C"/>
    <w:rsid w:val="00D7369E"/>
    <w:rsid w:val="00D738C7"/>
    <w:rsid w:val="00D74073"/>
    <w:rsid w:val="00D75E85"/>
    <w:rsid w:val="00D7624C"/>
    <w:rsid w:val="00D766A8"/>
    <w:rsid w:val="00D77A86"/>
    <w:rsid w:val="00D80C0B"/>
    <w:rsid w:val="00D80C37"/>
    <w:rsid w:val="00D80EF2"/>
    <w:rsid w:val="00D80F48"/>
    <w:rsid w:val="00D810D1"/>
    <w:rsid w:val="00D813D8"/>
    <w:rsid w:val="00D81AC0"/>
    <w:rsid w:val="00D81DC9"/>
    <w:rsid w:val="00D825F2"/>
    <w:rsid w:val="00D8267A"/>
    <w:rsid w:val="00D828CB"/>
    <w:rsid w:val="00D8370B"/>
    <w:rsid w:val="00D83B11"/>
    <w:rsid w:val="00D844F0"/>
    <w:rsid w:val="00D8474E"/>
    <w:rsid w:val="00D84A10"/>
    <w:rsid w:val="00D84B40"/>
    <w:rsid w:val="00D84EE1"/>
    <w:rsid w:val="00D860FE"/>
    <w:rsid w:val="00D86AA9"/>
    <w:rsid w:val="00D87112"/>
    <w:rsid w:val="00D87293"/>
    <w:rsid w:val="00D90BE9"/>
    <w:rsid w:val="00D90E07"/>
    <w:rsid w:val="00D9108A"/>
    <w:rsid w:val="00D91957"/>
    <w:rsid w:val="00D93361"/>
    <w:rsid w:val="00D948E1"/>
    <w:rsid w:val="00D96EBE"/>
    <w:rsid w:val="00D970D8"/>
    <w:rsid w:val="00D974FE"/>
    <w:rsid w:val="00DA0F20"/>
    <w:rsid w:val="00DA10A2"/>
    <w:rsid w:val="00DA2149"/>
    <w:rsid w:val="00DA218C"/>
    <w:rsid w:val="00DA3292"/>
    <w:rsid w:val="00DA332C"/>
    <w:rsid w:val="00DA4EAA"/>
    <w:rsid w:val="00DA50F8"/>
    <w:rsid w:val="00DA61B4"/>
    <w:rsid w:val="00DA7308"/>
    <w:rsid w:val="00DA79EA"/>
    <w:rsid w:val="00DA7C83"/>
    <w:rsid w:val="00DB0642"/>
    <w:rsid w:val="00DB0C35"/>
    <w:rsid w:val="00DB179B"/>
    <w:rsid w:val="00DB1F14"/>
    <w:rsid w:val="00DB23E6"/>
    <w:rsid w:val="00DB28C0"/>
    <w:rsid w:val="00DB2F68"/>
    <w:rsid w:val="00DB36A1"/>
    <w:rsid w:val="00DB37B7"/>
    <w:rsid w:val="00DB448D"/>
    <w:rsid w:val="00DB468D"/>
    <w:rsid w:val="00DB46C4"/>
    <w:rsid w:val="00DB50F0"/>
    <w:rsid w:val="00DB524F"/>
    <w:rsid w:val="00DB5B21"/>
    <w:rsid w:val="00DB5DB5"/>
    <w:rsid w:val="00DB615D"/>
    <w:rsid w:val="00DB697F"/>
    <w:rsid w:val="00DC0572"/>
    <w:rsid w:val="00DC1853"/>
    <w:rsid w:val="00DC2E9C"/>
    <w:rsid w:val="00DC3E84"/>
    <w:rsid w:val="00DC41EA"/>
    <w:rsid w:val="00DC41F5"/>
    <w:rsid w:val="00DC4C89"/>
    <w:rsid w:val="00DC4F8C"/>
    <w:rsid w:val="00DC5079"/>
    <w:rsid w:val="00DC527E"/>
    <w:rsid w:val="00DC560B"/>
    <w:rsid w:val="00DC5878"/>
    <w:rsid w:val="00DC60DE"/>
    <w:rsid w:val="00DC631E"/>
    <w:rsid w:val="00DC705F"/>
    <w:rsid w:val="00DC7301"/>
    <w:rsid w:val="00DD014C"/>
    <w:rsid w:val="00DD18F8"/>
    <w:rsid w:val="00DD1E56"/>
    <w:rsid w:val="00DD2CD0"/>
    <w:rsid w:val="00DD2DC2"/>
    <w:rsid w:val="00DD3F9D"/>
    <w:rsid w:val="00DD4910"/>
    <w:rsid w:val="00DD597B"/>
    <w:rsid w:val="00DD5CDE"/>
    <w:rsid w:val="00DD6591"/>
    <w:rsid w:val="00DD65A1"/>
    <w:rsid w:val="00DD6AEA"/>
    <w:rsid w:val="00DE0D6D"/>
    <w:rsid w:val="00DE0E61"/>
    <w:rsid w:val="00DE1475"/>
    <w:rsid w:val="00DE21C9"/>
    <w:rsid w:val="00DE283F"/>
    <w:rsid w:val="00DE2BC5"/>
    <w:rsid w:val="00DE343C"/>
    <w:rsid w:val="00DE40A5"/>
    <w:rsid w:val="00DE4297"/>
    <w:rsid w:val="00DE42FA"/>
    <w:rsid w:val="00DE52C1"/>
    <w:rsid w:val="00DE54DA"/>
    <w:rsid w:val="00DE612D"/>
    <w:rsid w:val="00DE7B2B"/>
    <w:rsid w:val="00DF0441"/>
    <w:rsid w:val="00DF1181"/>
    <w:rsid w:val="00DF3908"/>
    <w:rsid w:val="00DF3A18"/>
    <w:rsid w:val="00DF4B3A"/>
    <w:rsid w:val="00DF4C21"/>
    <w:rsid w:val="00DF5F2C"/>
    <w:rsid w:val="00DF60F0"/>
    <w:rsid w:val="00DF67D2"/>
    <w:rsid w:val="00DF68EB"/>
    <w:rsid w:val="00DF69F0"/>
    <w:rsid w:val="00DF6AA2"/>
    <w:rsid w:val="00DF6AD1"/>
    <w:rsid w:val="00DF73E8"/>
    <w:rsid w:val="00DF760F"/>
    <w:rsid w:val="00DF7A8E"/>
    <w:rsid w:val="00DF7D4F"/>
    <w:rsid w:val="00E00164"/>
    <w:rsid w:val="00E00454"/>
    <w:rsid w:val="00E00708"/>
    <w:rsid w:val="00E00CF8"/>
    <w:rsid w:val="00E01978"/>
    <w:rsid w:val="00E01B2D"/>
    <w:rsid w:val="00E01C9E"/>
    <w:rsid w:val="00E033B5"/>
    <w:rsid w:val="00E03CFA"/>
    <w:rsid w:val="00E05011"/>
    <w:rsid w:val="00E05EC2"/>
    <w:rsid w:val="00E06586"/>
    <w:rsid w:val="00E07220"/>
    <w:rsid w:val="00E07A53"/>
    <w:rsid w:val="00E07C3B"/>
    <w:rsid w:val="00E1174A"/>
    <w:rsid w:val="00E124A7"/>
    <w:rsid w:val="00E12696"/>
    <w:rsid w:val="00E12751"/>
    <w:rsid w:val="00E13D2A"/>
    <w:rsid w:val="00E13FE1"/>
    <w:rsid w:val="00E14D48"/>
    <w:rsid w:val="00E1536C"/>
    <w:rsid w:val="00E1578D"/>
    <w:rsid w:val="00E15CE3"/>
    <w:rsid w:val="00E15D1F"/>
    <w:rsid w:val="00E16C1E"/>
    <w:rsid w:val="00E1725A"/>
    <w:rsid w:val="00E175F7"/>
    <w:rsid w:val="00E20139"/>
    <w:rsid w:val="00E208D5"/>
    <w:rsid w:val="00E20AE6"/>
    <w:rsid w:val="00E20E56"/>
    <w:rsid w:val="00E22286"/>
    <w:rsid w:val="00E223F8"/>
    <w:rsid w:val="00E22A94"/>
    <w:rsid w:val="00E22C80"/>
    <w:rsid w:val="00E241DB"/>
    <w:rsid w:val="00E24A1E"/>
    <w:rsid w:val="00E24E81"/>
    <w:rsid w:val="00E2516B"/>
    <w:rsid w:val="00E2526B"/>
    <w:rsid w:val="00E264B6"/>
    <w:rsid w:val="00E2681B"/>
    <w:rsid w:val="00E30B9E"/>
    <w:rsid w:val="00E3146A"/>
    <w:rsid w:val="00E32234"/>
    <w:rsid w:val="00E32257"/>
    <w:rsid w:val="00E3281A"/>
    <w:rsid w:val="00E32EC4"/>
    <w:rsid w:val="00E32EF9"/>
    <w:rsid w:val="00E33641"/>
    <w:rsid w:val="00E34415"/>
    <w:rsid w:val="00E34530"/>
    <w:rsid w:val="00E3478A"/>
    <w:rsid w:val="00E34E84"/>
    <w:rsid w:val="00E35295"/>
    <w:rsid w:val="00E35510"/>
    <w:rsid w:val="00E356BF"/>
    <w:rsid w:val="00E358C4"/>
    <w:rsid w:val="00E35CEC"/>
    <w:rsid w:val="00E35CF8"/>
    <w:rsid w:val="00E35E73"/>
    <w:rsid w:val="00E3660E"/>
    <w:rsid w:val="00E37409"/>
    <w:rsid w:val="00E37580"/>
    <w:rsid w:val="00E40817"/>
    <w:rsid w:val="00E42299"/>
    <w:rsid w:val="00E42B39"/>
    <w:rsid w:val="00E42B58"/>
    <w:rsid w:val="00E4379B"/>
    <w:rsid w:val="00E441C4"/>
    <w:rsid w:val="00E44FA3"/>
    <w:rsid w:val="00E45523"/>
    <w:rsid w:val="00E45DC8"/>
    <w:rsid w:val="00E46276"/>
    <w:rsid w:val="00E46620"/>
    <w:rsid w:val="00E50C3D"/>
    <w:rsid w:val="00E510C9"/>
    <w:rsid w:val="00E514EC"/>
    <w:rsid w:val="00E51D67"/>
    <w:rsid w:val="00E522FB"/>
    <w:rsid w:val="00E5258E"/>
    <w:rsid w:val="00E53C43"/>
    <w:rsid w:val="00E54729"/>
    <w:rsid w:val="00E55324"/>
    <w:rsid w:val="00E566B0"/>
    <w:rsid w:val="00E56D00"/>
    <w:rsid w:val="00E57C2C"/>
    <w:rsid w:val="00E607F4"/>
    <w:rsid w:val="00E60849"/>
    <w:rsid w:val="00E60975"/>
    <w:rsid w:val="00E609B9"/>
    <w:rsid w:val="00E60A16"/>
    <w:rsid w:val="00E60ABB"/>
    <w:rsid w:val="00E60DFF"/>
    <w:rsid w:val="00E6197F"/>
    <w:rsid w:val="00E62298"/>
    <w:rsid w:val="00E626C0"/>
    <w:rsid w:val="00E62754"/>
    <w:rsid w:val="00E62B4E"/>
    <w:rsid w:val="00E62E13"/>
    <w:rsid w:val="00E62F6C"/>
    <w:rsid w:val="00E63401"/>
    <w:rsid w:val="00E639E1"/>
    <w:rsid w:val="00E650DB"/>
    <w:rsid w:val="00E66692"/>
    <w:rsid w:val="00E66E16"/>
    <w:rsid w:val="00E67190"/>
    <w:rsid w:val="00E679B7"/>
    <w:rsid w:val="00E70628"/>
    <w:rsid w:val="00E709D0"/>
    <w:rsid w:val="00E70EF2"/>
    <w:rsid w:val="00E712FE"/>
    <w:rsid w:val="00E714F6"/>
    <w:rsid w:val="00E71679"/>
    <w:rsid w:val="00E718B4"/>
    <w:rsid w:val="00E729BC"/>
    <w:rsid w:val="00E73EFD"/>
    <w:rsid w:val="00E7429C"/>
    <w:rsid w:val="00E74939"/>
    <w:rsid w:val="00E74B8C"/>
    <w:rsid w:val="00E74DAD"/>
    <w:rsid w:val="00E75692"/>
    <w:rsid w:val="00E75A0F"/>
    <w:rsid w:val="00E779F9"/>
    <w:rsid w:val="00E8061A"/>
    <w:rsid w:val="00E808C2"/>
    <w:rsid w:val="00E80A88"/>
    <w:rsid w:val="00E81080"/>
    <w:rsid w:val="00E8120A"/>
    <w:rsid w:val="00E81C6C"/>
    <w:rsid w:val="00E8201B"/>
    <w:rsid w:val="00E82FCA"/>
    <w:rsid w:val="00E8362F"/>
    <w:rsid w:val="00E83C71"/>
    <w:rsid w:val="00E846E7"/>
    <w:rsid w:val="00E84A07"/>
    <w:rsid w:val="00E84BA1"/>
    <w:rsid w:val="00E851CA"/>
    <w:rsid w:val="00E852BC"/>
    <w:rsid w:val="00E85CD2"/>
    <w:rsid w:val="00E85D7B"/>
    <w:rsid w:val="00E861CD"/>
    <w:rsid w:val="00E86D9A"/>
    <w:rsid w:val="00E86E3C"/>
    <w:rsid w:val="00E874CC"/>
    <w:rsid w:val="00E907D8"/>
    <w:rsid w:val="00E91FDE"/>
    <w:rsid w:val="00E921E7"/>
    <w:rsid w:val="00E939EC"/>
    <w:rsid w:val="00E947D7"/>
    <w:rsid w:val="00E9518B"/>
    <w:rsid w:val="00E95735"/>
    <w:rsid w:val="00E96AEF"/>
    <w:rsid w:val="00E979B7"/>
    <w:rsid w:val="00E97A56"/>
    <w:rsid w:val="00EA1E18"/>
    <w:rsid w:val="00EA1E71"/>
    <w:rsid w:val="00EA1EEF"/>
    <w:rsid w:val="00EA1FC2"/>
    <w:rsid w:val="00EA32CB"/>
    <w:rsid w:val="00EA4A0B"/>
    <w:rsid w:val="00EA5B55"/>
    <w:rsid w:val="00EA5E0E"/>
    <w:rsid w:val="00EA5FED"/>
    <w:rsid w:val="00EA602A"/>
    <w:rsid w:val="00EA690C"/>
    <w:rsid w:val="00EA785D"/>
    <w:rsid w:val="00EB06B6"/>
    <w:rsid w:val="00EB1DB1"/>
    <w:rsid w:val="00EB21FA"/>
    <w:rsid w:val="00EB2471"/>
    <w:rsid w:val="00EB4FAB"/>
    <w:rsid w:val="00EB637A"/>
    <w:rsid w:val="00EB6B93"/>
    <w:rsid w:val="00EB6EDF"/>
    <w:rsid w:val="00EB73D1"/>
    <w:rsid w:val="00EC0B2E"/>
    <w:rsid w:val="00EC0D5F"/>
    <w:rsid w:val="00EC0ED5"/>
    <w:rsid w:val="00EC1A81"/>
    <w:rsid w:val="00EC27E2"/>
    <w:rsid w:val="00EC2C45"/>
    <w:rsid w:val="00EC3A1B"/>
    <w:rsid w:val="00EC3D8F"/>
    <w:rsid w:val="00EC435D"/>
    <w:rsid w:val="00EC443F"/>
    <w:rsid w:val="00EC46AC"/>
    <w:rsid w:val="00EC4A77"/>
    <w:rsid w:val="00EC4F36"/>
    <w:rsid w:val="00EC6378"/>
    <w:rsid w:val="00EC6B84"/>
    <w:rsid w:val="00EC6C3F"/>
    <w:rsid w:val="00EC7028"/>
    <w:rsid w:val="00EC736F"/>
    <w:rsid w:val="00EC7ADD"/>
    <w:rsid w:val="00EC7AFF"/>
    <w:rsid w:val="00EC7E69"/>
    <w:rsid w:val="00EC7ECF"/>
    <w:rsid w:val="00ED0331"/>
    <w:rsid w:val="00ED062E"/>
    <w:rsid w:val="00ED07A5"/>
    <w:rsid w:val="00ED0959"/>
    <w:rsid w:val="00ED099E"/>
    <w:rsid w:val="00ED260E"/>
    <w:rsid w:val="00ED295D"/>
    <w:rsid w:val="00ED31CA"/>
    <w:rsid w:val="00ED37E6"/>
    <w:rsid w:val="00ED3D87"/>
    <w:rsid w:val="00ED4207"/>
    <w:rsid w:val="00ED4EEE"/>
    <w:rsid w:val="00ED54D6"/>
    <w:rsid w:val="00ED5CC5"/>
    <w:rsid w:val="00ED5E80"/>
    <w:rsid w:val="00ED6237"/>
    <w:rsid w:val="00ED6835"/>
    <w:rsid w:val="00ED6B89"/>
    <w:rsid w:val="00ED7DAE"/>
    <w:rsid w:val="00EE053C"/>
    <w:rsid w:val="00EE0BF2"/>
    <w:rsid w:val="00EE111E"/>
    <w:rsid w:val="00EE14B8"/>
    <w:rsid w:val="00EE1B8A"/>
    <w:rsid w:val="00EE267E"/>
    <w:rsid w:val="00EE2B7F"/>
    <w:rsid w:val="00EE3684"/>
    <w:rsid w:val="00EE3C13"/>
    <w:rsid w:val="00EE3C97"/>
    <w:rsid w:val="00EE5010"/>
    <w:rsid w:val="00EE52F7"/>
    <w:rsid w:val="00EE5DE7"/>
    <w:rsid w:val="00EE6555"/>
    <w:rsid w:val="00EE67C4"/>
    <w:rsid w:val="00EE712D"/>
    <w:rsid w:val="00EE74F9"/>
    <w:rsid w:val="00EE7522"/>
    <w:rsid w:val="00EF0C8F"/>
    <w:rsid w:val="00EF11A4"/>
    <w:rsid w:val="00EF17D8"/>
    <w:rsid w:val="00EF2FB3"/>
    <w:rsid w:val="00EF338A"/>
    <w:rsid w:val="00EF3D2C"/>
    <w:rsid w:val="00EF3D32"/>
    <w:rsid w:val="00EF4E0C"/>
    <w:rsid w:val="00EF4EF5"/>
    <w:rsid w:val="00EF56D1"/>
    <w:rsid w:val="00EF753D"/>
    <w:rsid w:val="00EF7548"/>
    <w:rsid w:val="00F01BB4"/>
    <w:rsid w:val="00F01D44"/>
    <w:rsid w:val="00F0216E"/>
    <w:rsid w:val="00F021F4"/>
    <w:rsid w:val="00F027B8"/>
    <w:rsid w:val="00F03846"/>
    <w:rsid w:val="00F04031"/>
    <w:rsid w:val="00F0444F"/>
    <w:rsid w:val="00F0461C"/>
    <w:rsid w:val="00F05830"/>
    <w:rsid w:val="00F05AA0"/>
    <w:rsid w:val="00F066A6"/>
    <w:rsid w:val="00F071B2"/>
    <w:rsid w:val="00F07214"/>
    <w:rsid w:val="00F07567"/>
    <w:rsid w:val="00F108E9"/>
    <w:rsid w:val="00F10C3D"/>
    <w:rsid w:val="00F10D34"/>
    <w:rsid w:val="00F1213D"/>
    <w:rsid w:val="00F1226C"/>
    <w:rsid w:val="00F12913"/>
    <w:rsid w:val="00F1500F"/>
    <w:rsid w:val="00F15756"/>
    <w:rsid w:val="00F15860"/>
    <w:rsid w:val="00F15968"/>
    <w:rsid w:val="00F160ED"/>
    <w:rsid w:val="00F1612F"/>
    <w:rsid w:val="00F1637B"/>
    <w:rsid w:val="00F1681F"/>
    <w:rsid w:val="00F171B4"/>
    <w:rsid w:val="00F17690"/>
    <w:rsid w:val="00F1790C"/>
    <w:rsid w:val="00F17DF3"/>
    <w:rsid w:val="00F208D9"/>
    <w:rsid w:val="00F20CE9"/>
    <w:rsid w:val="00F21131"/>
    <w:rsid w:val="00F21E73"/>
    <w:rsid w:val="00F22049"/>
    <w:rsid w:val="00F22C7D"/>
    <w:rsid w:val="00F23A2C"/>
    <w:rsid w:val="00F23A47"/>
    <w:rsid w:val="00F241F9"/>
    <w:rsid w:val="00F24696"/>
    <w:rsid w:val="00F24925"/>
    <w:rsid w:val="00F24DAA"/>
    <w:rsid w:val="00F250E9"/>
    <w:rsid w:val="00F253B7"/>
    <w:rsid w:val="00F25821"/>
    <w:rsid w:val="00F26060"/>
    <w:rsid w:val="00F26253"/>
    <w:rsid w:val="00F26F8F"/>
    <w:rsid w:val="00F279C4"/>
    <w:rsid w:val="00F3020A"/>
    <w:rsid w:val="00F304F8"/>
    <w:rsid w:val="00F30814"/>
    <w:rsid w:val="00F30E61"/>
    <w:rsid w:val="00F31717"/>
    <w:rsid w:val="00F31827"/>
    <w:rsid w:val="00F3219C"/>
    <w:rsid w:val="00F32497"/>
    <w:rsid w:val="00F32895"/>
    <w:rsid w:val="00F329B0"/>
    <w:rsid w:val="00F3311F"/>
    <w:rsid w:val="00F336B3"/>
    <w:rsid w:val="00F34418"/>
    <w:rsid w:val="00F35069"/>
    <w:rsid w:val="00F35319"/>
    <w:rsid w:val="00F35EDD"/>
    <w:rsid w:val="00F403AC"/>
    <w:rsid w:val="00F405BF"/>
    <w:rsid w:val="00F40738"/>
    <w:rsid w:val="00F408E2"/>
    <w:rsid w:val="00F40A62"/>
    <w:rsid w:val="00F4114D"/>
    <w:rsid w:val="00F4166E"/>
    <w:rsid w:val="00F418F6"/>
    <w:rsid w:val="00F42056"/>
    <w:rsid w:val="00F440FC"/>
    <w:rsid w:val="00F442B8"/>
    <w:rsid w:val="00F4448C"/>
    <w:rsid w:val="00F448CB"/>
    <w:rsid w:val="00F44E86"/>
    <w:rsid w:val="00F46068"/>
    <w:rsid w:val="00F4652F"/>
    <w:rsid w:val="00F46C82"/>
    <w:rsid w:val="00F47474"/>
    <w:rsid w:val="00F50060"/>
    <w:rsid w:val="00F501AB"/>
    <w:rsid w:val="00F503A4"/>
    <w:rsid w:val="00F519E0"/>
    <w:rsid w:val="00F51A20"/>
    <w:rsid w:val="00F52667"/>
    <w:rsid w:val="00F53F2A"/>
    <w:rsid w:val="00F5415E"/>
    <w:rsid w:val="00F541E5"/>
    <w:rsid w:val="00F55721"/>
    <w:rsid w:val="00F569D2"/>
    <w:rsid w:val="00F56E7C"/>
    <w:rsid w:val="00F572D1"/>
    <w:rsid w:val="00F573A6"/>
    <w:rsid w:val="00F57907"/>
    <w:rsid w:val="00F57E97"/>
    <w:rsid w:val="00F6055E"/>
    <w:rsid w:val="00F60E1F"/>
    <w:rsid w:val="00F6110C"/>
    <w:rsid w:val="00F6185A"/>
    <w:rsid w:val="00F61C45"/>
    <w:rsid w:val="00F62EA5"/>
    <w:rsid w:val="00F62ECB"/>
    <w:rsid w:val="00F63081"/>
    <w:rsid w:val="00F641A2"/>
    <w:rsid w:val="00F643CD"/>
    <w:rsid w:val="00F64AA7"/>
    <w:rsid w:val="00F65592"/>
    <w:rsid w:val="00F65682"/>
    <w:rsid w:val="00F663B0"/>
    <w:rsid w:val="00F66E0F"/>
    <w:rsid w:val="00F67805"/>
    <w:rsid w:val="00F7049D"/>
    <w:rsid w:val="00F71806"/>
    <w:rsid w:val="00F72DE4"/>
    <w:rsid w:val="00F730AC"/>
    <w:rsid w:val="00F74726"/>
    <w:rsid w:val="00F749D8"/>
    <w:rsid w:val="00F750F1"/>
    <w:rsid w:val="00F75711"/>
    <w:rsid w:val="00F76BB2"/>
    <w:rsid w:val="00F8027D"/>
    <w:rsid w:val="00F8061F"/>
    <w:rsid w:val="00F8070A"/>
    <w:rsid w:val="00F812AF"/>
    <w:rsid w:val="00F8191C"/>
    <w:rsid w:val="00F82575"/>
    <w:rsid w:val="00F82C2E"/>
    <w:rsid w:val="00F83328"/>
    <w:rsid w:val="00F83AB1"/>
    <w:rsid w:val="00F851F9"/>
    <w:rsid w:val="00F85324"/>
    <w:rsid w:val="00F85C92"/>
    <w:rsid w:val="00F85F26"/>
    <w:rsid w:val="00F862C0"/>
    <w:rsid w:val="00F86403"/>
    <w:rsid w:val="00F8659B"/>
    <w:rsid w:val="00F86DE1"/>
    <w:rsid w:val="00F872B9"/>
    <w:rsid w:val="00F903F6"/>
    <w:rsid w:val="00F92994"/>
    <w:rsid w:val="00F94305"/>
    <w:rsid w:val="00F94561"/>
    <w:rsid w:val="00F9547C"/>
    <w:rsid w:val="00F958E2"/>
    <w:rsid w:val="00F95948"/>
    <w:rsid w:val="00F95D55"/>
    <w:rsid w:val="00F96360"/>
    <w:rsid w:val="00F968CD"/>
    <w:rsid w:val="00F97B5F"/>
    <w:rsid w:val="00FA1BFD"/>
    <w:rsid w:val="00FA1EC7"/>
    <w:rsid w:val="00FA1F2B"/>
    <w:rsid w:val="00FA219B"/>
    <w:rsid w:val="00FA2493"/>
    <w:rsid w:val="00FA3504"/>
    <w:rsid w:val="00FA38B9"/>
    <w:rsid w:val="00FA3E0F"/>
    <w:rsid w:val="00FA43E1"/>
    <w:rsid w:val="00FA4FCD"/>
    <w:rsid w:val="00FA6538"/>
    <w:rsid w:val="00FA67D1"/>
    <w:rsid w:val="00FA71F7"/>
    <w:rsid w:val="00FA7712"/>
    <w:rsid w:val="00FA7CAF"/>
    <w:rsid w:val="00FA7CC2"/>
    <w:rsid w:val="00FB0352"/>
    <w:rsid w:val="00FB03B2"/>
    <w:rsid w:val="00FB05E8"/>
    <w:rsid w:val="00FB09D0"/>
    <w:rsid w:val="00FB0B5D"/>
    <w:rsid w:val="00FB1AA7"/>
    <w:rsid w:val="00FB1DF1"/>
    <w:rsid w:val="00FB2A37"/>
    <w:rsid w:val="00FB3197"/>
    <w:rsid w:val="00FB46DA"/>
    <w:rsid w:val="00FB6396"/>
    <w:rsid w:val="00FB65DB"/>
    <w:rsid w:val="00FB70A7"/>
    <w:rsid w:val="00FB7175"/>
    <w:rsid w:val="00FB7E8E"/>
    <w:rsid w:val="00FC0783"/>
    <w:rsid w:val="00FC1D9F"/>
    <w:rsid w:val="00FC23EC"/>
    <w:rsid w:val="00FC2DA1"/>
    <w:rsid w:val="00FC2FAA"/>
    <w:rsid w:val="00FC3147"/>
    <w:rsid w:val="00FC4937"/>
    <w:rsid w:val="00FC4ED4"/>
    <w:rsid w:val="00FC600D"/>
    <w:rsid w:val="00FC641F"/>
    <w:rsid w:val="00FC686E"/>
    <w:rsid w:val="00FC6DA3"/>
    <w:rsid w:val="00FC7A7E"/>
    <w:rsid w:val="00FC7B30"/>
    <w:rsid w:val="00FD040B"/>
    <w:rsid w:val="00FD096B"/>
    <w:rsid w:val="00FD0D13"/>
    <w:rsid w:val="00FD1535"/>
    <w:rsid w:val="00FD1753"/>
    <w:rsid w:val="00FD2371"/>
    <w:rsid w:val="00FD2FCB"/>
    <w:rsid w:val="00FD412A"/>
    <w:rsid w:val="00FD45BA"/>
    <w:rsid w:val="00FD45EA"/>
    <w:rsid w:val="00FD6CE5"/>
    <w:rsid w:val="00FD6D29"/>
    <w:rsid w:val="00FD71F1"/>
    <w:rsid w:val="00FD76EA"/>
    <w:rsid w:val="00FD7791"/>
    <w:rsid w:val="00FD78B3"/>
    <w:rsid w:val="00FD7D1E"/>
    <w:rsid w:val="00FE02F7"/>
    <w:rsid w:val="00FE0550"/>
    <w:rsid w:val="00FE0D16"/>
    <w:rsid w:val="00FE1533"/>
    <w:rsid w:val="00FE2651"/>
    <w:rsid w:val="00FE3B2E"/>
    <w:rsid w:val="00FE4AA3"/>
    <w:rsid w:val="00FE5949"/>
    <w:rsid w:val="00FE60BF"/>
    <w:rsid w:val="00FE69E2"/>
    <w:rsid w:val="00FE7395"/>
    <w:rsid w:val="00FF017C"/>
    <w:rsid w:val="00FF19D6"/>
    <w:rsid w:val="00FF2B10"/>
    <w:rsid w:val="00FF3B34"/>
    <w:rsid w:val="00FF3D6A"/>
    <w:rsid w:val="00FF3E09"/>
    <w:rsid w:val="00FF41F5"/>
    <w:rsid w:val="00FF5025"/>
    <w:rsid w:val="00FF56B7"/>
    <w:rsid w:val="00FF7A9F"/>
    <w:rsid w:val="00FF7C3B"/>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AECFE"/>
  <w15:docId w15:val="{332412FB-AEE7-4A88-85F8-576D7402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2BA"/>
    <w:rPr>
      <w:rFonts w:ascii="Verdana" w:eastAsia="Verdana" w:hAnsi="Verdana" w:cs="Verdana"/>
    </w:rPr>
  </w:style>
  <w:style w:type="paragraph" w:styleId="Heading1">
    <w:name w:val="heading 1"/>
    <w:basedOn w:val="Normal"/>
    <w:uiPriority w:val="9"/>
    <w:qFormat/>
    <w:pPr>
      <w:ind w:left="902" w:hanging="782"/>
      <w:outlineLvl w:val="0"/>
    </w:pPr>
    <w:rPr>
      <w:b/>
      <w:bCs/>
      <w:sz w:val="16"/>
      <w:szCs w:val="16"/>
    </w:rPr>
  </w:style>
  <w:style w:type="paragraph" w:styleId="Heading2">
    <w:name w:val="heading 2"/>
    <w:basedOn w:val="Normal"/>
    <w:uiPriority w:val="9"/>
    <w:unhideWhenUsed/>
    <w:qFormat/>
    <w:pPr>
      <w:spacing w:line="194" w:lineRule="exact"/>
      <w:ind w:left="1526"/>
      <w:jc w:val="both"/>
      <w:outlineLvl w:val="1"/>
    </w:pPr>
    <w:rPr>
      <w:b/>
      <w:bCs/>
      <w:i/>
      <w:iCs/>
      <w:sz w:val="16"/>
      <w:szCs w:val="16"/>
      <w:u w:val="single" w:color="000000"/>
    </w:rPr>
  </w:style>
  <w:style w:type="paragraph" w:styleId="Heading3">
    <w:name w:val="heading 3"/>
    <w:basedOn w:val="Normal"/>
    <w:next w:val="Normal"/>
    <w:link w:val="Heading3Char"/>
    <w:uiPriority w:val="9"/>
    <w:semiHidden/>
    <w:unhideWhenUsed/>
    <w:qFormat/>
    <w:rsid w:val="004459A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459A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459A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459A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459A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459A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902" w:hanging="782"/>
    </w:pPr>
    <w:rPr>
      <w:sz w:val="16"/>
      <w:szCs w:val="16"/>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902" w:hanging="783"/>
      <w:jc w:val="both"/>
    </w:pPr>
  </w:style>
  <w:style w:type="paragraph" w:customStyle="1" w:styleId="TableParagraph">
    <w:name w:val="Table Paragraph"/>
    <w:basedOn w:val="Normal"/>
    <w:uiPriority w:val="1"/>
    <w:qFormat/>
    <w:pPr>
      <w:spacing w:before="57"/>
      <w:ind w:left="108"/>
    </w:pPr>
  </w:style>
  <w:style w:type="paragraph" w:styleId="Revision">
    <w:name w:val="Revision"/>
    <w:hidden/>
    <w:uiPriority w:val="99"/>
    <w:semiHidden/>
    <w:rsid w:val="0060096E"/>
    <w:pPr>
      <w:widowControl/>
      <w:autoSpaceDE/>
      <w:autoSpaceDN/>
    </w:pPr>
    <w:rPr>
      <w:rFonts w:ascii="Verdana" w:eastAsia="Verdana" w:hAnsi="Verdana" w:cs="Verdana"/>
    </w:rPr>
  </w:style>
  <w:style w:type="paragraph" w:styleId="Header">
    <w:name w:val="header"/>
    <w:basedOn w:val="Normal"/>
    <w:link w:val="HeaderChar"/>
    <w:uiPriority w:val="99"/>
    <w:unhideWhenUsed/>
    <w:rsid w:val="00830C70"/>
    <w:pPr>
      <w:tabs>
        <w:tab w:val="center" w:pos="4513"/>
        <w:tab w:val="right" w:pos="9026"/>
      </w:tabs>
    </w:pPr>
  </w:style>
  <w:style w:type="character" w:customStyle="1" w:styleId="HeaderChar">
    <w:name w:val="Header Char"/>
    <w:basedOn w:val="DefaultParagraphFont"/>
    <w:link w:val="Header"/>
    <w:uiPriority w:val="99"/>
    <w:rsid w:val="00830C70"/>
    <w:rPr>
      <w:rFonts w:ascii="Verdana" w:eastAsia="Verdana" w:hAnsi="Verdana" w:cs="Verdana"/>
    </w:rPr>
  </w:style>
  <w:style w:type="paragraph" w:styleId="Footer">
    <w:name w:val="footer"/>
    <w:basedOn w:val="Normal"/>
    <w:link w:val="FooterChar"/>
    <w:uiPriority w:val="99"/>
    <w:unhideWhenUsed/>
    <w:rsid w:val="00D64D49"/>
    <w:pPr>
      <w:tabs>
        <w:tab w:val="center" w:pos="4513"/>
        <w:tab w:val="right" w:pos="9026"/>
      </w:tabs>
    </w:pPr>
  </w:style>
  <w:style w:type="character" w:customStyle="1" w:styleId="FooterChar">
    <w:name w:val="Footer Char"/>
    <w:basedOn w:val="DefaultParagraphFont"/>
    <w:link w:val="Footer"/>
    <w:uiPriority w:val="99"/>
    <w:rsid w:val="00830C70"/>
    <w:rPr>
      <w:rFonts w:ascii="Verdana" w:eastAsia="Verdana" w:hAnsi="Verdana" w:cs="Verdana"/>
    </w:rPr>
  </w:style>
  <w:style w:type="character" w:styleId="Hyperlink">
    <w:name w:val="Hyperlink"/>
    <w:basedOn w:val="DefaultParagraphFont"/>
    <w:uiPriority w:val="99"/>
    <w:unhideWhenUsed/>
    <w:rsid w:val="008968E8"/>
    <w:rPr>
      <w:color w:val="0000FF" w:themeColor="hyperlink"/>
      <w:u w:val="single"/>
    </w:rPr>
  </w:style>
  <w:style w:type="character" w:styleId="UnresolvedMention">
    <w:name w:val="Unresolved Mention"/>
    <w:basedOn w:val="DefaultParagraphFont"/>
    <w:uiPriority w:val="99"/>
    <w:semiHidden/>
    <w:unhideWhenUsed/>
    <w:rsid w:val="008968E8"/>
    <w:rPr>
      <w:color w:val="605E5C"/>
      <w:shd w:val="clear" w:color="auto" w:fill="E1DFDD"/>
    </w:rPr>
  </w:style>
  <w:style w:type="paragraph" w:customStyle="1" w:styleId="BULLET">
    <w:name w:val="BULLET"/>
    <w:basedOn w:val="Normal"/>
    <w:qFormat/>
    <w:rsid w:val="00CF2224"/>
    <w:pPr>
      <w:widowControl/>
      <w:numPr>
        <w:numId w:val="10"/>
      </w:numPr>
      <w:autoSpaceDE/>
      <w:autoSpaceDN/>
      <w:spacing w:after="240"/>
      <w:ind w:left="1080"/>
      <w:jc w:val="both"/>
    </w:pPr>
    <w:rPr>
      <w:rFonts w:ascii="Times New Roman" w:eastAsia="Times New Roman" w:hAnsi="Times New Roman" w:cs="Times New Roman"/>
      <w:lang w:bidi="he-IL"/>
    </w:rPr>
  </w:style>
  <w:style w:type="paragraph" w:styleId="NormalWeb">
    <w:name w:val="Normal (Web)"/>
    <w:basedOn w:val="Normal"/>
    <w:uiPriority w:val="99"/>
    <w:semiHidden/>
    <w:unhideWhenUsed/>
    <w:rsid w:val="00437B73"/>
    <w:pPr>
      <w:widowControl/>
      <w:autoSpaceDE/>
      <w:autoSpaceDN/>
      <w:spacing w:before="100" w:beforeAutospacing="1" w:after="100" w:afterAutospacing="1"/>
    </w:pPr>
    <w:rPr>
      <w:rFonts w:ascii="Times New Roman" w:eastAsia="Times New Roman" w:hAnsi="Times New Roman" w:cs="Times New Roman"/>
      <w:sz w:val="24"/>
      <w:szCs w:val="24"/>
      <w:lang w:bidi="he-IL"/>
    </w:rPr>
  </w:style>
  <w:style w:type="character" w:customStyle="1" w:styleId="BodyTextChar">
    <w:name w:val="Body Text Char"/>
    <w:basedOn w:val="DefaultParagraphFont"/>
    <w:link w:val="BodyText"/>
    <w:uiPriority w:val="1"/>
    <w:rsid w:val="00B04F67"/>
    <w:rPr>
      <w:rFonts w:ascii="Verdana" w:eastAsia="Verdana" w:hAnsi="Verdana" w:cs="Verdana"/>
      <w:sz w:val="16"/>
      <w:szCs w:val="16"/>
    </w:rPr>
  </w:style>
  <w:style w:type="character" w:styleId="CommentReference">
    <w:name w:val="annotation reference"/>
    <w:basedOn w:val="DefaultParagraphFont"/>
    <w:uiPriority w:val="99"/>
    <w:semiHidden/>
    <w:unhideWhenUsed/>
    <w:rsid w:val="00270DF9"/>
    <w:rPr>
      <w:sz w:val="16"/>
      <w:szCs w:val="16"/>
    </w:rPr>
  </w:style>
  <w:style w:type="paragraph" w:styleId="CommentText">
    <w:name w:val="annotation text"/>
    <w:basedOn w:val="Normal"/>
    <w:link w:val="CommentTextChar"/>
    <w:uiPriority w:val="99"/>
    <w:unhideWhenUsed/>
    <w:rsid w:val="00270DF9"/>
    <w:rPr>
      <w:sz w:val="20"/>
      <w:szCs w:val="20"/>
    </w:rPr>
  </w:style>
  <w:style w:type="character" w:customStyle="1" w:styleId="CommentTextChar">
    <w:name w:val="Comment Text Char"/>
    <w:basedOn w:val="DefaultParagraphFont"/>
    <w:link w:val="CommentText"/>
    <w:uiPriority w:val="99"/>
    <w:rsid w:val="00270DF9"/>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270DF9"/>
    <w:rPr>
      <w:b/>
      <w:bCs/>
    </w:rPr>
  </w:style>
  <w:style w:type="character" w:customStyle="1" w:styleId="CommentSubjectChar">
    <w:name w:val="Comment Subject Char"/>
    <w:basedOn w:val="CommentTextChar"/>
    <w:link w:val="CommentSubject"/>
    <w:uiPriority w:val="99"/>
    <w:semiHidden/>
    <w:rsid w:val="00270DF9"/>
    <w:rPr>
      <w:rFonts w:ascii="Verdana" w:eastAsia="Verdana" w:hAnsi="Verdana" w:cs="Verdana"/>
      <w:b/>
      <w:bCs/>
      <w:sz w:val="20"/>
      <w:szCs w:val="20"/>
    </w:rPr>
  </w:style>
  <w:style w:type="character" w:styleId="FollowedHyperlink">
    <w:name w:val="FollowedHyperlink"/>
    <w:basedOn w:val="DefaultParagraphFont"/>
    <w:uiPriority w:val="99"/>
    <w:semiHidden/>
    <w:unhideWhenUsed/>
    <w:rsid w:val="00536845"/>
    <w:rPr>
      <w:color w:val="800080" w:themeColor="followedHyperlink"/>
      <w:u w:val="single"/>
    </w:rPr>
  </w:style>
  <w:style w:type="character" w:customStyle="1" w:styleId="normaltextrun">
    <w:name w:val="normaltextrun"/>
    <w:basedOn w:val="DefaultParagraphFont"/>
    <w:rsid w:val="000333F8"/>
  </w:style>
  <w:style w:type="table" w:styleId="TableGrid">
    <w:name w:val="Table Grid"/>
    <w:basedOn w:val="TableNormal"/>
    <w:uiPriority w:val="39"/>
    <w:rsid w:val="005C1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211DC"/>
    <w:rPr>
      <w:color w:val="2B579A"/>
      <w:shd w:val="clear" w:color="auto" w:fill="E1DFDD"/>
    </w:rPr>
  </w:style>
  <w:style w:type="paragraph" w:styleId="ListBullet">
    <w:name w:val="List Bullet"/>
    <w:basedOn w:val="Normal"/>
    <w:uiPriority w:val="99"/>
    <w:semiHidden/>
    <w:unhideWhenUsed/>
    <w:rsid w:val="0063087B"/>
    <w:pPr>
      <w:numPr>
        <w:numId w:val="12"/>
      </w:numPr>
      <w:contextualSpacing/>
    </w:pPr>
  </w:style>
  <w:style w:type="paragraph" w:styleId="ListNumber">
    <w:name w:val="List Number"/>
    <w:basedOn w:val="Normal"/>
    <w:uiPriority w:val="99"/>
    <w:semiHidden/>
    <w:unhideWhenUsed/>
    <w:rsid w:val="0063087B"/>
    <w:pPr>
      <w:numPr>
        <w:numId w:val="13"/>
      </w:numPr>
      <w:contextualSpacing/>
    </w:pPr>
  </w:style>
  <w:style w:type="paragraph" w:styleId="NormalIndent">
    <w:name w:val="Normal Indent"/>
    <w:basedOn w:val="Normal"/>
    <w:uiPriority w:val="99"/>
    <w:semiHidden/>
    <w:unhideWhenUsed/>
    <w:rsid w:val="0063087B"/>
    <w:pPr>
      <w:ind w:left="708"/>
    </w:pPr>
  </w:style>
  <w:style w:type="character" w:customStyle="1" w:styleId="cf01">
    <w:name w:val="cf01"/>
    <w:basedOn w:val="DefaultParagraphFont"/>
    <w:rsid w:val="00B75ABB"/>
    <w:rPr>
      <w:rFonts w:ascii="Segoe UI" w:hAnsi="Segoe UI" w:cs="Segoe UI" w:hint="default"/>
      <w:sz w:val="18"/>
      <w:szCs w:val="18"/>
      <w:shd w:val="clear" w:color="auto" w:fill="00FF00"/>
    </w:rPr>
  </w:style>
  <w:style w:type="paragraph" w:styleId="FootnoteText">
    <w:name w:val="footnote text"/>
    <w:basedOn w:val="Normal"/>
    <w:link w:val="FootnoteTextChar"/>
    <w:uiPriority w:val="99"/>
    <w:semiHidden/>
    <w:unhideWhenUsed/>
    <w:rsid w:val="00A438C4"/>
    <w:rPr>
      <w:sz w:val="20"/>
      <w:szCs w:val="20"/>
    </w:rPr>
  </w:style>
  <w:style w:type="character" w:customStyle="1" w:styleId="FootnoteTextChar">
    <w:name w:val="Footnote Text Char"/>
    <w:basedOn w:val="DefaultParagraphFont"/>
    <w:link w:val="FootnoteText"/>
    <w:uiPriority w:val="99"/>
    <w:semiHidden/>
    <w:rsid w:val="00A438C4"/>
    <w:rPr>
      <w:rFonts w:ascii="Verdana" w:eastAsia="Verdana" w:hAnsi="Verdana" w:cs="Verdana"/>
      <w:sz w:val="20"/>
      <w:szCs w:val="20"/>
    </w:rPr>
  </w:style>
  <w:style w:type="character" w:styleId="FootnoteReference">
    <w:name w:val="footnote reference"/>
    <w:basedOn w:val="DefaultParagraphFont"/>
    <w:uiPriority w:val="99"/>
    <w:semiHidden/>
    <w:unhideWhenUsed/>
    <w:rsid w:val="00A438C4"/>
    <w:rPr>
      <w:vertAlign w:val="superscript"/>
    </w:rPr>
  </w:style>
  <w:style w:type="paragraph" w:styleId="TOC2">
    <w:name w:val="toc 2"/>
    <w:basedOn w:val="Normal"/>
    <w:next w:val="Normal"/>
    <w:autoRedefine/>
    <w:uiPriority w:val="39"/>
    <w:unhideWhenUsed/>
    <w:rsid w:val="0008503B"/>
    <w:pPr>
      <w:widowControl/>
      <w:autoSpaceDE/>
      <w:autoSpaceDN/>
      <w:bidi/>
      <w:spacing w:after="100" w:line="278" w:lineRule="auto"/>
      <w:ind w:left="240"/>
    </w:pPr>
    <w:rPr>
      <w:rFonts w:asciiTheme="minorHAnsi" w:eastAsiaTheme="minorEastAsia" w:hAnsiTheme="minorHAnsi" w:cstheme="minorBidi"/>
      <w:kern w:val="2"/>
      <w:sz w:val="24"/>
      <w:szCs w:val="24"/>
      <w:lang w:bidi="he-IL"/>
      <w14:ligatures w14:val="standardContextual"/>
    </w:rPr>
  </w:style>
  <w:style w:type="paragraph" w:styleId="TOC3">
    <w:name w:val="toc 3"/>
    <w:basedOn w:val="Normal"/>
    <w:next w:val="Normal"/>
    <w:autoRedefine/>
    <w:uiPriority w:val="39"/>
    <w:unhideWhenUsed/>
    <w:rsid w:val="0008503B"/>
    <w:pPr>
      <w:widowControl/>
      <w:autoSpaceDE/>
      <w:autoSpaceDN/>
      <w:bidi/>
      <w:spacing w:after="100" w:line="278" w:lineRule="auto"/>
      <w:ind w:left="480"/>
    </w:pPr>
    <w:rPr>
      <w:rFonts w:asciiTheme="minorHAnsi" w:eastAsiaTheme="minorEastAsia" w:hAnsiTheme="minorHAnsi" w:cstheme="minorBidi"/>
      <w:kern w:val="2"/>
      <w:sz w:val="24"/>
      <w:szCs w:val="24"/>
      <w:lang w:bidi="he-IL"/>
      <w14:ligatures w14:val="standardContextual"/>
    </w:rPr>
  </w:style>
  <w:style w:type="paragraph" w:styleId="TOC4">
    <w:name w:val="toc 4"/>
    <w:basedOn w:val="Normal"/>
    <w:next w:val="Normal"/>
    <w:autoRedefine/>
    <w:uiPriority w:val="39"/>
    <w:unhideWhenUsed/>
    <w:rsid w:val="0008503B"/>
    <w:pPr>
      <w:widowControl/>
      <w:autoSpaceDE/>
      <w:autoSpaceDN/>
      <w:bidi/>
      <w:spacing w:after="100" w:line="278" w:lineRule="auto"/>
      <w:ind w:left="720"/>
    </w:pPr>
    <w:rPr>
      <w:rFonts w:asciiTheme="minorHAnsi" w:eastAsiaTheme="minorEastAsia" w:hAnsiTheme="minorHAnsi" w:cstheme="minorBidi"/>
      <w:kern w:val="2"/>
      <w:sz w:val="24"/>
      <w:szCs w:val="24"/>
      <w:lang w:bidi="he-IL"/>
      <w14:ligatures w14:val="standardContextual"/>
    </w:rPr>
  </w:style>
  <w:style w:type="paragraph" w:styleId="TOC5">
    <w:name w:val="toc 5"/>
    <w:basedOn w:val="Normal"/>
    <w:next w:val="Normal"/>
    <w:autoRedefine/>
    <w:uiPriority w:val="39"/>
    <w:unhideWhenUsed/>
    <w:rsid w:val="0008503B"/>
    <w:pPr>
      <w:widowControl/>
      <w:autoSpaceDE/>
      <w:autoSpaceDN/>
      <w:bidi/>
      <w:spacing w:after="100" w:line="278" w:lineRule="auto"/>
      <w:ind w:left="960"/>
    </w:pPr>
    <w:rPr>
      <w:rFonts w:asciiTheme="minorHAnsi" w:eastAsiaTheme="minorEastAsia" w:hAnsiTheme="minorHAnsi" w:cstheme="minorBidi"/>
      <w:kern w:val="2"/>
      <w:sz w:val="24"/>
      <w:szCs w:val="24"/>
      <w:lang w:bidi="he-IL"/>
      <w14:ligatures w14:val="standardContextual"/>
    </w:rPr>
  </w:style>
  <w:style w:type="paragraph" w:styleId="TOC6">
    <w:name w:val="toc 6"/>
    <w:basedOn w:val="Normal"/>
    <w:next w:val="Normal"/>
    <w:autoRedefine/>
    <w:uiPriority w:val="39"/>
    <w:unhideWhenUsed/>
    <w:rsid w:val="0008503B"/>
    <w:pPr>
      <w:widowControl/>
      <w:autoSpaceDE/>
      <w:autoSpaceDN/>
      <w:bidi/>
      <w:spacing w:after="100" w:line="278" w:lineRule="auto"/>
      <w:ind w:left="1200"/>
    </w:pPr>
    <w:rPr>
      <w:rFonts w:asciiTheme="minorHAnsi" w:eastAsiaTheme="minorEastAsia" w:hAnsiTheme="minorHAnsi" w:cstheme="minorBidi"/>
      <w:kern w:val="2"/>
      <w:sz w:val="24"/>
      <w:szCs w:val="24"/>
      <w:lang w:bidi="he-IL"/>
      <w14:ligatures w14:val="standardContextual"/>
    </w:rPr>
  </w:style>
  <w:style w:type="paragraph" w:styleId="TOC7">
    <w:name w:val="toc 7"/>
    <w:basedOn w:val="Normal"/>
    <w:next w:val="Normal"/>
    <w:autoRedefine/>
    <w:uiPriority w:val="39"/>
    <w:unhideWhenUsed/>
    <w:rsid w:val="0008503B"/>
    <w:pPr>
      <w:widowControl/>
      <w:autoSpaceDE/>
      <w:autoSpaceDN/>
      <w:bidi/>
      <w:spacing w:after="100" w:line="278" w:lineRule="auto"/>
      <w:ind w:left="1440"/>
    </w:pPr>
    <w:rPr>
      <w:rFonts w:asciiTheme="minorHAnsi" w:eastAsiaTheme="minorEastAsia" w:hAnsiTheme="minorHAnsi" w:cstheme="minorBidi"/>
      <w:kern w:val="2"/>
      <w:sz w:val="24"/>
      <w:szCs w:val="24"/>
      <w:lang w:bidi="he-IL"/>
      <w14:ligatures w14:val="standardContextual"/>
    </w:rPr>
  </w:style>
  <w:style w:type="paragraph" w:styleId="TOC8">
    <w:name w:val="toc 8"/>
    <w:basedOn w:val="Normal"/>
    <w:next w:val="Normal"/>
    <w:autoRedefine/>
    <w:uiPriority w:val="39"/>
    <w:unhideWhenUsed/>
    <w:rsid w:val="0008503B"/>
    <w:pPr>
      <w:widowControl/>
      <w:autoSpaceDE/>
      <w:autoSpaceDN/>
      <w:bidi/>
      <w:spacing w:after="100" w:line="278" w:lineRule="auto"/>
      <w:ind w:left="1680"/>
    </w:pPr>
    <w:rPr>
      <w:rFonts w:asciiTheme="minorHAnsi" w:eastAsiaTheme="minorEastAsia" w:hAnsiTheme="minorHAnsi" w:cstheme="minorBidi"/>
      <w:kern w:val="2"/>
      <w:sz w:val="24"/>
      <w:szCs w:val="24"/>
      <w:lang w:bidi="he-IL"/>
      <w14:ligatures w14:val="standardContextual"/>
    </w:rPr>
  </w:style>
  <w:style w:type="paragraph" w:styleId="TOC9">
    <w:name w:val="toc 9"/>
    <w:basedOn w:val="Normal"/>
    <w:next w:val="Normal"/>
    <w:autoRedefine/>
    <w:uiPriority w:val="39"/>
    <w:unhideWhenUsed/>
    <w:rsid w:val="0008503B"/>
    <w:pPr>
      <w:widowControl/>
      <w:autoSpaceDE/>
      <w:autoSpaceDN/>
      <w:bidi/>
      <w:spacing w:after="100" w:line="278" w:lineRule="auto"/>
      <w:ind w:left="1920"/>
    </w:pPr>
    <w:rPr>
      <w:rFonts w:asciiTheme="minorHAnsi" w:eastAsiaTheme="minorEastAsia" w:hAnsiTheme="minorHAnsi" w:cstheme="minorBidi"/>
      <w:kern w:val="2"/>
      <w:sz w:val="24"/>
      <w:szCs w:val="24"/>
      <w:lang w:bidi="he-IL"/>
      <w14:ligatures w14:val="standardContextual"/>
    </w:rPr>
  </w:style>
  <w:style w:type="character" w:customStyle="1" w:styleId="Heading3Char">
    <w:name w:val="Heading 3 Char"/>
    <w:basedOn w:val="DefaultParagraphFont"/>
    <w:link w:val="Heading3"/>
    <w:uiPriority w:val="9"/>
    <w:semiHidden/>
    <w:rsid w:val="004459A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459A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459A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459A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459A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459A2"/>
    <w:rPr>
      <w:rFonts w:asciiTheme="majorHAnsi" w:eastAsiaTheme="majorEastAsia" w:hAnsiTheme="majorHAnsi" w:cstheme="majorBidi"/>
      <w:color w:val="272727" w:themeColor="text1" w:themeTint="D8"/>
      <w:sz w:val="21"/>
      <w:szCs w:val="21"/>
    </w:rPr>
  </w:style>
  <w:style w:type="paragraph" w:styleId="ListNumber2">
    <w:name w:val="List Number 2"/>
    <w:basedOn w:val="Normal"/>
    <w:uiPriority w:val="98"/>
    <w:semiHidden/>
    <w:rsid w:val="004459A2"/>
    <w:pPr>
      <w:widowControl/>
      <w:numPr>
        <w:numId w:val="52"/>
      </w:numPr>
      <w:tabs>
        <w:tab w:val="num" w:pos="643"/>
      </w:tabs>
      <w:autoSpaceDE/>
      <w:autoSpaceDN/>
      <w:spacing w:line="264" w:lineRule="auto"/>
      <w:ind w:left="902" w:hanging="783"/>
      <w:contextualSpacing/>
      <w:jc w:val="both"/>
    </w:pPr>
    <w:rPr>
      <w:sz w:val="18"/>
      <w:szCs w:val="18"/>
      <w:lang w:val="en-GB" w:eastAsia="zh-CN" w:bidi="he-IL"/>
    </w:rPr>
  </w:style>
  <w:style w:type="paragraph" w:styleId="ListBullet2">
    <w:name w:val="List Bullet 2"/>
    <w:basedOn w:val="Normal"/>
    <w:uiPriority w:val="98"/>
    <w:semiHidden/>
    <w:rsid w:val="004459A2"/>
    <w:pPr>
      <w:widowControl/>
      <w:numPr>
        <w:numId w:val="53"/>
      </w:numPr>
      <w:autoSpaceDE/>
      <w:autoSpaceDN/>
      <w:spacing w:line="264" w:lineRule="auto"/>
      <w:ind w:left="845" w:hanging="360"/>
      <w:contextualSpacing/>
      <w:jc w:val="both"/>
    </w:pPr>
    <w:rPr>
      <w:sz w:val="18"/>
      <w:szCs w:val="18"/>
      <w:lang w:val="en-GB" w:eastAsia="zh-CN" w:bidi="he-IL"/>
    </w:rPr>
  </w:style>
  <w:style w:type="paragraph" w:customStyle="1" w:styleId="AltSH1Ashurst">
    <w:name w:val="AltSH1Ashurst"/>
    <w:basedOn w:val="Normal"/>
    <w:uiPriority w:val="45"/>
    <w:rsid w:val="004459A2"/>
    <w:pPr>
      <w:widowControl/>
      <w:numPr>
        <w:numId w:val="54"/>
      </w:numPr>
      <w:suppressAutoHyphens/>
      <w:autoSpaceDE/>
      <w:autoSpaceDN/>
      <w:spacing w:after="220" w:line="264" w:lineRule="auto"/>
      <w:ind w:left="830" w:hanging="360"/>
      <w:jc w:val="both"/>
      <w:outlineLvl w:val="0"/>
    </w:pPr>
    <w:rPr>
      <w:sz w:val="18"/>
      <w:szCs w:val="18"/>
      <w:lang w:val="en-GB" w:bidi="he-IL"/>
    </w:rPr>
  </w:style>
  <w:style w:type="paragraph" w:customStyle="1" w:styleId="AltSH2Ashurst">
    <w:name w:val="AltSH2Ashurst"/>
    <w:basedOn w:val="Normal"/>
    <w:uiPriority w:val="45"/>
    <w:rsid w:val="004459A2"/>
    <w:pPr>
      <w:widowControl/>
      <w:numPr>
        <w:ilvl w:val="1"/>
        <w:numId w:val="54"/>
      </w:numPr>
      <w:suppressAutoHyphens/>
      <w:autoSpaceDE/>
      <w:autoSpaceDN/>
      <w:spacing w:after="220" w:line="264" w:lineRule="auto"/>
      <w:ind w:left="1217" w:hanging="360"/>
      <w:jc w:val="both"/>
      <w:outlineLvl w:val="1"/>
    </w:pPr>
    <w:rPr>
      <w:sz w:val="18"/>
      <w:szCs w:val="18"/>
      <w:lang w:val="en-GB" w:bidi="he-IL"/>
    </w:rPr>
  </w:style>
  <w:style w:type="paragraph" w:customStyle="1" w:styleId="AltSH3Ashurst">
    <w:name w:val="AltSH3Ashurst"/>
    <w:basedOn w:val="Normal"/>
    <w:uiPriority w:val="45"/>
    <w:rsid w:val="004459A2"/>
    <w:pPr>
      <w:widowControl/>
      <w:numPr>
        <w:ilvl w:val="2"/>
        <w:numId w:val="54"/>
      </w:numPr>
      <w:suppressAutoHyphens/>
      <w:autoSpaceDE/>
      <w:autoSpaceDN/>
      <w:spacing w:after="220" w:line="264" w:lineRule="auto"/>
      <w:ind w:left="1595" w:hanging="360"/>
      <w:jc w:val="both"/>
      <w:outlineLvl w:val="2"/>
    </w:pPr>
    <w:rPr>
      <w:sz w:val="18"/>
      <w:szCs w:val="18"/>
      <w:lang w:val="en-GB" w:bidi="he-IL"/>
    </w:rPr>
  </w:style>
  <w:style w:type="paragraph" w:customStyle="1" w:styleId="AltSH4Ashurst">
    <w:name w:val="AltSH4Ashurst"/>
    <w:basedOn w:val="Normal"/>
    <w:uiPriority w:val="45"/>
    <w:rsid w:val="004459A2"/>
    <w:pPr>
      <w:widowControl/>
      <w:numPr>
        <w:ilvl w:val="3"/>
        <w:numId w:val="54"/>
      </w:numPr>
      <w:suppressAutoHyphens/>
      <w:autoSpaceDE/>
      <w:autoSpaceDN/>
      <w:spacing w:after="220" w:line="264" w:lineRule="auto"/>
      <w:ind w:left="1973" w:hanging="360"/>
      <w:jc w:val="both"/>
      <w:outlineLvl w:val="3"/>
    </w:pPr>
    <w:rPr>
      <w:sz w:val="18"/>
      <w:szCs w:val="18"/>
      <w:lang w:val="en-GB" w:bidi="he-IL"/>
    </w:rPr>
  </w:style>
  <w:style w:type="paragraph" w:customStyle="1" w:styleId="AltSH5Ashurst">
    <w:name w:val="AltSH5Ashurst"/>
    <w:basedOn w:val="Normal"/>
    <w:uiPriority w:val="45"/>
    <w:rsid w:val="004459A2"/>
    <w:pPr>
      <w:widowControl/>
      <w:numPr>
        <w:ilvl w:val="4"/>
        <w:numId w:val="54"/>
      </w:numPr>
      <w:suppressAutoHyphens/>
      <w:autoSpaceDE/>
      <w:autoSpaceDN/>
      <w:spacing w:after="220" w:line="264" w:lineRule="auto"/>
      <w:ind w:left="2351" w:hanging="360"/>
      <w:jc w:val="both"/>
      <w:outlineLvl w:val="4"/>
    </w:pPr>
    <w:rPr>
      <w:sz w:val="18"/>
      <w:szCs w:val="18"/>
      <w:lang w:val="en-GB" w:bidi="he-IL"/>
    </w:rPr>
  </w:style>
  <w:style w:type="paragraph" w:styleId="MacroText">
    <w:name w:val="macro"/>
    <w:link w:val="MacroTextChar"/>
    <w:uiPriority w:val="99"/>
    <w:semiHidden/>
    <w:unhideWhenUsed/>
    <w:rsid w:val="004459A2"/>
    <w:pPr>
      <w:tabs>
        <w:tab w:val="left" w:pos="480"/>
        <w:tab w:val="left" w:pos="960"/>
        <w:tab w:val="left" w:pos="1440"/>
        <w:tab w:val="left" w:pos="1920"/>
        <w:tab w:val="left" w:pos="2400"/>
        <w:tab w:val="left" w:pos="2880"/>
        <w:tab w:val="left" w:pos="3360"/>
        <w:tab w:val="left" w:pos="3840"/>
        <w:tab w:val="left" w:pos="4320"/>
      </w:tabs>
    </w:pPr>
    <w:rPr>
      <w:rFonts w:ascii="Consolas" w:eastAsia="Verdana" w:hAnsi="Consolas" w:cs="Verdana"/>
      <w:sz w:val="20"/>
      <w:szCs w:val="20"/>
    </w:rPr>
  </w:style>
  <w:style w:type="character" w:customStyle="1" w:styleId="MacroTextChar">
    <w:name w:val="Macro Text Char"/>
    <w:basedOn w:val="DefaultParagraphFont"/>
    <w:link w:val="MacroText"/>
    <w:uiPriority w:val="99"/>
    <w:semiHidden/>
    <w:rsid w:val="004459A2"/>
    <w:rPr>
      <w:rFonts w:ascii="Consolas" w:eastAsia="Verdana" w:hAnsi="Consolas" w:cs="Verdana"/>
      <w:sz w:val="20"/>
      <w:szCs w:val="20"/>
    </w:rPr>
  </w:style>
  <w:style w:type="paragraph" w:styleId="Quote">
    <w:name w:val="Quote"/>
    <w:basedOn w:val="Normal"/>
    <w:next w:val="Normal"/>
    <w:link w:val="QuoteChar"/>
    <w:uiPriority w:val="29"/>
    <w:qFormat/>
    <w:rsid w:val="004459A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459A2"/>
    <w:rPr>
      <w:rFonts w:ascii="Verdana" w:eastAsia="Verdana" w:hAnsi="Verdana" w:cs="Verdana"/>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2941">
      <w:bodyDiv w:val="1"/>
      <w:marLeft w:val="0"/>
      <w:marRight w:val="0"/>
      <w:marTop w:val="0"/>
      <w:marBottom w:val="0"/>
      <w:divBdr>
        <w:top w:val="none" w:sz="0" w:space="0" w:color="auto"/>
        <w:left w:val="none" w:sz="0" w:space="0" w:color="auto"/>
        <w:bottom w:val="none" w:sz="0" w:space="0" w:color="auto"/>
        <w:right w:val="none" w:sz="0" w:space="0" w:color="auto"/>
      </w:divBdr>
    </w:div>
    <w:div w:id="358049303">
      <w:bodyDiv w:val="1"/>
      <w:marLeft w:val="0"/>
      <w:marRight w:val="0"/>
      <w:marTop w:val="0"/>
      <w:marBottom w:val="0"/>
      <w:divBdr>
        <w:top w:val="none" w:sz="0" w:space="0" w:color="auto"/>
        <w:left w:val="none" w:sz="0" w:space="0" w:color="auto"/>
        <w:bottom w:val="none" w:sz="0" w:space="0" w:color="auto"/>
        <w:right w:val="none" w:sz="0" w:space="0" w:color="auto"/>
      </w:divBdr>
    </w:div>
    <w:div w:id="546571272">
      <w:bodyDiv w:val="1"/>
      <w:marLeft w:val="0"/>
      <w:marRight w:val="0"/>
      <w:marTop w:val="0"/>
      <w:marBottom w:val="0"/>
      <w:divBdr>
        <w:top w:val="none" w:sz="0" w:space="0" w:color="auto"/>
        <w:left w:val="none" w:sz="0" w:space="0" w:color="auto"/>
        <w:bottom w:val="none" w:sz="0" w:space="0" w:color="auto"/>
        <w:right w:val="none" w:sz="0" w:space="0" w:color="auto"/>
      </w:divBdr>
    </w:div>
    <w:div w:id="602033135">
      <w:bodyDiv w:val="1"/>
      <w:marLeft w:val="0"/>
      <w:marRight w:val="0"/>
      <w:marTop w:val="0"/>
      <w:marBottom w:val="0"/>
      <w:divBdr>
        <w:top w:val="none" w:sz="0" w:space="0" w:color="auto"/>
        <w:left w:val="none" w:sz="0" w:space="0" w:color="auto"/>
        <w:bottom w:val="none" w:sz="0" w:space="0" w:color="auto"/>
        <w:right w:val="none" w:sz="0" w:space="0" w:color="auto"/>
      </w:divBdr>
    </w:div>
    <w:div w:id="1050617499">
      <w:bodyDiv w:val="1"/>
      <w:marLeft w:val="0"/>
      <w:marRight w:val="0"/>
      <w:marTop w:val="0"/>
      <w:marBottom w:val="0"/>
      <w:divBdr>
        <w:top w:val="none" w:sz="0" w:space="0" w:color="auto"/>
        <w:left w:val="none" w:sz="0" w:space="0" w:color="auto"/>
        <w:bottom w:val="none" w:sz="0" w:space="0" w:color="auto"/>
        <w:right w:val="none" w:sz="0" w:space="0" w:color="auto"/>
      </w:divBdr>
    </w:div>
    <w:div w:id="1208377955">
      <w:bodyDiv w:val="1"/>
      <w:marLeft w:val="0"/>
      <w:marRight w:val="0"/>
      <w:marTop w:val="0"/>
      <w:marBottom w:val="0"/>
      <w:divBdr>
        <w:top w:val="none" w:sz="0" w:space="0" w:color="auto"/>
        <w:left w:val="none" w:sz="0" w:space="0" w:color="auto"/>
        <w:bottom w:val="none" w:sz="0" w:space="0" w:color="auto"/>
        <w:right w:val="none" w:sz="0" w:space="0" w:color="auto"/>
      </w:divBdr>
    </w:div>
    <w:div w:id="1357190378">
      <w:bodyDiv w:val="1"/>
      <w:marLeft w:val="0"/>
      <w:marRight w:val="0"/>
      <w:marTop w:val="0"/>
      <w:marBottom w:val="0"/>
      <w:divBdr>
        <w:top w:val="none" w:sz="0" w:space="0" w:color="auto"/>
        <w:left w:val="none" w:sz="0" w:space="0" w:color="auto"/>
        <w:bottom w:val="none" w:sz="0" w:space="0" w:color="auto"/>
        <w:right w:val="none" w:sz="0" w:space="0" w:color="auto"/>
      </w:divBdr>
    </w:div>
    <w:div w:id="1570726624">
      <w:bodyDiv w:val="1"/>
      <w:marLeft w:val="0"/>
      <w:marRight w:val="0"/>
      <w:marTop w:val="0"/>
      <w:marBottom w:val="0"/>
      <w:divBdr>
        <w:top w:val="none" w:sz="0" w:space="0" w:color="auto"/>
        <w:left w:val="none" w:sz="0" w:space="0" w:color="auto"/>
        <w:bottom w:val="none" w:sz="0" w:space="0" w:color="auto"/>
        <w:right w:val="none" w:sz="0" w:space="0" w:color="auto"/>
      </w:divBdr>
    </w:div>
    <w:div w:id="1653211447">
      <w:bodyDiv w:val="1"/>
      <w:marLeft w:val="0"/>
      <w:marRight w:val="0"/>
      <w:marTop w:val="0"/>
      <w:marBottom w:val="0"/>
      <w:divBdr>
        <w:top w:val="none" w:sz="0" w:space="0" w:color="auto"/>
        <w:left w:val="none" w:sz="0" w:space="0" w:color="auto"/>
        <w:bottom w:val="none" w:sz="0" w:space="0" w:color="auto"/>
        <w:right w:val="none" w:sz="0" w:space="0" w:color="auto"/>
      </w:divBdr>
    </w:div>
    <w:div w:id="1733887041">
      <w:bodyDiv w:val="1"/>
      <w:marLeft w:val="0"/>
      <w:marRight w:val="0"/>
      <w:marTop w:val="0"/>
      <w:marBottom w:val="0"/>
      <w:divBdr>
        <w:top w:val="none" w:sz="0" w:space="0" w:color="auto"/>
        <w:left w:val="none" w:sz="0" w:space="0" w:color="auto"/>
        <w:bottom w:val="none" w:sz="0" w:space="0" w:color="auto"/>
        <w:right w:val="none" w:sz="0" w:space="0" w:color="auto"/>
      </w:divBdr>
    </w:div>
    <w:div w:id="1830364453">
      <w:bodyDiv w:val="1"/>
      <w:marLeft w:val="0"/>
      <w:marRight w:val="0"/>
      <w:marTop w:val="0"/>
      <w:marBottom w:val="0"/>
      <w:divBdr>
        <w:top w:val="none" w:sz="0" w:space="0" w:color="auto"/>
        <w:left w:val="none" w:sz="0" w:space="0" w:color="auto"/>
        <w:bottom w:val="none" w:sz="0" w:space="0" w:color="auto"/>
        <w:right w:val="none" w:sz="0" w:space="0" w:color="auto"/>
      </w:divBdr>
      <w:divsChild>
        <w:div w:id="1471365027">
          <w:marLeft w:val="0"/>
          <w:marRight w:val="0"/>
          <w:marTop w:val="0"/>
          <w:marBottom w:val="0"/>
          <w:divBdr>
            <w:top w:val="none" w:sz="0" w:space="0" w:color="auto"/>
            <w:left w:val="none" w:sz="0" w:space="0" w:color="auto"/>
            <w:bottom w:val="none" w:sz="0" w:space="0" w:color="auto"/>
            <w:right w:val="none" w:sz="0" w:space="0" w:color="auto"/>
          </w:divBdr>
        </w:div>
      </w:divsChild>
    </w:div>
    <w:div w:id="1956446936">
      <w:bodyDiv w:val="1"/>
      <w:marLeft w:val="0"/>
      <w:marRight w:val="0"/>
      <w:marTop w:val="0"/>
      <w:marBottom w:val="0"/>
      <w:divBdr>
        <w:top w:val="none" w:sz="0" w:space="0" w:color="auto"/>
        <w:left w:val="none" w:sz="0" w:space="0" w:color="auto"/>
        <w:bottom w:val="none" w:sz="0" w:space="0" w:color="auto"/>
        <w:right w:val="none" w:sz="0" w:space="0" w:color="auto"/>
      </w:divBdr>
    </w:div>
    <w:div w:id="1986740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footer" Target="footer1.xml"/><Relationship Id="rId26" Type="http://schemas.openxmlformats.org/officeDocument/2006/relationships/hyperlink" Target="https://www.cysec.gov.cy/en-GB/complaints/tae/" TargetMode="External"/><Relationship Id="rId39" Type="http://schemas.openxmlformats.org/officeDocument/2006/relationships/hyperlink" Target="https://www.etoro.com/discover/markets/cryptoassets" TargetMode="External"/><Relationship Id="rId21" Type="http://schemas.openxmlformats.org/officeDocument/2006/relationships/hyperlink" Target="https://www.etoro.com/wp-content/uploads/2025/06/Best-Execution-and-Order-Handling-Policy-eToro-Europe-LTD-1.pdf" TargetMode="External"/><Relationship Id="rId34" Type="http://schemas.openxmlformats.org/officeDocument/2006/relationships/hyperlink" Target="https://www.etoro.com/trading/fees/" TargetMode="External"/><Relationship Id="rId42" Type="http://schemas.openxmlformats.org/officeDocument/2006/relationships/hyperlink" Target="https://protect-eu.mimecast.com/s/ce5nC2RxYSl1M8phnJo5A" TargetMode="External"/><Relationship Id="rId47" Type="http://schemas.openxmlformats.org/officeDocument/2006/relationships/hyperlink" Target="https://www.etoro.com/trading/fees/" TargetMode="External"/><Relationship Id="rId50" Type="http://schemas.openxmlformats.org/officeDocument/2006/relationships/hyperlink" Target="https://www.etoro.com/trading/market-hours-and-events/" TargetMode="External"/><Relationship Id="rId55"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endnotes" Target="endnotes.xml"/><Relationship Id="rId29" Type="http://schemas.openxmlformats.org/officeDocument/2006/relationships/hyperlink" Target="https://www.etoro.com/customer-service/regulation-license/" TargetMode="External"/><Relationship Id="rId11" Type="http://schemas.openxmlformats.org/officeDocument/2006/relationships/numbering" Target="numbering.xml"/><Relationship Id="rId24" Type="http://schemas.openxmlformats.org/officeDocument/2006/relationships/hyperlink" Target="https://www.etoro.com/wp-content/uploads/2025/06/Best-Execution-and-Order-Handling-Policy-eToro-Europe-LTD-1.pdf" TargetMode="External"/><Relationship Id="rId32" Type="http://schemas.openxmlformats.org/officeDocument/2006/relationships/hyperlink" Target="mailto:privacy@etoro.com" TargetMode="External"/><Relationship Id="rId37" Type="http://schemas.openxmlformats.org/officeDocument/2006/relationships/hyperlink" Target="https://www.etoro.com/stocks/lending/" TargetMode="External"/><Relationship Id="rId40" Type="http://schemas.openxmlformats.org/officeDocument/2006/relationships/hyperlink" Target="https://www.etoro.com/crypto/coin-transfer/" TargetMode="External"/><Relationship Id="rId45" Type="http://schemas.openxmlformats.org/officeDocument/2006/relationships/hyperlink" Target="https://protect-eu.mimecast.com/s/ce5nC2RxYSl1M8phnJo5A" TargetMode="External"/><Relationship Id="rId53" Type="http://schemas.openxmlformats.org/officeDocument/2006/relationships/hyperlink" Target="https://www.etoro.com/trading/fees/" TargetMode="Externa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hyperlink" Target="https://www.etoro.com/customer-service/general-risk-disclosure/" TargetMode="External"/><Relationship Id="rId31" Type="http://schemas.openxmlformats.org/officeDocument/2006/relationships/hyperlink" Target="https://www.etoro.com/trading/fees/" TargetMode="External"/><Relationship Id="rId44" Type="http://schemas.openxmlformats.org/officeDocument/2006/relationships/hyperlink" Target="https://protect-eu.mimecast.com/s/ce5nC2RxYSl1M8phnJo5A" TargetMode="External"/><Relationship Id="rId52" Type="http://schemas.openxmlformats.org/officeDocument/2006/relationships/hyperlink" Target="https://www.etoro.com/trading/fee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s://www.etoro.com/customer-service/privacy/" TargetMode="External"/><Relationship Id="rId27" Type="http://schemas.openxmlformats.org/officeDocument/2006/relationships/hyperlink" Target="https://www.eba.europa.eu/activities/single-rulebook/regulatory-activities/depositor-protection/deposit-guarantee-schemes-data" TargetMode="External"/><Relationship Id="rId30" Type="http://schemas.openxmlformats.org/officeDocument/2006/relationships/hyperlink" Target="http://www.etoro.com/" TargetMode="External"/><Relationship Id="rId35" Type="http://schemas.openxmlformats.org/officeDocument/2006/relationships/hyperlink" Target="https://www.etoro.com/trading/fees/" TargetMode="External"/><Relationship Id="rId43" Type="http://schemas.openxmlformats.org/officeDocument/2006/relationships/hyperlink" Target="https://protect-eu.mimecast.com/s/ce5nC2RxYSl1M8phnJo5A" TargetMode="External"/><Relationship Id="rId48" Type="http://schemas.openxmlformats.org/officeDocument/2006/relationships/hyperlink" Target="https://www.etoro.com/customer-service/privacy/" TargetMode="External"/><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http://www.etoro.com/en/customer-service/fees/" TargetMode="External"/><Relationship Id="rId3" Type="http://schemas.openxmlformats.org/officeDocument/2006/relationships/customXml" Target="../customXml/item3.xml"/><Relationship Id="rId12" Type="http://schemas.openxmlformats.org/officeDocument/2006/relationships/styles" Target="styles.xml"/><Relationship Id="rId17" Type="http://schemas.openxmlformats.org/officeDocument/2006/relationships/header" Target="header1.xml"/><Relationship Id="rId25" Type="http://schemas.openxmlformats.org/officeDocument/2006/relationships/hyperlink" Target="https://www.etoro.com/customer-service/regulation-license/" TargetMode="External"/><Relationship Id="rId33" Type="http://schemas.openxmlformats.org/officeDocument/2006/relationships/hyperlink" Target="https://www.etoro.com/trading/fees/" TargetMode="External"/><Relationship Id="rId38" Type="http://schemas.openxmlformats.org/officeDocument/2006/relationships/hyperlink" Target="https://www.etoro.com/trading/fees/" TargetMode="External"/><Relationship Id="rId46" Type="http://schemas.openxmlformats.org/officeDocument/2006/relationships/hyperlink" Target="https://protect-eu.mimecast.com/s/ce5nC2RxYSl1M8phnJo5A" TargetMode="External"/><Relationship Id="rId20" Type="http://schemas.openxmlformats.org/officeDocument/2006/relationships/hyperlink" Target="https://1mr3lc1zt3xi1fzits1il485-wpengine.netdna-ssl.com/wp-content/uploads/2017/11/Conflicts-of-Interests-Policy-eToro-Europe-LTD.pdf" TargetMode="External"/><Relationship Id="rId41" Type="http://schemas.openxmlformats.org/officeDocument/2006/relationships/hyperlink" Target="https://www.etoro.com/trading/fees/"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notes" Target="footnotes.xml"/><Relationship Id="rId23" Type="http://schemas.openxmlformats.org/officeDocument/2006/relationships/hyperlink" Target="https://www.etoro.com/customer-service/etoro-security-guidelines/" TargetMode="External"/><Relationship Id="rId28" Type="http://schemas.openxmlformats.org/officeDocument/2006/relationships/hyperlink" Target="https://www.etoro.com/customer-service/" TargetMode="External"/><Relationship Id="rId36" Type="http://schemas.openxmlformats.org/officeDocument/2006/relationships/hyperlink" Target="https://www.etoro.com/customer-service/" TargetMode="External"/><Relationship Id="rId49" Type="http://schemas.openxmlformats.org/officeDocument/2006/relationships/hyperlink" Target="https://www.etoro.com/trading/market-hours-an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 dockstate="right" visibility="0" width="350" row="4">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1ECBE6A5-6EE5-4D27-89EC-BEBC67F6FAA1}">
  <we:reference id="0b02099e-08c8-4e2c-8294-ce0542fa48d7" version="3.0.0.1" store="EXCatalog" storeType="EXCatalog"/>
  <we:alternateReferences>
    <we:reference id="WA200002416" version="3.0.0.1" store="de-D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EC42FB0-D3D8-47BC-B6FE-46C77673D564}">
  <we:reference id="WA200007659" version="1.0.1.0" store="Omex" storeType="OMEX"/>
  <we:alternateReferences>
    <we:reference id="WA200007659" version="1.0.1.0" store="WA200007659"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A0AA6AAE-E98B-41F5-BEC4-578CA762D42D}">
  <we:reference id="a1b2c3d4-e5f6-7890-abcd-ef1234567890" version="2.0.0.0" store="develop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www.imanage.com/work/xmlschema">
  <documentid>EUS!429249902.1</documentid>
  <senderid>JCOLLI</senderid>
  <senderemail>JACK.COLLINS@ASHURST.COM</senderemail>
  <lastmodified>2026-01-09T10:41:00.0000000+00:00</lastmodified>
  <database>EUS</database>
</properties>
</file>

<file path=customXml/item10.xml><?xml version="1.0" encoding="utf-8"?>
<properties xmlns="http://www.imanage.com/work/xmlschema">
  <documentid>EU-DOCS!54747971.3</documentid>
  <senderid>cjones4</senderid>
  <senderemail>CAMERON.JONES@LW.COM</senderemail>
  <lastmodified>2025-07-30T12:52:00.0000000+01:00</lastmodified>
  <database>EU-DOCS</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37BF0F04FE874DB42F229359E22EC1" ma:contentTypeVersion="14" ma:contentTypeDescription="Create a new document." ma:contentTypeScope="" ma:versionID="12e95b3b846ab722e80a3b644ceab32e">
  <xsd:schema xmlns:xsd="http://www.w3.org/2001/XMLSchema" xmlns:xs="http://www.w3.org/2001/XMLSchema" xmlns:p="http://schemas.microsoft.com/office/2006/metadata/properties" xmlns:ns2="7bc2f2b1-c646-429f-a0de-06425436a62c" xmlns:ns3="35f3307b-12b5-4af7-9219-4058012edb44" targetNamespace="http://schemas.microsoft.com/office/2006/metadata/properties" ma:root="true" ma:fieldsID="946f6266670b3d1d75e2b95be7a5b6be" ns2:_="" ns3:_="">
    <xsd:import namespace="7bc2f2b1-c646-429f-a0de-06425436a62c"/>
    <xsd:import namespace="35f3307b-12b5-4af7-9219-4058012edb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2f2b1-c646-429f-a0de-06425436a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5e893d-d598-481d-bc31-2539bb4d96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3307b-12b5-4af7-9219-4058012edb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fdd9682-b27b-4d08-b6e3-e51977046786}" ma:internalName="TaxCatchAll" ma:showField="CatchAllData" ma:web="35f3307b-12b5-4af7-9219-4058012edb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railerData xmlns="https://enterprise.apps.com">bE8qRo84LwOggynZ1+9sheFhLVWo+WEEhaRwZrHM7DCxZ8Wlob3zbOtk7JDONo5VE3KNjlmMaBNn+TOz3IbzPgblbTgk+EF+UgEhvlZwrrDYDx1KDsxgeiYVwwG8ijiHAjPKSTXWMhnHDQNjmGFcdx4hyaKo+RGlidkKcFVsQsR8D/5szCGlNLkX1tibG55L8pVW63SXs25AFjJlnhW380ycSobRowJX7iv4TH9RQWsvC/3cAvNesBMJkgDLP5PP</TrailerData>
</file>

<file path=customXml/item4.xml><?xml version="1.0" encoding="utf-8"?>
<ct:contentTypeSchema xmlns:ct="http://schemas.microsoft.com/office/2006/metadata/contentType" xmlns:ma="http://schemas.microsoft.com/office/2006/metadata/properties/metaAttributes" ct:_="" ma:_="" ma:contentTypeName="Document" ma:contentTypeID="0x0101004137BF0F04FE874DB42F229359E22EC1" ma:contentTypeVersion="14" ma:contentTypeDescription="Create a new document." ma:contentTypeScope="" ma:versionID="12e95b3b846ab722e80a3b644ceab32e">
  <xsd:schema xmlns:xsd="http://www.w3.org/2001/XMLSchema" xmlns:xs="http://www.w3.org/2001/XMLSchema" xmlns:p="http://schemas.microsoft.com/office/2006/metadata/properties" xmlns:ns2="7bc2f2b1-c646-429f-a0de-06425436a62c" xmlns:ns3="35f3307b-12b5-4af7-9219-4058012edb44" targetNamespace="http://schemas.microsoft.com/office/2006/metadata/properties" ma:root="true" ma:fieldsID="946f6266670b3d1d75e2b95be7a5b6be" ns2:_="" ns3:_="">
    <xsd:import namespace="7bc2f2b1-c646-429f-a0de-06425436a62c"/>
    <xsd:import namespace="35f3307b-12b5-4af7-9219-4058012edb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2f2b1-c646-429f-a0de-06425436a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5e893d-d598-481d-bc31-2539bb4d96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3307b-12b5-4af7-9219-4058012edb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fdd9682-b27b-4d08-b6e3-e51977046786}" ma:internalName="TaxCatchAll" ma:showField="CatchAllData" ma:web="35f3307b-12b5-4af7-9219-4058012edb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railerData xmlns="https://enterprise.apps.com">bE8qRo84LwOggynZ1+9sheFhLVWo+WEEhaRwZrHM7DClef0BUaPaAqa1Hkbh3c0PLE9oJrNbl6EltsvfQyGC1DBwYgr9YLZa/n7wQMf1nzf0f/0ZHsTMpJ5ta1/a9mZGf+lDBRvU3Hn1If4qfC/cav7MOf6hRlvIK1FSemn5nCcaEVH054ddhqFTrINaoxc/YCKnZhBjcHpq20cA95H/rt6zeo0kzGw9YRtFcA6NtL3ovRkaymUEneyyLZQoTBJF0xUCKd4SfQuD6CmVT+2NzA==</TrailerData>
</file>

<file path=customXml/item6.xml><?xml version="1.0" encoding="utf-8"?>
<p:properties xmlns:p="http://schemas.microsoft.com/office/2006/metadata/properties" xmlns:xsi="http://www.w3.org/2001/XMLSchema-instance" xmlns:pc="http://schemas.microsoft.com/office/infopath/2007/PartnerControls">
  <documentManagement>
    <SharedWithUsers xmlns="35f3307b-12b5-4af7-9219-4058012edb44">
      <UserInfo>
        <DisplayName/>
        <AccountId xsi:nil="true"/>
        <AccountType/>
      </UserInfo>
    </SharedWithUsers>
    <lcf76f155ced4ddcb4097134ff3c332f xmlns="7bc2f2b1-c646-429f-a0de-06425436a62c">
      <Terms xmlns="http://schemas.microsoft.com/office/infopath/2007/PartnerControls"/>
    </lcf76f155ced4ddcb4097134ff3c332f>
    <TaxCatchAll xmlns="35f3307b-12b5-4af7-9219-4058012edb44" xsi:nil="true"/>
  </documentManagement>
</p:properties>
</file>

<file path=customXml/item7.xml>��< ? x m l   v e r s i o n = " 1 . 0 "   e n c o d i n g = " u t f - 1 6 " ? > < p r o p e r t i e s   x m l n s = " h t t p : / / w w w . i m a n a g e . c o m / w o r k / x m l s c h e m a " >  
     < d o c u m e n t i d > E U - D O C S ! 5 1 8 5 7 3 8 3 . 9 < / d o c u m e n t i d >  
     < s e n d e r i d > c j o n e s 4 < / s e n d e r i d >  
     < s e n d e r e m a i l > C A M E R O N . J O N E S @ L W . C O M < / s e n d e r e m a i l >  
     < l a s t m o d i f i e d > 2 0 2 5 - 0 2 - 1 9 T 0 9 : 1 6 : 0 0 . 0 0 0 0 0 0 0 + 0 0 : 0 0 < / l a s t m o d i f i e d >  
     < d a t a b a s e > E U - D O C S < / d a t a b a s e >  
 < / 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27F40-9B51-48FB-9F47-B3D6C652538A}">
  <ds:schemaRefs>
    <ds:schemaRef ds:uri="http://www.imanage.com/work/xmlschema"/>
  </ds:schemaRefs>
</ds:datastoreItem>
</file>

<file path=customXml/itemProps10.xml><?xml version="1.0" encoding="utf-8"?>
<ds:datastoreItem xmlns:ds="http://schemas.openxmlformats.org/officeDocument/2006/customXml" ds:itemID="{28A526BC-FDD1-479A-AB29-5FC7A2FA4986}">
  <ds:schemaRefs>
    <ds:schemaRef ds:uri="http://www.imanage.com/work/xmlschema"/>
  </ds:schemaRefs>
</ds:datastoreItem>
</file>

<file path=customXml/itemProps2.xml><?xml version="1.0" encoding="utf-8"?>
<ds:datastoreItem xmlns:ds="http://schemas.openxmlformats.org/officeDocument/2006/customXml" ds:itemID="{8381EBC1-2847-4641-9AA7-4AB5D9A16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2f2b1-c646-429f-a0de-06425436a62c"/>
    <ds:schemaRef ds:uri="35f3307b-12b5-4af7-9219-4058012ed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BA24E-2307-4E85-A71A-053B57D6D0A1}">
  <ds:schemaRefs>
    <ds:schemaRef ds:uri="https://enterprise.apps.com"/>
  </ds:schemaRefs>
</ds:datastoreItem>
</file>

<file path=customXml/itemProps4.xml><?xml version="1.0" encoding="utf-8"?>
<ds:datastoreItem xmlns:ds="http://schemas.openxmlformats.org/officeDocument/2006/customXml" ds:itemID="{772AC5F0-F0C9-4CFE-9830-0A963B3B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2f2b1-c646-429f-a0de-06425436a62c"/>
    <ds:schemaRef ds:uri="35f3307b-12b5-4af7-9219-4058012ed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F5F59B-6E09-4D1C-9569-49DC16B96ADA}">
  <ds:schemaRefs>
    <ds:schemaRef ds:uri="https://enterprise.apps.com"/>
  </ds:schemaRefs>
</ds:datastoreItem>
</file>

<file path=customXml/itemProps6.xml><?xml version="1.0" encoding="utf-8"?>
<ds:datastoreItem xmlns:ds="http://schemas.openxmlformats.org/officeDocument/2006/customXml" ds:itemID="{5D4082AF-13A0-495F-ACC3-DC38BFD1DCE4}">
  <ds:schemaRefs>
    <ds:schemaRef ds:uri="http://schemas.microsoft.com/office/2006/metadata/properties"/>
    <ds:schemaRef ds:uri="http://schemas.microsoft.com/office/infopath/2007/PartnerControls"/>
    <ds:schemaRef ds:uri="35f3307b-12b5-4af7-9219-4058012edb44"/>
    <ds:schemaRef ds:uri="7bc2f2b1-c646-429f-a0de-06425436a62c"/>
  </ds:schemaRefs>
</ds:datastoreItem>
</file>

<file path=customXml/itemProps7.xml><?xml version="1.0" encoding="utf-8"?>
<ds:datastoreItem xmlns:ds="http://schemas.openxmlformats.org/officeDocument/2006/customXml" ds:itemID="{9E9B1FFD-98F8-4D25-917C-D85FA9098396}">
  <ds:schemaRefs>
    <ds:schemaRef ds:uri="http://www.imanage.com/work/xmlschema"/>
  </ds:schemaRefs>
</ds:datastoreItem>
</file>

<file path=customXml/itemProps8.xml><?xml version="1.0" encoding="utf-8"?>
<ds:datastoreItem xmlns:ds="http://schemas.openxmlformats.org/officeDocument/2006/customXml" ds:itemID="{DFFC5F07-E059-49C5-B544-94F570302CBC}">
  <ds:schemaRefs>
    <ds:schemaRef ds:uri="http://schemas.microsoft.com/sharepoint/v3/contenttype/forms"/>
  </ds:schemaRefs>
</ds:datastoreItem>
</file>

<file path=customXml/itemProps9.xml><?xml version="1.0" encoding="utf-8"?>
<ds:datastoreItem xmlns:ds="http://schemas.openxmlformats.org/officeDocument/2006/customXml" ds:itemID="{9402CDB9-1C33-45FD-920D-BD0DABE1B9B1}">
  <ds:schemaRefs>
    <ds:schemaRef ds:uri="http://schemas.openxmlformats.org/officeDocument/2006/bibliography"/>
  </ds:schemaRefs>
</ds:datastoreItem>
</file>

<file path=docMetadata/LabelInfo.xml><?xml version="1.0" encoding="utf-8"?>
<clbl:labelList xmlns:clbl="http://schemas.microsoft.com/office/2020/mipLabelMetadata">
  <clbl:label id="{84b7b8f2-00b9-4886-80d2-4296316c7829}" enabled="0" method="" siteId="{84b7b8f2-00b9-4886-80d2-4296316c7829}" removed="1"/>
</clbl:labelList>
</file>

<file path=docProps/app.xml><?xml version="1.0" encoding="utf-8"?>
<Properties xmlns="http://schemas.openxmlformats.org/officeDocument/2006/extended-properties" xmlns:vt="http://schemas.openxmlformats.org/officeDocument/2006/docPropsVTypes">
  <Template>Normal</Template>
  <TotalTime>7</TotalTime>
  <Pages>80</Pages>
  <Words>48969</Words>
  <Characters>279127</Characters>
  <Application>Microsoft Office Word</Application>
  <DocSecurity>0</DocSecurity>
  <Lines>2326</Lines>
  <Paragraphs>654</Paragraphs>
  <ScaleCrop>false</ScaleCrop>
  <Company/>
  <LinksUpToDate>false</LinksUpToDate>
  <CharactersWithSpaces>327442</CharactersWithSpaces>
  <SharedDoc>false</SharedDoc>
  <HLinks>
    <vt:vector size="2214" baseType="variant">
      <vt:variant>
        <vt:i4>6357043</vt:i4>
      </vt:variant>
      <vt:variant>
        <vt:i4>1482</vt:i4>
      </vt:variant>
      <vt:variant>
        <vt:i4>0</vt:i4>
      </vt:variant>
      <vt:variant>
        <vt:i4>5</vt:i4>
      </vt:variant>
      <vt:variant>
        <vt:lpwstr>https://www.etoro.com/trading/fees/</vt:lpwstr>
      </vt:variant>
      <vt:variant>
        <vt:lpwstr/>
      </vt:variant>
      <vt:variant>
        <vt:i4>2097233</vt:i4>
      </vt:variant>
      <vt:variant>
        <vt:i4>1479</vt:i4>
      </vt:variant>
      <vt:variant>
        <vt:i4>0</vt:i4>
      </vt:variant>
      <vt:variant>
        <vt:i4>5</vt:i4>
      </vt:variant>
      <vt:variant>
        <vt:lpwstr/>
      </vt:variant>
      <vt:variant>
        <vt:lpwstr>_bookmark25</vt:lpwstr>
      </vt:variant>
      <vt:variant>
        <vt:i4>1507427</vt:i4>
      </vt:variant>
      <vt:variant>
        <vt:i4>1476</vt:i4>
      </vt:variant>
      <vt:variant>
        <vt:i4>0</vt:i4>
      </vt:variant>
      <vt:variant>
        <vt:i4>5</vt:i4>
      </vt:variant>
      <vt:variant>
        <vt:lpwstr/>
      </vt:variant>
      <vt:variant>
        <vt:lpwstr>_bookmark124</vt:lpwstr>
      </vt:variant>
      <vt:variant>
        <vt:i4>1507427</vt:i4>
      </vt:variant>
      <vt:variant>
        <vt:i4>1473</vt:i4>
      </vt:variant>
      <vt:variant>
        <vt:i4>0</vt:i4>
      </vt:variant>
      <vt:variant>
        <vt:i4>5</vt:i4>
      </vt:variant>
      <vt:variant>
        <vt:lpwstr/>
      </vt:variant>
      <vt:variant>
        <vt:lpwstr>_bookmark124</vt:lpwstr>
      </vt:variant>
      <vt:variant>
        <vt:i4>2752593</vt:i4>
      </vt:variant>
      <vt:variant>
        <vt:i4>1470</vt:i4>
      </vt:variant>
      <vt:variant>
        <vt:i4>0</vt:i4>
      </vt:variant>
      <vt:variant>
        <vt:i4>5</vt:i4>
      </vt:variant>
      <vt:variant>
        <vt:lpwstr/>
      </vt:variant>
      <vt:variant>
        <vt:lpwstr>_bookmark8</vt:lpwstr>
      </vt:variant>
      <vt:variant>
        <vt:i4>2490449</vt:i4>
      </vt:variant>
      <vt:variant>
        <vt:i4>1467</vt:i4>
      </vt:variant>
      <vt:variant>
        <vt:i4>0</vt:i4>
      </vt:variant>
      <vt:variant>
        <vt:i4>5</vt:i4>
      </vt:variant>
      <vt:variant>
        <vt:lpwstr/>
      </vt:variant>
      <vt:variant>
        <vt:lpwstr>_bookmark4</vt:lpwstr>
      </vt:variant>
      <vt:variant>
        <vt:i4>2097233</vt:i4>
      </vt:variant>
      <vt:variant>
        <vt:i4>1464</vt:i4>
      </vt:variant>
      <vt:variant>
        <vt:i4>0</vt:i4>
      </vt:variant>
      <vt:variant>
        <vt:i4>5</vt:i4>
      </vt:variant>
      <vt:variant>
        <vt:lpwstr/>
      </vt:variant>
      <vt:variant>
        <vt:lpwstr>_bookmark2</vt:lpwstr>
      </vt:variant>
      <vt:variant>
        <vt:i4>1704035</vt:i4>
      </vt:variant>
      <vt:variant>
        <vt:i4>1461</vt:i4>
      </vt:variant>
      <vt:variant>
        <vt:i4>0</vt:i4>
      </vt:variant>
      <vt:variant>
        <vt:i4>5</vt:i4>
      </vt:variant>
      <vt:variant>
        <vt:lpwstr/>
      </vt:variant>
      <vt:variant>
        <vt:lpwstr>_bookmark129</vt:lpwstr>
      </vt:variant>
      <vt:variant>
        <vt:i4>1704035</vt:i4>
      </vt:variant>
      <vt:variant>
        <vt:i4>1458</vt:i4>
      </vt:variant>
      <vt:variant>
        <vt:i4>0</vt:i4>
      </vt:variant>
      <vt:variant>
        <vt:i4>5</vt:i4>
      </vt:variant>
      <vt:variant>
        <vt:lpwstr/>
      </vt:variant>
      <vt:variant>
        <vt:lpwstr>_bookmark129</vt:lpwstr>
      </vt:variant>
      <vt:variant>
        <vt:i4>1704035</vt:i4>
      </vt:variant>
      <vt:variant>
        <vt:i4>1455</vt:i4>
      </vt:variant>
      <vt:variant>
        <vt:i4>0</vt:i4>
      </vt:variant>
      <vt:variant>
        <vt:i4>5</vt:i4>
      </vt:variant>
      <vt:variant>
        <vt:lpwstr/>
      </vt:variant>
      <vt:variant>
        <vt:lpwstr>_bookmark129</vt:lpwstr>
      </vt:variant>
      <vt:variant>
        <vt:i4>1704035</vt:i4>
      </vt:variant>
      <vt:variant>
        <vt:i4>1452</vt:i4>
      </vt:variant>
      <vt:variant>
        <vt:i4>0</vt:i4>
      </vt:variant>
      <vt:variant>
        <vt:i4>5</vt:i4>
      </vt:variant>
      <vt:variant>
        <vt:lpwstr/>
      </vt:variant>
      <vt:variant>
        <vt:lpwstr>_bookmark129</vt:lpwstr>
      </vt:variant>
      <vt:variant>
        <vt:i4>1114211</vt:i4>
      </vt:variant>
      <vt:variant>
        <vt:i4>1449</vt:i4>
      </vt:variant>
      <vt:variant>
        <vt:i4>0</vt:i4>
      </vt:variant>
      <vt:variant>
        <vt:i4>5</vt:i4>
      </vt:variant>
      <vt:variant>
        <vt:lpwstr/>
      </vt:variant>
      <vt:variant>
        <vt:lpwstr>_bookmark122</vt:lpwstr>
      </vt:variant>
      <vt:variant>
        <vt:i4>1114211</vt:i4>
      </vt:variant>
      <vt:variant>
        <vt:i4>1446</vt:i4>
      </vt:variant>
      <vt:variant>
        <vt:i4>0</vt:i4>
      </vt:variant>
      <vt:variant>
        <vt:i4>5</vt:i4>
      </vt:variant>
      <vt:variant>
        <vt:lpwstr/>
      </vt:variant>
      <vt:variant>
        <vt:lpwstr>_bookmark122</vt:lpwstr>
      </vt:variant>
      <vt:variant>
        <vt:i4>2359377</vt:i4>
      </vt:variant>
      <vt:variant>
        <vt:i4>1443</vt:i4>
      </vt:variant>
      <vt:variant>
        <vt:i4>0</vt:i4>
      </vt:variant>
      <vt:variant>
        <vt:i4>5</vt:i4>
      </vt:variant>
      <vt:variant>
        <vt:lpwstr/>
      </vt:variant>
      <vt:variant>
        <vt:lpwstr>_bookmark69</vt:lpwstr>
      </vt:variant>
      <vt:variant>
        <vt:i4>6357043</vt:i4>
      </vt:variant>
      <vt:variant>
        <vt:i4>1440</vt:i4>
      </vt:variant>
      <vt:variant>
        <vt:i4>0</vt:i4>
      </vt:variant>
      <vt:variant>
        <vt:i4>5</vt:i4>
      </vt:variant>
      <vt:variant>
        <vt:lpwstr>https://www.etoro.com/trading/fees/</vt:lpwstr>
      </vt:variant>
      <vt:variant>
        <vt:lpwstr/>
      </vt:variant>
      <vt:variant>
        <vt:i4>3473448</vt:i4>
      </vt:variant>
      <vt:variant>
        <vt:i4>1437</vt:i4>
      </vt:variant>
      <vt:variant>
        <vt:i4>0</vt:i4>
      </vt:variant>
      <vt:variant>
        <vt:i4>5</vt:i4>
      </vt:variant>
      <vt:variant>
        <vt:lpwstr>http://www.etoro.com/en/customer-service/fees/</vt:lpwstr>
      </vt:variant>
      <vt:variant>
        <vt:lpwstr/>
      </vt:variant>
      <vt:variant>
        <vt:i4>2097233</vt:i4>
      </vt:variant>
      <vt:variant>
        <vt:i4>1434</vt:i4>
      </vt:variant>
      <vt:variant>
        <vt:i4>0</vt:i4>
      </vt:variant>
      <vt:variant>
        <vt:i4>5</vt:i4>
      </vt:variant>
      <vt:variant>
        <vt:lpwstr/>
      </vt:variant>
      <vt:variant>
        <vt:lpwstr>_bookmark25</vt:lpwstr>
      </vt:variant>
      <vt:variant>
        <vt:i4>2097233</vt:i4>
      </vt:variant>
      <vt:variant>
        <vt:i4>1431</vt:i4>
      </vt:variant>
      <vt:variant>
        <vt:i4>0</vt:i4>
      </vt:variant>
      <vt:variant>
        <vt:i4>5</vt:i4>
      </vt:variant>
      <vt:variant>
        <vt:lpwstr/>
      </vt:variant>
      <vt:variant>
        <vt:lpwstr>_bookmark21</vt:lpwstr>
      </vt:variant>
      <vt:variant>
        <vt:i4>2162769</vt:i4>
      </vt:variant>
      <vt:variant>
        <vt:i4>1428</vt:i4>
      </vt:variant>
      <vt:variant>
        <vt:i4>0</vt:i4>
      </vt:variant>
      <vt:variant>
        <vt:i4>5</vt:i4>
      </vt:variant>
      <vt:variant>
        <vt:lpwstr/>
      </vt:variant>
      <vt:variant>
        <vt:lpwstr>_bookmark36</vt:lpwstr>
      </vt:variant>
      <vt:variant>
        <vt:i4>2359377</vt:i4>
      </vt:variant>
      <vt:variant>
        <vt:i4>1425</vt:i4>
      </vt:variant>
      <vt:variant>
        <vt:i4>0</vt:i4>
      </vt:variant>
      <vt:variant>
        <vt:i4>5</vt:i4>
      </vt:variant>
      <vt:variant>
        <vt:lpwstr/>
      </vt:variant>
      <vt:variant>
        <vt:lpwstr>_bookmark68</vt:lpwstr>
      </vt:variant>
      <vt:variant>
        <vt:i4>2359377</vt:i4>
      </vt:variant>
      <vt:variant>
        <vt:i4>1422</vt:i4>
      </vt:variant>
      <vt:variant>
        <vt:i4>0</vt:i4>
      </vt:variant>
      <vt:variant>
        <vt:i4>5</vt:i4>
      </vt:variant>
      <vt:variant>
        <vt:lpwstr/>
      </vt:variant>
      <vt:variant>
        <vt:lpwstr>_bookmark68</vt:lpwstr>
      </vt:variant>
      <vt:variant>
        <vt:i4>2359377</vt:i4>
      </vt:variant>
      <vt:variant>
        <vt:i4>1419</vt:i4>
      </vt:variant>
      <vt:variant>
        <vt:i4>0</vt:i4>
      </vt:variant>
      <vt:variant>
        <vt:i4>5</vt:i4>
      </vt:variant>
      <vt:variant>
        <vt:lpwstr/>
      </vt:variant>
      <vt:variant>
        <vt:lpwstr>_bookmark68</vt:lpwstr>
      </vt:variant>
      <vt:variant>
        <vt:i4>3735679</vt:i4>
      </vt:variant>
      <vt:variant>
        <vt:i4>1416</vt:i4>
      </vt:variant>
      <vt:variant>
        <vt:i4>0</vt:i4>
      </vt:variant>
      <vt:variant>
        <vt:i4>5</vt:i4>
      </vt:variant>
      <vt:variant>
        <vt:lpwstr>https://www.etoro.com/trading/market-hours-and-events/</vt:lpwstr>
      </vt:variant>
      <vt:variant>
        <vt:lpwstr/>
      </vt:variant>
      <vt:variant>
        <vt:i4>2293841</vt:i4>
      </vt:variant>
      <vt:variant>
        <vt:i4>1413</vt:i4>
      </vt:variant>
      <vt:variant>
        <vt:i4>0</vt:i4>
      </vt:variant>
      <vt:variant>
        <vt:i4>5</vt:i4>
      </vt:variant>
      <vt:variant>
        <vt:lpwstr/>
      </vt:variant>
      <vt:variant>
        <vt:lpwstr>_bookmark19</vt:lpwstr>
      </vt:variant>
      <vt:variant>
        <vt:i4>3735679</vt:i4>
      </vt:variant>
      <vt:variant>
        <vt:i4>1410</vt:i4>
      </vt:variant>
      <vt:variant>
        <vt:i4>0</vt:i4>
      </vt:variant>
      <vt:variant>
        <vt:i4>5</vt:i4>
      </vt:variant>
      <vt:variant>
        <vt:lpwstr>https://www.etoro.com/trading/market-hours-and-events/</vt:lpwstr>
      </vt:variant>
      <vt:variant>
        <vt:lpwstr/>
      </vt:variant>
      <vt:variant>
        <vt:i4>2359377</vt:i4>
      </vt:variant>
      <vt:variant>
        <vt:i4>1407</vt:i4>
      </vt:variant>
      <vt:variant>
        <vt:i4>0</vt:i4>
      </vt:variant>
      <vt:variant>
        <vt:i4>5</vt:i4>
      </vt:variant>
      <vt:variant>
        <vt:lpwstr/>
      </vt:variant>
      <vt:variant>
        <vt:lpwstr>_bookmark68</vt:lpwstr>
      </vt:variant>
      <vt:variant>
        <vt:i4>2555985</vt:i4>
      </vt:variant>
      <vt:variant>
        <vt:i4>1401</vt:i4>
      </vt:variant>
      <vt:variant>
        <vt:i4>0</vt:i4>
      </vt:variant>
      <vt:variant>
        <vt:i4>5</vt:i4>
      </vt:variant>
      <vt:variant>
        <vt:lpwstr/>
      </vt:variant>
      <vt:variant>
        <vt:lpwstr>_bookmark55</vt:lpwstr>
      </vt:variant>
      <vt:variant>
        <vt:i4>2555985</vt:i4>
      </vt:variant>
      <vt:variant>
        <vt:i4>1395</vt:i4>
      </vt:variant>
      <vt:variant>
        <vt:i4>0</vt:i4>
      </vt:variant>
      <vt:variant>
        <vt:i4>5</vt:i4>
      </vt:variant>
      <vt:variant>
        <vt:lpwstr/>
      </vt:variant>
      <vt:variant>
        <vt:lpwstr>_bookmark55</vt:lpwstr>
      </vt:variant>
      <vt:variant>
        <vt:i4>2097233</vt:i4>
      </vt:variant>
      <vt:variant>
        <vt:i4>1392</vt:i4>
      </vt:variant>
      <vt:variant>
        <vt:i4>0</vt:i4>
      </vt:variant>
      <vt:variant>
        <vt:i4>5</vt:i4>
      </vt:variant>
      <vt:variant>
        <vt:lpwstr/>
      </vt:variant>
      <vt:variant>
        <vt:lpwstr>_bookmark2</vt:lpwstr>
      </vt:variant>
      <vt:variant>
        <vt:i4>2162769</vt:i4>
      </vt:variant>
      <vt:variant>
        <vt:i4>1389</vt:i4>
      </vt:variant>
      <vt:variant>
        <vt:i4>0</vt:i4>
      </vt:variant>
      <vt:variant>
        <vt:i4>5</vt:i4>
      </vt:variant>
      <vt:variant>
        <vt:lpwstr/>
      </vt:variant>
      <vt:variant>
        <vt:lpwstr>_bookmark32</vt:lpwstr>
      </vt:variant>
      <vt:variant>
        <vt:i4>3276836</vt:i4>
      </vt:variant>
      <vt:variant>
        <vt:i4>1386</vt:i4>
      </vt:variant>
      <vt:variant>
        <vt:i4>0</vt:i4>
      </vt:variant>
      <vt:variant>
        <vt:i4>5</vt:i4>
      </vt:variant>
      <vt:variant>
        <vt:lpwstr>https://www.etoro.com/customer-service/privacy/</vt:lpwstr>
      </vt:variant>
      <vt:variant>
        <vt:lpwstr/>
      </vt:variant>
      <vt:variant>
        <vt:i4>2490449</vt:i4>
      </vt:variant>
      <vt:variant>
        <vt:i4>1383</vt:i4>
      </vt:variant>
      <vt:variant>
        <vt:i4>0</vt:i4>
      </vt:variant>
      <vt:variant>
        <vt:i4>5</vt:i4>
      </vt:variant>
      <vt:variant>
        <vt:lpwstr/>
      </vt:variant>
      <vt:variant>
        <vt:lpwstr>_bookmark44</vt:lpwstr>
      </vt:variant>
      <vt:variant>
        <vt:i4>1769568</vt:i4>
      </vt:variant>
      <vt:variant>
        <vt:i4>1377</vt:i4>
      </vt:variant>
      <vt:variant>
        <vt:i4>0</vt:i4>
      </vt:variant>
      <vt:variant>
        <vt:i4>5</vt:i4>
      </vt:variant>
      <vt:variant>
        <vt:lpwstr/>
      </vt:variant>
      <vt:variant>
        <vt:lpwstr>_bookmark118</vt:lpwstr>
      </vt:variant>
      <vt:variant>
        <vt:i4>6357043</vt:i4>
      </vt:variant>
      <vt:variant>
        <vt:i4>1374</vt:i4>
      </vt:variant>
      <vt:variant>
        <vt:i4>0</vt:i4>
      </vt:variant>
      <vt:variant>
        <vt:i4>5</vt:i4>
      </vt:variant>
      <vt:variant>
        <vt:lpwstr>https://www.etoro.com/trading/fees/</vt:lpwstr>
      </vt:variant>
      <vt:variant>
        <vt:lpwstr/>
      </vt:variant>
      <vt:variant>
        <vt:i4>2097233</vt:i4>
      </vt:variant>
      <vt:variant>
        <vt:i4>1371</vt:i4>
      </vt:variant>
      <vt:variant>
        <vt:i4>0</vt:i4>
      </vt:variant>
      <vt:variant>
        <vt:i4>5</vt:i4>
      </vt:variant>
      <vt:variant>
        <vt:lpwstr/>
      </vt:variant>
      <vt:variant>
        <vt:lpwstr>_bookmark25</vt:lpwstr>
      </vt:variant>
      <vt:variant>
        <vt:i4>7405615</vt:i4>
      </vt:variant>
      <vt:variant>
        <vt:i4>1368</vt:i4>
      </vt:variant>
      <vt:variant>
        <vt:i4>0</vt:i4>
      </vt:variant>
      <vt:variant>
        <vt:i4>5</vt:i4>
      </vt:variant>
      <vt:variant>
        <vt:lpwstr>https://protect-eu.mimecast.com/s/ce5nC2RxYSl1M8phnJo5A</vt:lpwstr>
      </vt:variant>
      <vt:variant>
        <vt:lpwstr/>
      </vt:variant>
      <vt:variant>
        <vt:i4>7405615</vt:i4>
      </vt:variant>
      <vt:variant>
        <vt:i4>1365</vt:i4>
      </vt:variant>
      <vt:variant>
        <vt:i4>0</vt:i4>
      </vt:variant>
      <vt:variant>
        <vt:i4>5</vt:i4>
      </vt:variant>
      <vt:variant>
        <vt:lpwstr>https://protect-eu.mimecast.com/s/ce5nC2RxYSl1M8phnJo5A</vt:lpwstr>
      </vt:variant>
      <vt:variant>
        <vt:lpwstr/>
      </vt:variant>
      <vt:variant>
        <vt:i4>7405615</vt:i4>
      </vt:variant>
      <vt:variant>
        <vt:i4>1362</vt:i4>
      </vt:variant>
      <vt:variant>
        <vt:i4>0</vt:i4>
      </vt:variant>
      <vt:variant>
        <vt:i4>5</vt:i4>
      </vt:variant>
      <vt:variant>
        <vt:lpwstr>https://protect-eu.mimecast.com/s/ce5nC2RxYSl1M8phnJo5A</vt:lpwstr>
      </vt:variant>
      <vt:variant>
        <vt:lpwstr/>
      </vt:variant>
      <vt:variant>
        <vt:i4>7405615</vt:i4>
      </vt:variant>
      <vt:variant>
        <vt:i4>1359</vt:i4>
      </vt:variant>
      <vt:variant>
        <vt:i4>0</vt:i4>
      </vt:variant>
      <vt:variant>
        <vt:i4>5</vt:i4>
      </vt:variant>
      <vt:variant>
        <vt:lpwstr>https://protect-eu.mimecast.com/s/ce5nC2RxYSl1M8phnJo5A</vt:lpwstr>
      </vt:variant>
      <vt:variant>
        <vt:lpwstr/>
      </vt:variant>
      <vt:variant>
        <vt:i4>7405615</vt:i4>
      </vt:variant>
      <vt:variant>
        <vt:i4>1356</vt:i4>
      </vt:variant>
      <vt:variant>
        <vt:i4>0</vt:i4>
      </vt:variant>
      <vt:variant>
        <vt:i4>5</vt:i4>
      </vt:variant>
      <vt:variant>
        <vt:lpwstr>https://protect-eu.mimecast.com/s/ce5nC2RxYSl1M8phnJo5A</vt:lpwstr>
      </vt:variant>
      <vt:variant>
        <vt:lpwstr/>
      </vt:variant>
      <vt:variant>
        <vt:i4>2293841</vt:i4>
      </vt:variant>
      <vt:variant>
        <vt:i4>1353</vt:i4>
      </vt:variant>
      <vt:variant>
        <vt:i4>0</vt:i4>
      </vt:variant>
      <vt:variant>
        <vt:i4>5</vt:i4>
      </vt:variant>
      <vt:variant>
        <vt:lpwstr/>
      </vt:variant>
      <vt:variant>
        <vt:lpwstr>_bookmark19</vt:lpwstr>
      </vt:variant>
      <vt:variant>
        <vt:i4>2097233</vt:i4>
      </vt:variant>
      <vt:variant>
        <vt:i4>1350</vt:i4>
      </vt:variant>
      <vt:variant>
        <vt:i4>0</vt:i4>
      </vt:variant>
      <vt:variant>
        <vt:i4>5</vt:i4>
      </vt:variant>
      <vt:variant>
        <vt:lpwstr/>
      </vt:variant>
      <vt:variant>
        <vt:lpwstr>_bookmark29</vt:lpwstr>
      </vt:variant>
      <vt:variant>
        <vt:i4>1310817</vt:i4>
      </vt:variant>
      <vt:variant>
        <vt:i4>1347</vt:i4>
      </vt:variant>
      <vt:variant>
        <vt:i4>0</vt:i4>
      </vt:variant>
      <vt:variant>
        <vt:i4>5</vt:i4>
      </vt:variant>
      <vt:variant>
        <vt:lpwstr/>
      </vt:variant>
      <vt:variant>
        <vt:lpwstr>_bookmark107</vt:lpwstr>
      </vt:variant>
      <vt:variant>
        <vt:i4>2490449</vt:i4>
      </vt:variant>
      <vt:variant>
        <vt:i4>1344</vt:i4>
      </vt:variant>
      <vt:variant>
        <vt:i4>0</vt:i4>
      </vt:variant>
      <vt:variant>
        <vt:i4>5</vt:i4>
      </vt:variant>
      <vt:variant>
        <vt:lpwstr/>
      </vt:variant>
      <vt:variant>
        <vt:lpwstr>_bookmark4</vt:lpwstr>
      </vt:variant>
      <vt:variant>
        <vt:i4>1507425</vt:i4>
      </vt:variant>
      <vt:variant>
        <vt:i4>1341</vt:i4>
      </vt:variant>
      <vt:variant>
        <vt:i4>0</vt:i4>
      </vt:variant>
      <vt:variant>
        <vt:i4>5</vt:i4>
      </vt:variant>
      <vt:variant>
        <vt:lpwstr/>
      </vt:variant>
      <vt:variant>
        <vt:lpwstr>_bookmark104</vt:lpwstr>
      </vt:variant>
      <vt:variant>
        <vt:i4>1507425</vt:i4>
      </vt:variant>
      <vt:variant>
        <vt:i4>1338</vt:i4>
      </vt:variant>
      <vt:variant>
        <vt:i4>0</vt:i4>
      </vt:variant>
      <vt:variant>
        <vt:i4>5</vt:i4>
      </vt:variant>
      <vt:variant>
        <vt:lpwstr/>
      </vt:variant>
      <vt:variant>
        <vt:lpwstr>_bookmark104</vt:lpwstr>
      </vt:variant>
      <vt:variant>
        <vt:i4>1310816</vt:i4>
      </vt:variant>
      <vt:variant>
        <vt:i4>1335</vt:i4>
      </vt:variant>
      <vt:variant>
        <vt:i4>0</vt:i4>
      </vt:variant>
      <vt:variant>
        <vt:i4>5</vt:i4>
      </vt:variant>
      <vt:variant>
        <vt:lpwstr/>
      </vt:variant>
      <vt:variant>
        <vt:lpwstr>_bookmark117</vt:lpwstr>
      </vt:variant>
      <vt:variant>
        <vt:i4>1310816</vt:i4>
      </vt:variant>
      <vt:variant>
        <vt:i4>1332</vt:i4>
      </vt:variant>
      <vt:variant>
        <vt:i4>0</vt:i4>
      </vt:variant>
      <vt:variant>
        <vt:i4>5</vt:i4>
      </vt:variant>
      <vt:variant>
        <vt:lpwstr/>
      </vt:variant>
      <vt:variant>
        <vt:lpwstr>_bookmark117</vt:lpwstr>
      </vt:variant>
      <vt:variant>
        <vt:i4>1310816</vt:i4>
      </vt:variant>
      <vt:variant>
        <vt:i4>1329</vt:i4>
      </vt:variant>
      <vt:variant>
        <vt:i4>0</vt:i4>
      </vt:variant>
      <vt:variant>
        <vt:i4>5</vt:i4>
      </vt:variant>
      <vt:variant>
        <vt:lpwstr/>
      </vt:variant>
      <vt:variant>
        <vt:lpwstr>_bookmark117</vt:lpwstr>
      </vt:variant>
      <vt:variant>
        <vt:i4>1310816</vt:i4>
      </vt:variant>
      <vt:variant>
        <vt:i4>1326</vt:i4>
      </vt:variant>
      <vt:variant>
        <vt:i4>0</vt:i4>
      </vt:variant>
      <vt:variant>
        <vt:i4>5</vt:i4>
      </vt:variant>
      <vt:variant>
        <vt:lpwstr/>
      </vt:variant>
      <vt:variant>
        <vt:lpwstr>_bookmark117</vt:lpwstr>
      </vt:variant>
      <vt:variant>
        <vt:i4>1310816</vt:i4>
      </vt:variant>
      <vt:variant>
        <vt:i4>1323</vt:i4>
      </vt:variant>
      <vt:variant>
        <vt:i4>0</vt:i4>
      </vt:variant>
      <vt:variant>
        <vt:i4>5</vt:i4>
      </vt:variant>
      <vt:variant>
        <vt:lpwstr/>
      </vt:variant>
      <vt:variant>
        <vt:lpwstr>_bookmark117</vt:lpwstr>
      </vt:variant>
      <vt:variant>
        <vt:i4>1310816</vt:i4>
      </vt:variant>
      <vt:variant>
        <vt:i4>1320</vt:i4>
      </vt:variant>
      <vt:variant>
        <vt:i4>0</vt:i4>
      </vt:variant>
      <vt:variant>
        <vt:i4>5</vt:i4>
      </vt:variant>
      <vt:variant>
        <vt:lpwstr/>
      </vt:variant>
      <vt:variant>
        <vt:lpwstr>_bookmark117</vt:lpwstr>
      </vt:variant>
      <vt:variant>
        <vt:i4>1507424</vt:i4>
      </vt:variant>
      <vt:variant>
        <vt:i4>1317</vt:i4>
      </vt:variant>
      <vt:variant>
        <vt:i4>0</vt:i4>
      </vt:variant>
      <vt:variant>
        <vt:i4>5</vt:i4>
      </vt:variant>
      <vt:variant>
        <vt:lpwstr/>
      </vt:variant>
      <vt:variant>
        <vt:lpwstr>_bookmark114</vt:lpwstr>
      </vt:variant>
      <vt:variant>
        <vt:i4>786525</vt:i4>
      </vt:variant>
      <vt:variant>
        <vt:i4>1314</vt:i4>
      </vt:variant>
      <vt:variant>
        <vt:i4>0</vt:i4>
      </vt:variant>
      <vt:variant>
        <vt:i4>5</vt:i4>
      </vt:variant>
      <vt:variant>
        <vt:lpwstr>https://www.etoro.com/trading/fees/</vt:lpwstr>
      </vt:variant>
      <vt:variant>
        <vt:lpwstr>crypto</vt:lpwstr>
      </vt:variant>
      <vt:variant>
        <vt:i4>851986</vt:i4>
      </vt:variant>
      <vt:variant>
        <vt:i4>1311</vt:i4>
      </vt:variant>
      <vt:variant>
        <vt:i4>0</vt:i4>
      </vt:variant>
      <vt:variant>
        <vt:i4>5</vt:i4>
      </vt:variant>
      <vt:variant>
        <vt:lpwstr>https://www.etoro.com/trading/crypto-faq/</vt:lpwstr>
      </vt:variant>
      <vt:variant>
        <vt:lpwstr/>
      </vt:variant>
      <vt:variant>
        <vt:i4>1310817</vt:i4>
      </vt:variant>
      <vt:variant>
        <vt:i4>1308</vt:i4>
      </vt:variant>
      <vt:variant>
        <vt:i4>0</vt:i4>
      </vt:variant>
      <vt:variant>
        <vt:i4>5</vt:i4>
      </vt:variant>
      <vt:variant>
        <vt:lpwstr/>
      </vt:variant>
      <vt:variant>
        <vt:lpwstr>_bookmark107</vt:lpwstr>
      </vt:variant>
      <vt:variant>
        <vt:i4>1310817</vt:i4>
      </vt:variant>
      <vt:variant>
        <vt:i4>1305</vt:i4>
      </vt:variant>
      <vt:variant>
        <vt:i4>0</vt:i4>
      </vt:variant>
      <vt:variant>
        <vt:i4>5</vt:i4>
      </vt:variant>
      <vt:variant>
        <vt:lpwstr/>
      </vt:variant>
      <vt:variant>
        <vt:lpwstr>_bookmark107</vt:lpwstr>
      </vt:variant>
      <vt:variant>
        <vt:i4>1704033</vt:i4>
      </vt:variant>
      <vt:variant>
        <vt:i4>1302</vt:i4>
      </vt:variant>
      <vt:variant>
        <vt:i4>0</vt:i4>
      </vt:variant>
      <vt:variant>
        <vt:i4>5</vt:i4>
      </vt:variant>
      <vt:variant>
        <vt:lpwstr/>
      </vt:variant>
      <vt:variant>
        <vt:lpwstr>_bookmark109</vt:lpwstr>
      </vt:variant>
      <vt:variant>
        <vt:i4>2162769</vt:i4>
      </vt:variant>
      <vt:variant>
        <vt:i4>1299</vt:i4>
      </vt:variant>
      <vt:variant>
        <vt:i4>0</vt:i4>
      </vt:variant>
      <vt:variant>
        <vt:i4>5</vt:i4>
      </vt:variant>
      <vt:variant>
        <vt:lpwstr/>
      </vt:variant>
      <vt:variant>
        <vt:lpwstr>_bookmark36</vt:lpwstr>
      </vt:variant>
      <vt:variant>
        <vt:i4>1310816</vt:i4>
      </vt:variant>
      <vt:variant>
        <vt:i4>1296</vt:i4>
      </vt:variant>
      <vt:variant>
        <vt:i4>0</vt:i4>
      </vt:variant>
      <vt:variant>
        <vt:i4>5</vt:i4>
      </vt:variant>
      <vt:variant>
        <vt:lpwstr/>
      </vt:variant>
      <vt:variant>
        <vt:lpwstr>_bookmark117</vt:lpwstr>
      </vt:variant>
      <vt:variant>
        <vt:i4>1245280</vt:i4>
      </vt:variant>
      <vt:variant>
        <vt:i4>1293</vt:i4>
      </vt:variant>
      <vt:variant>
        <vt:i4>0</vt:i4>
      </vt:variant>
      <vt:variant>
        <vt:i4>5</vt:i4>
      </vt:variant>
      <vt:variant>
        <vt:lpwstr/>
      </vt:variant>
      <vt:variant>
        <vt:lpwstr>_bookmark110</vt:lpwstr>
      </vt:variant>
      <vt:variant>
        <vt:i4>1245280</vt:i4>
      </vt:variant>
      <vt:variant>
        <vt:i4>1290</vt:i4>
      </vt:variant>
      <vt:variant>
        <vt:i4>0</vt:i4>
      </vt:variant>
      <vt:variant>
        <vt:i4>5</vt:i4>
      </vt:variant>
      <vt:variant>
        <vt:lpwstr/>
      </vt:variant>
      <vt:variant>
        <vt:lpwstr>_bookmark110</vt:lpwstr>
      </vt:variant>
      <vt:variant>
        <vt:i4>2097233</vt:i4>
      </vt:variant>
      <vt:variant>
        <vt:i4>1287</vt:i4>
      </vt:variant>
      <vt:variant>
        <vt:i4>0</vt:i4>
      </vt:variant>
      <vt:variant>
        <vt:i4>5</vt:i4>
      </vt:variant>
      <vt:variant>
        <vt:lpwstr/>
      </vt:variant>
      <vt:variant>
        <vt:lpwstr>_bookmark20</vt:lpwstr>
      </vt:variant>
      <vt:variant>
        <vt:i4>2097233</vt:i4>
      </vt:variant>
      <vt:variant>
        <vt:i4>1284</vt:i4>
      </vt:variant>
      <vt:variant>
        <vt:i4>0</vt:i4>
      </vt:variant>
      <vt:variant>
        <vt:i4>5</vt:i4>
      </vt:variant>
      <vt:variant>
        <vt:lpwstr/>
      </vt:variant>
      <vt:variant>
        <vt:lpwstr>_bookmark22</vt:lpwstr>
      </vt:variant>
      <vt:variant>
        <vt:i4>2097233</vt:i4>
      </vt:variant>
      <vt:variant>
        <vt:i4>1281</vt:i4>
      </vt:variant>
      <vt:variant>
        <vt:i4>0</vt:i4>
      </vt:variant>
      <vt:variant>
        <vt:i4>5</vt:i4>
      </vt:variant>
      <vt:variant>
        <vt:lpwstr/>
      </vt:variant>
      <vt:variant>
        <vt:lpwstr>_bookmark23</vt:lpwstr>
      </vt:variant>
      <vt:variant>
        <vt:i4>2293841</vt:i4>
      </vt:variant>
      <vt:variant>
        <vt:i4>1278</vt:i4>
      </vt:variant>
      <vt:variant>
        <vt:i4>0</vt:i4>
      </vt:variant>
      <vt:variant>
        <vt:i4>5</vt:i4>
      </vt:variant>
      <vt:variant>
        <vt:lpwstr/>
      </vt:variant>
      <vt:variant>
        <vt:lpwstr>_bookmark19</vt:lpwstr>
      </vt:variant>
      <vt:variant>
        <vt:i4>1769569</vt:i4>
      </vt:variant>
      <vt:variant>
        <vt:i4>1275</vt:i4>
      </vt:variant>
      <vt:variant>
        <vt:i4>0</vt:i4>
      </vt:variant>
      <vt:variant>
        <vt:i4>5</vt:i4>
      </vt:variant>
      <vt:variant>
        <vt:lpwstr/>
      </vt:variant>
      <vt:variant>
        <vt:lpwstr>_bookmark108</vt:lpwstr>
      </vt:variant>
      <vt:variant>
        <vt:i4>1769569</vt:i4>
      </vt:variant>
      <vt:variant>
        <vt:i4>1272</vt:i4>
      </vt:variant>
      <vt:variant>
        <vt:i4>0</vt:i4>
      </vt:variant>
      <vt:variant>
        <vt:i4>5</vt:i4>
      </vt:variant>
      <vt:variant>
        <vt:lpwstr/>
      </vt:variant>
      <vt:variant>
        <vt:lpwstr>_bookmark108</vt:lpwstr>
      </vt:variant>
      <vt:variant>
        <vt:i4>1048672</vt:i4>
      </vt:variant>
      <vt:variant>
        <vt:i4>1269</vt:i4>
      </vt:variant>
      <vt:variant>
        <vt:i4>0</vt:i4>
      </vt:variant>
      <vt:variant>
        <vt:i4>5</vt:i4>
      </vt:variant>
      <vt:variant>
        <vt:lpwstr/>
      </vt:variant>
      <vt:variant>
        <vt:lpwstr>_bookmark113</vt:lpwstr>
      </vt:variant>
      <vt:variant>
        <vt:i4>1048672</vt:i4>
      </vt:variant>
      <vt:variant>
        <vt:i4>1266</vt:i4>
      </vt:variant>
      <vt:variant>
        <vt:i4>0</vt:i4>
      </vt:variant>
      <vt:variant>
        <vt:i4>5</vt:i4>
      </vt:variant>
      <vt:variant>
        <vt:lpwstr/>
      </vt:variant>
      <vt:variant>
        <vt:lpwstr>_bookmark113</vt:lpwstr>
      </vt:variant>
      <vt:variant>
        <vt:i4>3080243</vt:i4>
      </vt:variant>
      <vt:variant>
        <vt:i4>1263</vt:i4>
      </vt:variant>
      <vt:variant>
        <vt:i4>0</vt:i4>
      </vt:variant>
      <vt:variant>
        <vt:i4>5</vt:i4>
      </vt:variant>
      <vt:variant>
        <vt:lpwstr>https://www.etoro.com/discover/markets/cryptoassets</vt:lpwstr>
      </vt:variant>
      <vt:variant>
        <vt:lpwstr/>
      </vt:variant>
      <vt:variant>
        <vt:i4>4718620</vt:i4>
      </vt:variant>
      <vt:variant>
        <vt:i4>1260</vt:i4>
      </vt:variant>
      <vt:variant>
        <vt:i4>0</vt:i4>
      </vt:variant>
      <vt:variant>
        <vt:i4>5</vt:i4>
      </vt:variant>
      <vt:variant>
        <vt:lpwstr>https://www.etoro.com/stocks/lending/</vt:lpwstr>
      </vt:variant>
      <vt:variant>
        <vt:lpwstr/>
      </vt:variant>
      <vt:variant>
        <vt:i4>3342444</vt:i4>
      </vt:variant>
      <vt:variant>
        <vt:i4>1257</vt:i4>
      </vt:variant>
      <vt:variant>
        <vt:i4>0</vt:i4>
      </vt:variant>
      <vt:variant>
        <vt:i4>5</vt:i4>
      </vt:variant>
      <vt:variant>
        <vt:lpwstr>https://www.etoro.com/customer-service/</vt:lpwstr>
      </vt:variant>
      <vt:variant>
        <vt:lpwstr/>
      </vt:variant>
      <vt:variant>
        <vt:i4>2752593</vt:i4>
      </vt:variant>
      <vt:variant>
        <vt:i4>1254</vt:i4>
      </vt:variant>
      <vt:variant>
        <vt:i4>0</vt:i4>
      </vt:variant>
      <vt:variant>
        <vt:i4>5</vt:i4>
      </vt:variant>
      <vt:variant>
        <vt:lpwstr/>
      </vt:variant>
      <vt:variant>
        <vt:lpwstr>_bookmark89</vt:lpwstr>
      </vt:variant>
      <vt:variant>
        <vt:i4>2818129</vt:i4>
      </vt:variant>
      <vt:variant>
        <vt:i4>1251</vt:i4>
      </vt:variant>
      <vt:variant>
        <vt:i4>0</vt:i4>
      </vt:variant>
      <vt:variant>
        <vt:i4>5</vt:i4>
      </vt:variant>
      <vt:variant>
        <vt:lpwstr/>
      </vt:variant>
      <vt:variant>
        <vt:lpwstr>_bookmark99</vt:lpwstr>
      </vt:variant>
      <vt:variant>
        <vt:i4>2293841</vt:i4>
      </vt:variant>
      <vt:variant>
        <vt:i4>1248</vt:i4>
      </vt:variant>
      <vt:variant>
        <vt:i4>0</vt:i4>
      </vt:variant>
      <vt:variant>
        <vt:i4>5</vt:i4>
      </vt:variant>
      <vt:variant>
        <vt:lpwstr/>
      </vt:variant>
      <vt:variant>
        <vt:lpwstr>_bookmark16</vt:lpwstr>
      </vt:variant>
      <vt:variant>
        <vt:i4>6357043</vt:i4>
      </vt:variant>
      <vt:variant>
        <vt:i4>1245</vt:i4>
      </vt:variant>
      <vt:variant>
        <vt:i4>0</vt:i4>
      </vt:variant>
      <vt:variant>
        <vt:i4>5</vt:i4>
      </vt:variant>
      <vt:variant>
        <vt:lpwstr>https://www.etoro.com/trading/fees/</vt:lpwstr>
      </vt:variant>
      <vt:variant>
        <vt:lpwstr/>
      </vt:variant>
      <vt:variant>
        <vt:i4>2097233</vt:i4>
      </vt:variant>
      <vt:variant>
        <vt:i4>1242</vt:i4>
      </vt:variant>
      <vt:variant>
        <vt:i4>0</vt:i4>
      </vt:variant>
      <vt:variant>
        <vt:i4>5</vt:i4>
      </vt:variant>
      <vt:variant>
        <vt:lpwstr/>
      </vt:variant>
      <vt:variant>
        <vt:lpwstr>_bookmark25</vt:lpwstr>
      </vt:variant>
      <vt:variant>
        <vt:i4>2293841</vt:i4>
      </vt:variant>
      <vt:variant>
        <vt:i4>1239</vt:i4>
      </vt:variant>
      <vt:variant>
        <vt:i4>0</vt:i4>
      </vt:variant>
      <vt:variant>
        <vt:i4>5</vt:i4>
      </vt:variant>
      <vt:variant>
        <vt:lpwstr/>
      </vt:variant>
      <vt:variant>
        <vt:lpwstr>_bookmark19</vt:lpwstr>
      </vt:variant>
      <vt:variant>
        <vt:i4>2752593</vt:i4>
      </vt:variant>
      <vt:variant>
        <vt:i4>1236</vt:i4>
      </vt:variant>
      <vt:variant>
        <vt:i4>0</vt:i4>
      </vt:variant>
      <vt:variant>
        <vt:i4>5</vt:i4>
      </vt:variant>
      <vt:variant>
        <vt:lpwstr/>
      </vt:variant>
      <vt:variant>
        <vt:lpwstr>_bookmark8</vt:lpwstr>
      </vt:variant>
      <vt:variant>
        <vt:i4>2424913</vt:i4>
      </vt:variant>
      <vt:variant>
        <vt:i4>1233</vt:i4>
      </vt:variant>
      <vt:variant>
        <vt:i4>0</vt:i4>
      </vt:variant>
      <vt:variant>
        <vt:i4>5</vt:i4>
      </vt:variant>
      <vt:variant>
        <vt:lpwstr/>
      </vt:variant>
      <vt:variant>
        <vt:lpwstr>_bookmark7</vt:lpwstr>
      </vt:variant>
      <vt:variant>
        <vt:i4>2490449</vt:i4>
      </vt:variant>
      <vt:variant>
        <vt:i4>1230</vt:i4>
      </vt:variant>
      <vt:variant>
        <vt:i4>0</vt:i4>
      </vt:variant>
      <vt:variant>
        <vt:i4>5</vt:i4>
      </vt:variant>
      <vt:variant>
        <vt:lpwstr/>
      </vt:variant>
      <vt:variant>
        <vt:lpwstr>_bookmark4</vt:lpwstr>
      </vt:variant>
      <vt:variant>
        <vt:i4>2818129</vt:i4>
      </vt:variant>
      <vt:variant>
        <vt:i4>1227</vt:i4>
      </vt:variant>
      <vt:variant>
        <vt:i4>0</vt:i4>
      </vt:variant>
      <vt:variant>
        <vt:i4>5</vt:i4>
      </vt:variant>
      <vt:variant>
        <vt:lpwstr/>
      </vt:variant>
      <vt:variant>
        <vt:lpwstr>_bookmark97</vt:lpwstr>
      </vt:variant>
      <vt:variant>
        <vt:i4>2818129</vt:i4>
      </vt:variant>
      <vt:variant>
        <vt:i4>1224</vt:i4>
      </vt:variant>
      <vt:variant>
        <vt:i4>0</vt:i4>
      </vt:variant>
      <vt:variant>
        <vt:i4>5</vt:i4>
      </vt:variant>
      <vt:variant>
        <vt:lpwstr/>
      </vt:variant>
      <vt:variant>
        <vt:lpwstr>_bookmark97</vt:lpwstr>
      </vt:variant>
      <vt:variant>
        <vt:i4>2752593</vt:i4>
      </vt:variant>
      <vt:variant>
        <vt:i4>1221</vt:i4>
      </vt:variant>
      <vt:variant>
        <vt:i4>0</vt:i4>
      </vt:variant>
      <vt:variant>
        <vt:i4>5</vt:i4>
      </vt:variant>
      <vt:variant>
        <vt:lpwstr/>
      </vt:variant>
      <vt:variant>
        <vt:lpwstr>_bookmark86</vt:lpwstr>
      </vt:variant>
      <vt:variant>
        <vt:i4>2424913</vt:i4>
      </vt:variant>
      <vt:variant>
        <vt:i4>1218</vt:i4>
      </vt:variant>
      <vt:variant>
        <vt:i4>0</vt:i4>
      </vt:variant>
      <vt:variant>
        <vt:i4>5</vt:i4>
      </vt:variant>
      <vt:variant>
        <vt:lpwstr/>
      </vt:variant>
      <vt:variant>
        <vt:lpwstr>_bookmark77</vt:lpwstr>
      </vt:variant>
      <vt:variant>
        <vt:i4>2424913</vt:i4>
      </vt:variant>
      <vt:variant>
        <vt:i4>1215</vt:i4>
      </vt:variant>
      <vt:variant>
        <vt:i4>0</vt:i4>
      </vt:variant>
      <vt:variant>
        <vt:i4>5</vt:i4>
      </vt:variant>
      <vt:variant>
        <vt:lpwstr/>
      </vt:variant>
      <vt:variant>
        <vt:lpwstr>_bookmark77</vt:lpwstr>
      </vt:variant>
      <vt:variant>
        <vt:i4>2162769</vt:i4>
      </vt:variant>
      <vt:variant>
        <vt:i4>1212</vt:i4>
      </vt:variant>
      <vt:variant>
        <vt:i4>0</vt:i4>
      </vt:variant>
      <vt:variant>
        <vt:i4>5</vt:i4>
      </vt:variant>
      <vt:variant>
        <vt:lpwstr/>
      </vt:variant>
      <vt:variant>
        <vt:lpwstr>_bookmark36</vt:lpwstr>
      </vt:variant>
      <vt:variant>
        <vt:i4>6357043</vt:i4>
      </vt:variant>
      <vt:variant>
        <vt:i4>1209</vt:i4>
      </vt:variant>
      <vt:variant>
        <vt:i4>0</vt:i4>
      </vt:variant>
      <vt:variant>
        <vt:i4>5</vt:i4>
      </vt:variant>
      <vt:variant>
        <vt:lpwstr>https://www.etoro.com/trading/fees/</vt:lpwstr>
      </vt:variant>
      <vt:variant>
        <vt:lpwstr/>
      </vt:variant>
      <vt:variant>
        <vt:i4>2097233</vt:i4>
      </vt:variant>
      <vt:variant>
        <vt:i4>1206</vt:i4>
      </vt:variant>
      <vt:variant>
        <vt:i4>0</vt:i4>
      </vt:variant>
      <vt:variant>
        <vt:i4>5</vt:i4>
      </vt:variant>
      <vt:variant>
        <vt:lpwstr/>
      </vt:variant>
      <vt:variant>
        <vt:lpwstr>_bookmark25</vt:lpwstr>
      </vt:variant>
      <vt:variant>
        <vt:i4>2293841</vt:i4>
      </vt:variant>
      <vt:variant>
        <vt:i4>1203</vt:i4>
      </vt:variant>
      <vt:variant>
        <vt:i4>0</vt:i4>
      </vt:variant>
      <vt:variant>
        <vt:i4>5</vt:i4>
      </vt:variant>
      <vt:variant>
        <vt:lpwstr/>
      </vt:variant>
      <vt:variant>
        <vt:lpwstr>_bookmark19</vt:lpwstr>
      </vt:variant>
      <vt:variant>
        <vt:i4>2752593</vt:i4>
      </vt:variant>
      <vt:variant>
        <vt:i4>1200</vt:i4>
      </vt:variant>
      <vt:variant>
        <vt:i4>0</vt:i4>
      </vt:variant>
      <vt:variant>
        <vt:i4>5</vt:i4>
      </vt:variant>
      <vt:variant>
        <vt:lpwstr/>
      </vt:variant>
      <vt:variant>
        <vt:lpwstr>_bookmark8</vt:lpwstr>
      </vt:variant>
      <vt:variant>
        <vt:i4>2752593</vt:i4>
      </vt:variant>
      <vt:variant>
        <vt:i4>1197</vt:i4>
      </vt:variant>
      <vt:variant>
        <vt:i4>0</vt:i4>
      </vt:variant>
      <vt:variant>
        <vt:i4>5</vt:i4>
      </vt:variant>
      <vt:variant>
        <vt:lpwstr/>
      </vt:variant>
      <vt:variant>
        <vt:lpwstr>_bookmark85</vt:lpwstr>
      </vt:variant>
      <vt:variant>
        <vt:i4>2752593</vt:i4>
      </vt:variant>
      <vt:variant>
        <vt:i4>1194</vt:i4>
      </vt:variant>
      <vt:variant>
        <vt:i4>0</vt:i4>
      </vt:variant>
      <vt:variant>
        <vt:i4>5</vt:i4>
      </vt:variant>
      <vt:variant>
        <vt:lpwstr/>
      </vt:variant>
      <vt:variant>
        <vt:lpwstr>_bookmark85</vt:lpwstr>
      </vt:variant>
      <vt:variant>
        <vt:i4>2752593</vt:i4>
      </vt:variant>
      <vt:variant>
        <vt:i4>1191</vt:i4>
      </vt:variant>
      <vt:variant>
        <vt:i4>0</vt:i4>
      </vt:variant>
      <vt:variant>
        <vt:i4>5</vt:i4>
      </vt:variant>
      <vt:variant>
        <vt:lpwstr/>
      </vt:variant>
      <vt:variant>
        <vt:lpwstr>_bookmark85</vt:lpwstr>
      </vt:variant>
      <vt:variant>
        <vt:i4>2424913</vt:i4>
      </vt:variant>
      <vt:variant>
        <vt:i4>1188</vt:i4>
      </vt:variant>
      <vt:variant>
        <vt:i4>0</vt:i4>
      </vt:variant>
      <vt:variant>
        <vt:i4>5</vt:i4>
      </vt:variant>
      <vt:variant>
        <vt:lpwstr/>
      </vt:variant>
      <vt:variant>
        <vt:lpwstr>_bookmark7</vt:lpwstr>
      </vt:variant>
      <vt:variant>
        <vt:i4>2424913</vt:i4>
      </vt:variant>
      <vt:variant>
        <vt:i4>1185</vt:i4>
      </vt:variant>
      <vt:variant>
        <vt:i4>0</vt:i4>
      </vt:variant>
      <vt:variant>
        <vt:i4>5</vt:i4>
      </vt:variant>
      <vt:variant>
        <vt:lpwstr/>
      </vt:variant>
      <vt:variant>
        <vt:lpwstr>_bookmark76</vt:lpwstr>
      </vt:variant>
      <vt:variant>
        <vt:i4>2490449</vt:i4>
      </vt:variant>
      <vt:variant>
        <vt:i4>1182</vt:i4>
      </vt:variant>
      <vt:variant>
        <vt:i4>0</vt:i4>
      </vt:variant>
      <vt:variant>
        <vt:i4>5</vt:i4>
      </vt:variant>
      <vt:variant>
        <vt:lpwstr/>
      </vt:variant>
      <vt:variant>
        <vt:lpwstr>_bookmark4</vt:lpwstr>
      </vt:variant>
      <vt:variant>
        <vt:i4>2424913</vt:i4>
      </vt:variant>
      <vt:variant>
        <vt:i4>1179</vt:i4>
      </vt:variant>
      <vt:variant>
        <vt:i4>0</vt:i4>
      </vt:variant>
      <vt:variant>
        <vt:i4>5</vt:i4>
      </vt:variant>
      <vt:variant>
        <vt:lpwstr/>
      </vt:variant>
      <vt:variant>
        <vt:lpwstr>_bookmark76</vt:lpwstr>
      </vt:variant>
      <vt:variant>
        <vt:i4>2424913</vt:i4>
      </vt:variant>
      <vt:variant>
        <vt:i4>1176</vt:i4>
      </vt:variant>
      <vt:variant>
        <vt:i4>0</vt:i4>
      </vt:variant>
      <vt:variant>
        <vt:i4>5</vt:i4>
      </vt:variant>
      <vt:variant>
        <vt:lpwstr/>
      </vt:variant>
      <vt:variant>
        <vt:lpwstr>_bookmark76</vt:lpwstr>
      </vt:variant>
      <vt:variant>
        <vt:i4>2752593</vt:i4>
      </vt:variant>
      <vt:variant>
        <vt:i4>1173</vt:i4>
      </vt:variant>
      <vt:variant>
        <vt:i4>0</vt:i4>
      </vt:variant>
      <vt:variant>
        <vt:i4>5</vt:i4>
      </vt:variant>
      <vt:variant>
        <vt:lpwstr/>
      </vt:variant>
      <vt:variant>
        <vt:lpwstr>_bookmark85</vt:lpwstr>
      </vt:variant>
      <vt:variant>
        <vt:i4>2752593</vt:i4>
      </vt:variant>
      <vt:variant>
        <vt:i4>1170</vt:i4>
      </vt:variant>
      <vt:variant>
        <vt:i4>0</vt:i4>
      </vt:variant>
      <vt:variant>
        <vt:i4>5</vt:i4>
      </vt:variant>
      <vt:variant>
        <vt:lpwstr/>
      </vt:variant>
      <vt:variant>
        <vt:lpwstr>_bookmark85</vt:lpwstr>
      </vt:variant>
      <vt:variant>
        <vt:i4>2752593</vt:i4>
      </vt:variant>
      <vt:variant>
        <vt:i4>1167</vt:i4>
      </vt:variant>
      <vt:variant>
        <vt:i4>0</vt:i4>
      </vt:variant>
      <vt:variant>
        <vt:i4>5</vt:i4>
      </vt:variant>
      <vt:variant>
        <vt:lpwstr/>
      </vt:variant>
      <vt:variant>
        <vt:lpwstr>_bookmark85</vt:lpwstr>
      </vt:variant>
      <vt:variant>
        <vt:i4>2752593</vt:i4>
      </vt:variant>
      <vt:variant>
        <vt:i4>1164</vt:i4>
      </vt:variant>
      <vt:variant>
        <vt:i4>0</vt:i4>
      </vt:variant>
      <vt:variant>
        <vt:i4>5</vt:i4>
      </vt:variant>
      <vt:variant>
        <vt:lpwstr/>
      </vt:variant>
      <vt:variant>
        <vt:lpwstr>_bookmark85</vt:lpwstr>
      </vt:variant>
      <vt:variant>
        <vt:i4>2752593</vt:i4>
      </vt:variant>
      <vt:variant>
        <vt:i4>1161</vt:i4>
      </vt:variant>
      <vt:variant>
        <vt:i4>0</vt:i4>
      </vt:variant>
      <vt:variant>
        <vt:i4>5</vt:i4>
      </vt:variant>
      <vt:variant>
        <vt:lpwstr/>
      </vt:variant>
      <vt:variant>
        <vt:lpwstr>_bookmark85</vt:lpwstr>
      </vt:variant>
      <vt:variant>
        <vt:i4>1048672</vt:i4>
      </vt:variant>
      <vt:variant>
        <vt:i4>1158</vt:i4>
      </vt:variant>
      <vt:variant>
        <vt:i4>0</vt:i4>
      </vt:variant>
      <vt:variant>
        <vt:i4>5</vt:i4>
      </vt:variant>
      <vt:variant>
        <vt:lpwstr/>
      </vt:variant>
      <vt:variant>
        <vt:lpwstr>_bookmark113</vt:lpwstr>
      </vt:variant>
      <vt:variant>
        <vt:i4>2097233</vt:i4>
      </vt:variant>
      <vt:variant>
        <vt:i4>1155</vt:i4>
      </vt:variant>
      <vt:variant>
        <vt:i4>0</vt:i4>
      </vt:variant>
      <vt:variant>
        <vt:i4>5</vt:i4>
      </vt:variant>
      <vt:variant>
        <vt:lpwstr/>
      </vt:variant>
      <vt:variant>
        <vt:lpwstr>_bookmark2</vt:lpwstr>
      </vt:variant>
      <vt:variant>
        <vt:i4>2752593</vt:i4>
      </vt:variant>
      <vt:variant>
        <vt:i4>1152</vt:i4>
      </vt:variant>
      <vt:variant>
        <vt:i4>0</vt:i4>
      </vt:variant>
      <vt:variant>
        <vt:i4>5</vt:i4>
      </vt:variant>
      <vt:variant>
        <vt:lpwstr/>
      </vt:variant>
      <vt:variant>
        <vt:lpwstr>_bookmark85</vt:lpwstr>
      </vt:variant>
      <vt:variant>
        <vt:i4>2752593</vt:i4>
      </vt:variant>
      <vt:variant>
        <vt:i4>1149</vt:i4>
      </vt:variant>
      <vt:variant>
        <vt:i4>0</vt:i4>
      </vt:variant>
      <vt:variant>
        <vt:i4>5</vt:i4>
      </vt:variant>
      <vt:variant>
        <vt:lpwstr/>
      </vt:variant>
      <vt:variant>
        <vt:lpwstr>_bookmark85</vt:lpwstr>
      </vt:variant>
      <vt:variant>
        <vt:i4>2097233</vt:i4>
      </vt:variant>
      <vt:variant>
        <vt:i4>1146</vt:i4>
      </vt:variant>
      <vt:variant>
        <vt:i4>0</vt:i4>
      </vt:variant>
      <vt:variant>
        <vt:i4>5</vt:i4>
      </vt:variant>
      <vt:variant>
        <vt:lpwstr/>
      </vt:variant>
      <vt:variant>
        <vt:lpwstr>_bookmark21</vt:lpwstr>
      </vt:variant>
      <vt:variant>
        <vt:i4>2752593</vt:i4>
      </vt:variant>
      <vt:variant>
        <vt:i4>1143</vt:i4>
      </vt:variant>
      <vt:variant>
        <vt:i4>0</vt:i4>
      </vt:variant>
      <vt:variant>
        <vt:i4>5</vt:i4>
      </vt:variant>
      <vt:variant>
        <vt:lpwstr/>
      </vt:variant>
      <vt:variant>
        <vt:lpwstr>_bookmark85</vt:lpwstr>
      </vt:variant>
      <vt:variant>
        <vt:i4>2752593</vt:i4>
      </vt:variant>
      <vt:variant>
        <vt:i4>1140</vt:i4>
      </vt:variant>
      <vt:variant>
        <vt:i4>0</vt:i4>
      </vt:variant>
      <vt:variant>
        <vt:i4>5</vt:i4>
      </vt:variant>
      <vt:variant>
        <vt:lpwstr/>
      </vt:variant>
      <vt:variant>
        <vt:lpwstr>_bookmark85</vt:lpwstr>
      </vt:variant>
      <vt:variant>
        <vt:i4>2752593</vt:i4>
      </vt:variant>
      <vt:variant>
        <vt:i4>1137</vt:i4>
      </vt:variant>
      <vt:variant>
        <vt:i4>0</vt:i4>
      </vt:variant>
      <vt:variant>
        <vt:i4>5</vt:i4>
      </vt:variant>
      <vt:variant>
        <vt:lpwstr/>
      </vt:variant>
      <vt:variant>
        <vt:lpwstr>_bookmark85</vt:lpwstr>
      </vt:variant>
      <vt:variant>
        <vt:i4>2752593</vt:i4>
      </vt:variant>
      <vt:variant>
        <vt:i4>1134</vt:i4>
      </vt:variant>
      <vt:variant>
        <vt:i4>0</vt:i4>
      </vt:variant>
      <vt:variant>
        <vt:i4>5</vt:i4>
      </vt:variant>
      <vt:variant>
        <vt:lpwstr/>
      </vt:variant>
      <vt:variant>
        <vt:lpwstr>_bookmark83</vt:lpwstr>
      </vt:variant>
      <vt:variant>
        <vt:i4>2752593</vt:i4>
      </vt:variant>
      <vt:variant>
        <vt:i4>1131</vt:i4>
      </vt:variant>
      <vt:variant>
        <vt:i4>0</vt:i4>
      </vt:variant>
      <vt:variant>
        <vt:i4>5</vt:i4>
      </vt:variant>
      <vt:variant>
        <vt:lpwstr/>
      </vt:variant>
      <vt:variant>
        <vt:lpwstr>_bookmark83</vt:lpwstr>
      </vt:variant>
      <vt:variant>
        <vt:i4>2752593</vt:i4>
      </vt:variant>
      <vt:variant>
        <vt:i4>1128</vt:i4>
      </vt:variant>
      <vt:variant>
        <vt:i4>0</vt:i4>
      </vt:variant>
      <vt:variant>
        <vt:i4>5</vt:i4>
      </vt:variant>
      <vt:variant>
        <vt:lpwstr/>
      </vt:variant>
      <vt:variant>
        <vt:lpwstr>_bookmark85</vt:lpwstr>
      </vt:variant>
      <vt:variant>
        <vt:i4>2752593</vt:i4>
      </vt:variant>
      <vt:variant>
        <vt:i4>1125</vt:i4>
      </vt:variant>
      <vt:variant>
        <vt:i4>0</vt:i4>
      </vt:variant>
      <vt:variant>
        <vt:i4>5</vt:i4>
      </vt:variant>
      <vt:variant>
        <vt:lpwstr/>
      </vt:variant>
      <vt:variant>
        <vt:lpwstr>_bookmark85</vt:lpwstr>
      </vt:variant>
      <vt:variant>
        <vt:i4>2752593</vt:i4>
      </vt:variant>
      <vt:variant>
        <vt:i4>1122</vt:i4>
      </vt:variant>
      <vt:variant>
        <vt:i4>0</vt:i4>
      </vt:variant>
      <vt:variant>
        <vt:i4>5</vt:i4>
      </vt:variant>
      <vt:variant>
        <vt:lpwstr/>
      </vt:variant>
      <vt:variant>
        <vt:lpwstr>_bookmark85</vt:lpwstr>
      </vt:variant>
      <vt:variant>
        <vt:i4>2293841</vt:i4>
      </vt:variant>
      <vt:variant>
        <vt:i4>1119</vt:i4>
      </vt:variant>
      <vt:variant>
        <vt:i4>0</vt:i4>
      </vt:variant>
      <vt:variant>
        <vt:i4>5</vt:i4>
      </vt:variant>
      <vt:variant>
        <vt:lpwstr/>
      </vt:variant>
      <vt:variant>
        <vt:lpwstr>_bookmark17</vt:lpwstr>
      </vt:variant>
      <vt:variant>
        <vt:i4>2097233</vt:i4>
      </vt:variant>
      <vt:variant>
        <vt:i4>1116</vt:i4>
      </vt:variant>
      <vt:variant>
        <vt:i4>0</vt:i4>
      </vt:variant>
      <vt:variant>
        <vt:i4>5</vt:i4>
      </vt:variant>
      <vt:variant>
        <vt:lpwstr/>
      </vt:variant>
      <vt:variant>
        <vt:lpwstr>_bookmark25</vt:lpwstr>
      </vt:variant>
      <vt:variant>
        <vt:i4>2293841</vt:i4>
      </vt:variant>
      <vt:variant>
        <vt:i4>1113</vt:i4>
      </vt:variant>
      <vt:variant>
        <vt:i4>0</vt:i4>
      </vt:variant>
      <vt:variant>
        <vt:i4>5</vt:i4>
      </vt:variant>
      <vt:variant>
        <vt:lpwstr/>
      </vt:variant>
      <vt:variant>
        <vt:lpwstr>_bookmark18</vt:lpwstr>
      </vt:variant>
      <vt:variant>
        <vt:i4>2424913</vt:i4>
      </vt:variant>
      <vt:variant>
        <vt:i4>1110</vt:i4>
      </vt:variant>
      <vt:variant>
        <vt:i4>0</vt:i4>
      </vt:variant>
      <vt:variant>
        <vt:i4>5</vt:i4>
      </vt:variant>
      <vt:variant>
        <vt:lpwstr/>
      </vt:variant>
      <vt:variant>
        <vt:lpwstr>_bookmark77</vt:lpwstr>
      </vt:variant>
      <vt:variant>
        <vt:i4>2424913</vt:i4>
      </vt:variant>
      <vt:variant>
        <vt:i4>1107</vt:i4>
      </vt:variant>
      <vt:variant>
        <vt:i4>0</vt:i4>
      </vt:variant>
      <vt:variant>
        <vt:i4>5</vt:i4>
      </vt:variant>
      <vt:variant>
        <vt:lpwstr/>
      </vt:variant>
      <vt:variant>
        <vt:lpwstr>_bookmark77</vt:lpwstr>
      </vt:variant>
      <vt:variant>
        <vt:i4>2424913</vt:i4>
      </vt:variant>
      <vt:variant>
        <vt:i4>1104</vt:i4>
      </vt:variant>
      <vt:variant>
        <vt:i4>0</vt:i4>
      </vt:variant>
      <vt:variant>
        <vt:i4>5</vt:i4>
      </vt:variant>
      <vt:variant>
        <vt:lpwstr/>
      </vt:variant>
      <vt:variant>
        <vt:lpwstr>_bookmark77</vt:lpwstr>
      </vt:variant>
      <vt:variant>
        <vt:i4>2424913</vt:i4>
      </vt:variant>
      <vt:variant>
        <vt:i4>1101</vt:i4>
      </vt:variant>
      <vt:variant>
        <vt:i4>0</vt:i4>
      </vt:variant>
      <vt:variant>
        <vt:i4>5</vt:i4>
      </vt:variant>
      <vt:variant>
        <vt:lpwstr/>
      </vt:variant>
      <vt:variant>
        <vt:lpwstr>_bookmark77</vt:lpwstr>
      </vt:variant>
      <vt:variant>
        <vt:i4>2424913</vt:i4>
      </vt:variant>
      <vt:variant>
        <vt:i4>1098</vt:i4>
      </vt:variant>
      <vt:variant>
        <vt:i4>0</vt:i4>
      </vt:variant>
      <vt:variant>
        <vt:i4>5</vt:i4>
      </vt:variant>
      <vt:variant>
        <vt:lpwstr/>
      </vt:variant>
      <vt:variant>
        <vt:lpwstr>_bookmark77</vt:lpwstr>
      </vt:variant>
      <vt:variant>
        <vt:i4>2424913</vt:i4>
      </vt:variant>
      <vt:variant>
        <vt:i4>1095</vt:i4>
      </vt:variant>
      <vt:variant>
        <vt:i4>0</vt:i4>
      </vt:variant>
      <vt:variant>
        <vt:i4>5</vt:i4>
      </vt:variant>
      <vt:variant>
        <vt:lpwstr/>
      </vt:variant>
      <vt:variant>
        <vt:lpwstr>_bookmark77</vt:lpwstr>
      </vt:variant>
      <vt:variant>
        <vt:i4>2162769</vt:i4>
      </vt:variant>
      <vt:variant>
        <vt:i4>1092</vt:i4>
      </vt:variant>
      <vt:variant>
        <vt:i4>0</vt:i4>
      </vt:variant>
      <vt:variant>
        <vt:i4>5</vt:i4>
      </vt:variant>
      <vt:variant>
        <vt:lpwstr/>
      </vt:variant>
      <vt:variant>
        <vt:lpwstr>_bookmark36</vt:lpwstr>
      </vt:variant>
      <vt:variant>
        <vt:i4>2359377</vt:i4>
      </vt:variant>
      <vt:variant>
        <vt:i4>1089</vt:i4>
      </vt:variant>
      <vt:variant>
        <vt:i4>0</vt:i4>
      </vt:variant>
      <vt:variant>
        <vt:i4>5</vt:i4>
      </vt:variant>
      <vt:variant>
        <vt:lpwstr/>
      </vt:variant>
      <vt:variant>
        <vt:lpwstr>_bookmark66</vt:lpwstr>
      </vt:variant>
      <vt:variant>
        <vt:i4>2359377</vt:i4>
      </vt:variant>
      <vt:variant>
        <vt:i4>1086</vt:i4>
      </vt:variant>
      <vt:variant>
        <vt:i4>0</vt:i4>
      </vt:variant>
      <vt:variant>
        <vt:i4>5</vt:i4>
      </vt:variant>
      <vt:variant>
        <vt:lpwstr/>
      </vt:variant>
      <vt:variant>
        <vt:lpwstr>_bookmark63</vt:lpwstr>
      </vt:variant>
      <vt:variant>
        <vt:i4>2359377</vt:i4>
      </vt:variant>
      <vt:variant>
        <vt:i4>1083</vt:i4>
      </vt:variant>
      <vt:variant>
        <vt:i4>0</vt:i4>
      </vt:variant>
      <vt:variant>
        <vt:i4>5</vt:i4>
      </vt:variant>
      <vt:variant>
        <vt:lpwstr/>
      </vt:variant>
      <vt:variant>
        <vt:lpwstr>_bookmark62</vt:lpwstr>
      </vt:variant>
      <vt:variant>
        <vt:i4>2424913</vt:i4>
      </vt:variant>
      <vt:variant>
        <vt:i4>1080</vt:i4>
      </vt:variant>
      <vt:variant>
        <vt:i4>0</vt:i4>
      </vt:variant>
      <vt:variant>
        <vt:i4>5</vt:i4>
      </vt:variant>
      <vt:variant>
        <vt:lpwstr/>
      </vt:variant>
      <vt:variant>
        <vt:lpwstr>_bookmark72</vt:lpwstr>
      </vt:variant>
      <vt:variant>
        <vt:i4>2424913</vt:i4>
      </vt:variant>
      <vt:variant>
        <vt:i4>1077</vt:i4>
      </vt:variant>
      <vt:variant>
        <vt:i4>0</vt:i4>
      </vt:variant>
      <vt:variant>
        <vt:i4>5</vt:i4>
      </vt:variant>
      <vt:variant>
        <vt:lpwstr/>
      </vt:variant>
      <vt:variant>
        <vt:lpwstr>_bookmark72</vt:lpwstr>
      </vt:variant>
      <vt:variant>
        <vt:i4>2555985</vt:i4>
      </vt:variant>
      <vt:variant>
        <vt:i4>1074</vt:i4>
      </vt:variant>
      <vt:variant>
        <vt:i4>0</vt:i4>
      </vt:variant>
      <vt:variant>
        <vt:i4>5</vt:i4>
      </vt:variant>
      <vt:variant>
        <vt:lpwstr/>
      </vt:variant>
      <vt:variant>
        <vt:lpwstr>_bookmark55</vt:lpwstr>
      </vt:variant>
      <vt:variant>
        <vt:i4>2555985</vt:i4>
      </vt:variant>
      <vt:variant>
        <vt:i4>1071</vt:i4>
      </vt:variant>
      <vt:variant>
        <vt:i4>0</vt:i4>
      </vt:variant>
      <vt:variant>
        <vt:i4>5</vt:i4>
      </vt:variant>
      <vt:variant>
        <vt:lpwstr/>
      </vt:variant>
      <vt:variant>
        <vt:lpwstr>_bookmark55</vt:lpwstr>
      </vt:variant>
      <vt:variant>
        <vt:i4>2555985</vt:i4>
      </vt:variant>
      <vt:variant>
        <vt:i4>1068</vt:i4>
      </vt:variant>
      <vt:variant>
        <vt:i4>0</vt:i4>
      </vt:variant>
      <vt:variant>
        <vt:i4>5</vt:i4>
      </vt:variant>
      <vt:variant>
        <vt:lpwstr/>
      </vt:variant>
      <vt:variant>
        <vt:lpwstr>_bookmark55</vt:lpwstr>
      </vt:variant>
      <vt:variant>
        <vt:i4>2359377</vt:i4>
      </vt:variant>
      <vt:variant>
        <vt:i4>1065</vt:i4>
      </vt:variant>
      <vt:variant>
        <vt:i4>0</vt:i4>
      </vt:variant>
      <vt:variant>
        <vt:i4>5</vt:i4>
      </vt:variant>
      <vt:variant>
        <vt:lpwstr/>
      </vt:variant>
      <vt:variant>
        <vt:lpwstr>_bookmark69</vt:lpwstr>
      </vt:variant>
      <vt:variant>
        <vt:i4>6357043</vt:i4>
      </vt:variant>
      <vt:variant>
        <vt:i4>1062</vt:i4>
      </vt:variant>
      <vt:variant>
        <vt:i4>0</vt:i4>
      </vt:variant>
      <vt:variant>
        <vt:i4>5</vt:i4>
      </vt:variant>
      <vt:variant>
        <vt:lpwstr>https://www.etoro.com/trading/fees/</vt:lpwstr>
      </vt:variant>
      <vt:variant>
        <vt:lpwstr/>
      </vt:variant>
      <vt:variant>
        <vt:i4>2097233</vt:i4>
      </vt:variant>
      <vt:variant>
        <vt:i4>1059</vt:i4>
      </vt:variant>
      <vt:variant>
        <vt:i4>0</vt:i4>
      </vt:variant>
      <vt:variant>
        <vt:i4>5</vt:i4>
      </vt:variant>
      <vt:variant>
        <vt:lpwstr/>
      </vt:variant>
      <vt:variant>
        <vt:lpwstr>_bookmark25</vt:lpwstr>
      </vt:variant>
      <vt:variant>
        <vt:i4>2097233</vt:i4>
      </vt:variant>
      <vt:variant>
        <vt:i4>1056</vt:i4>
      </vt:variant>
      <vt:variant>
        <vt:i4>0</vt:i4>
      </vt:variant>
      <vt:variant>
        <vt:i4>5</vt:i4>
      </vt:variant>
      <vt:variant>
        <vt:lpwstr/>
      </vt:variant>
      <vt:variant>
        <vt:lpwstr>_bookmark25</vt:lpwstr>
      </vt:variant>
      <vt:variant>
        <vt:i4>2097233</vt:i4>
      </vt:variant>
      <vt:variant>
        <vt:i4>1053</vt:i4>
      </vt:variant>
      <vt:variant>
        <vt:i4>0</vt:i4>
      </vt:variant>
      <vt:variant>
        <vt:i4>5</vt:i4>
      </vt:variant>
      <vt:variant>
        <vt:lpwstr/>
      </vt:variant>
      <vt:variant>
        <vt:lpwstr>_bookmark21</vt:lpwstr>
      </vt:variant>
      <vt:variant>
        <vt:i4>2162769</vt:i4>
      </vt:variant>
      <vt:variant>
        <vt:i4>1050</vt:i4>
      </vt:variant>
      <vt:variant>
        <vt:i4>0</vt:i4>
      </vt:variant>
      <vt:variant>
        <vt:i4>5</vt:i4>
      </vt:variant>
      <vt:variant>
        <vt:lpwstr/>
      </vt:variant>
      <vt:variant>
        <vt:lpwstr>_bookmark36</vt:lpwstr>
      </vt:variant>
      <vt:variant>
        <vt:i4>2359377</vt:i4>
      </vt:variant>
      <vt:variant>
        <vt:i4>1047</vt:i4>
      </vt:variant>
      <vt:variant>
        <vt:i4>0</vt:i4>
      </vt:variant>
      <vt:variant>
        <vt:i4>5</vt:i4>
      </vt:variant>
      <vt:variant>
        <vt:lpwstr/>
      </vt:variant>
      <vt:variant>
        <vt:lpwstr>_bookmark68</vt:lpwstr>
      </vt:variant>
      <vt:variant>
        <vt:i4>2359377</vt:i4>
      </vt:variant>
      <vt:variant>
        <vt:i4>1044</vt:i4>
      </vt:variant>
      <vt:variant>
        <vt:i4>0</vt:i4>
      </vt:variant>
      <vt:variant>
        <vt:i4>5</vt:i4>
      </vt:variant>
      <vt:variant>
        <vt:lpwstr/>
      </vt:variant>
      <vt:variant>
        <vt:lpwstr>_bookmark68</vt:lpwstr>
      </vt:variant>
      <vt:variant>
        <vt:i4>2359377</vt:i4>
      </vt:variant>
      <vt:variant>
        <vt:i4>1041</vt:i4>
      </vt:variant>
      <vt:variant>
        <vt:i4>0</vt:i4>
      </vt:variant>
      <vt:variant>
        <vt:i4>5</vt:i4>
      </vt:variant>
      <vt:variant>
        <vt:lpwstr/>
      </vt:variant>
      <vt:variant>
        <vt:lpwstr>_bookmark68</vt:lpwstr>
      </vt:variant>
      <vt:variant>
        <vt:i4>2359377</vt:i4>
      </vt:variant>
      <vt:variant>
        <vt:i4>1038</vt:i4>
      </vt:variant>
      <vt:variant>
        <vt:i4>0</vt:i4>
      </vt:variant>
      <vt:variant>
        <vt:i4>5</vt:i4>
      </vt:variant>
      <vt:variant>
        <vt:lpwstr/>
      </vt:variant>
      <vt:variant>
        <vt:lpwstr>_bookmark60</vt:lpwstr>
      </vt:variant>
      <vt:variant>
        <vt:i4>2293841</vt:i4>
      </vt:variant>
      <vt:variant>
        <vt:i4>1035</vt:i4>
      </vt:variant>
      <vt:variant>
        <vt:i4>0</vt:i4>
      </vt:variant>
      <vt:variant>
        <vt:i4>5</vt:i4>
      </vt:variant>
      <vt:variant>
        <vt:lpwstr/>
      </vt:variant>
      <vt:variant>
        <vt:lpwstr>_bookmark19</vt:lpwstr>
      </vt:variant>
      <vt:variant>
        <vt:i4>2359377</vt:i4>
      </vt:variant>
      <vt:variant>
        <vt:i4>1032</vt:i4>
      </vt:variant>
      <vt:variant>
        <vt:i4>0</vt:i4>
      </vt:variant>
      <vt:variant>
        <vt:i4>5</vt:i4>
      </vt:variant>
      <vt:variant>
        <vt:lpwstr/>
      </vt:variant>
      <vt:variant>
        <vt:lpwstr>_bookmark61</vt:lpwstr>
      </vt:variant>
      <vt:variant>
        <vt:i4>2555985</vt:i4>
      </vt:variant>
      <vt:variant>
        <vt:i4>1029</vt:i4>
      </vt:variant>
      <vt:variant>
        <vt:i4>0</vt:i4>
      </vt:variant>
      <vt:variant>
        <vt:i4>5</vt:i4>
      </vt:variant>
      <vt:variant>
        <vt:lpwstr/>
      </vt:variant>
      <vt:variant>
        <vt:lpwstr>_bookmark56</vt:lpwstr>
      </vt:variant>
      <vt:variant>
        <vt:i4>2555985</vt:i4>
      </vt:variant>
      <vt:variant>
        <vt:i4>1026</vt:i4>
      </vt:variant>
      <vt:variant>
        <vt:i4>0</vt:i4>
      </vt:variant>
      <vt:variant>
        <vt:i4>5</vt:i4>
      </vt:variant>
      <vt:variant>
        <vt:lpwstr/>
      </vt:variant>
      <vt:variant>
        <vt:lpwstr>_bookmark56</vt:lpwstr>
      </vt:variant>
      <vt:variant>
        <vt:i4>2752593</vt:i4>
      </vt:variant>
      <vt:variant>
        <vt:i4>1023</vt:i4>
      </vt:variant>
      <vt:variant>
        <vt:i4>0</vt:i4>
      </vt:variant>
      <vt:variant>
        <vt:i4>5</vt:i4>
      </vt:variant>
      <vt:variant>
        <vt:lpwstr/>
      </vt:variant>
      <vt:variant>
        <vt:lpwstr>_bookmark8</vt:lpwstr>
      </vt:variant>
      <vt:variant>
        <vt:i4>2424913</vt:i4>
      </vt:variant>
      <vt:variant>
        <vt:i4>1020</vt:i4>
      </vt:variant>
      <vt:variant>
        <vt:i4>0</vt:i4>
      </vt:variant>
      <vt:variant>
        <vt:i4>5</vt:i4>
      </vt:variant>
      <vt:variant>
        <vt:lpwstr/>
      </vt:variant>
      <vt:variant>
        <vt:lpwstr>_bookmark7</vt:lpwstr>
      </vt:variant>
      <vt:variant>
        <vt:i4>2490449</vt:i4>
      </vt:variant>
      <vt:variant>
        <vt:i4>1017</vt:i4>
      </vt:variant>
      <vt:variant>
        <vt:i4>0</vt:i4>
      </vt:variant>
      <vt:variant>
        <vt:i4>5</vt:i4>
      </vt:variant>
      <vt:variant>
        <vt:lpwstr/>
      </vt:variant>
      <vt:variant>
        <vt:lpwstr>_bookmark4</vt:lpwstr>
      </vt:variant>
      <vt:variant>
        <vt:i4>2555985</vt:i4>
      </vt:variant>
      <vt:variant>
        <vt:i4>1014</vt:i4>
      </vt:variant>
      <vt:variant>
        <vt:i4>0</vt:i4>
      </vt:variant>
      <vt:variant>
        <vt:i4>5</vt:i4>
      </vt:variant>
      <vt:variant>
        <vt:lpwstr/>
      </vt:variant>
      <vt:variant>
        <vt:lpwstr>_bookmark59</vt:lpwstr>
      </vt:variant>
      <vt:variant>
        <vt:i4>2555985</vt:i4>
      </vt:variant>
      <vt:variant>
        <vt:i4>1011</vt:i4>
      </vt:variant>
      <vt:variant>
        <vt:i4>0</vt:i4>
      </vt:variant>
      <vt:variant>
        <vt:i4>5</vt:i4>
      </vt:variant>
      <vt:variant>
        <vt:lpwstr/>
      </vt:variant>
      <vt:variant>
        <vt:lpwstr>_bookmark59</vt:lpwstr>
      </vt:variant>
      <vt:variant>
        <vt:i4>2359377</vt:i4>
      </vt:variant>
      <vt:variant>
        <vt:i4>1008</vt:i4>
      </vt:variant>
      <vt:variant>
        <vt:i4>0</vt:i4>
      </vt:variant>
      <vt:variant>
        <vt:i4>5</vt:i4>
      </vt:variant>
      <vt:variant>
        <vt:lpwstr/>
      </vt:variant>
      <vt:variant>
        <vt:lpwstr>_bookmark68</vt:lpwstr>
      </vt:variant>
      <vt:variant>
        <vt:i4>2359377</vt:i4>
      </vt:variant>
      <vt:variant>
        <vt:i4>1005</vt:i4>
      </vt:variant>
      <vt:variant>
        <vt:i4>0</vt:i4>
      </vt:variant>
      <vt:variant>
        <vt:i4>5</vt:i4>
      </vt:variant>
      <vt:variant>
        <vt:lpwstr/>
      </vt:variant>
      <vt:variant>
        <vt:lpwstr>_bookmark68</vt:lpwstr>
      </vt:variant>
      <vt:variant>
        <vt:i4>2555985</vt:i4>
      </vt:variant>
      <vt:variant>
        <vt:i4>1002</vt:i4>
      </vt:variant>
      <vt:variant>
        <vt:i4>0</vt:i4>
      </vt:variant>
      <vt:variant>
        <vt:i4>5</vt:i4>
      </vt:variant>
      <vt:variant>
        <vt:lpwstr/>
      </vt:variant>
      <vt:variant>
        <vt:lpwstr>_bookmark59</vt:lpwstr>
      </vt:variant>
      <vt:variant>
        <vt:i4>2555985</vt:i4>
      </vt:variant>
      <vt:variant>
        <vt:i4>999</vt:i4>
      </vt:variant>
      <vt:variant>
        <vt:i4>0</vt:i4>
      </vt:variant>
      <vt:variant>
        <vt:i4>5</vt:i4>
      </vt:variant>
      <vt:variant>
        <vt:lpwstr/>
      </vt:variant>
      <vt:variant>
        <vt:lpwstr>_bookmark59</vt:lpwstr>
      </vt:variant>
      <vt:variant>
        <vt:i4>2555985</vt:i4>
      </vt:variant>
      <vt:variant>
        <vt:i4>996</vt:i4>
      </vt:variant>
      <vt:variant>
        <vt:i4>0</vt:i4>
      </vt:variant>
      <vt:variant>
        <vt:i4>5</vt:i4>
      </vt:variant>
      <vt:variant>
        <vt:lpwstr/>
      </vt:variant>
      <vt:variant>
        <vt:lpwstr>_bookmark59</vt:lpwstr>
      </vt:variant>
      <vt:variant>
        <vt:i4>2555985</vt:i4>
      </vt:variant>
      <vt:variant>
        <vt:i4>993</vt:i4>
      </vt:variant>
      <vt:variant>
        <vt:i4>0</vt:i4>
      </vt:variant>
      <vt:variant>
        <vt:i4>5</vt:i4>
      </vt:variant>
      <vt:variant>
        <vt:lpwstr/>
      </vt:variant>
      <vt:variant>
        <vt:lpwstr>_bookmark55</vt:lpwstr>
      </vt:variant>
      <vt:variant>
        <vt:i4>2555985</vt:i4>
      </vt:variant>
      <vt:variant>
        <vt:i4>990</vt:i4>
      </vt:variant>
      <vt:variant>
        <vt:i4>0</vt:i4>
      </vt:variant>
      <vt:variant>
        <vt:i4>5</vt:i4>
      </vt:variant>
      <vt:variant>
        <vt:lpwstr/>
      </vt:variant>
      <vt:variant>
        <vt:lpwstr>_bookmark55</vt:lpwstr>
      </vt:variant>
      <vt:variant>
        <vt:i4>2097233</vt:i4>
      </vt:variant>
      <vt:variant>
        <vt:i4>987</vt:i4>
      </vt:variant>
      <vt:variant>
        <vt:i4>0</vt:i4>
      </vt:variant>
      <vt:variant>
        <vt:i4>5</vt:i4>
      </vt:variant>
      <vt:variant>
        <vt:lpwstr/>
      </vt:variant>
      <vt:variant>
        <vt:lpwstr>_bookmark2</vt:lpwstr>
      </vt:variant>
      <vt:variant>
        <vt:i4>524330</vt:i4>
      </vt:variant>
      <vt:variant>
        <vt:i4>984</vt:i4>
      </vt:variant>
      <vt:variant>
        <vt:i4>0</vt:i4>
      </vt:variant>
      <vt:variant>
        <vt:i4>5</vt:i4>
      </vt:variant>
      <vt:variant>
        <vt:lpwstr>mailto:privacy@etoro.com</vt:lpwstr>
      </vt:variant>
      <vt:variant>
        <vt:lpwstr/>
      </vt:variant>
      <vt:variant>
        <vt:i4>2097233</vt:i4>
      </vt:variant>
      <vt:variant>
        <vt:i4>981</vt:i4>
      </vt:variant>
      <vt:variant>
        <vt:i4>0</vt:i4>
      </vt:variant>
      <vt:variant>
        <vt:i4>5</vt:i4>
      </vt:variant>
      <vt:variant>
        <vt:lpwstr/>
      </vt:variant>
      <vt:variant>
        <vt:lpwstr>_bookmark27</vt:lpwstr>
      </vt:variant>
      <vt:variant>
        <vt:i4>2097233</vt:i4>
      </vt:variant>
      <vt:variant>
        <vt:i4>978</vt:i4>
      </vt:variant>
      <vt:variant>
        <vt:i4>0</vt:i4>
      </vt:variant>
      <vt:variant>
        <vt:i4>5</vt:i4>
      </vt:variant>
      <vt:variant>
        <vt:lpwstr/>
      </vt:variant>
      <vt:variant>
        <vt:lpwstr>_bookmark27</vt:lpwstr>
      </vt:variant>
      <vt:variant>
        <vt:i4>2162769</vt:i4>
      </vt:variant>
      <vt:variant>
        <vt:i4>975</vt:i4>
      </vt:variant>
      <vt:variant>
        <vt:i4>0</vt:i4>
      </vt:variant>
      <vt:variant>
        <vt:i4>5</vt:i4>
      </vt:variant>
      <vt:variant>
        <vt:lpwstr/>
      </vt:variant>
      <vt:variant>
        <vt:lpwstr>_bookmark35</vt:lpwstr>
      </vt:variant>
      <vt:variant>
        <vt:i4>2162769</vt:i4>
      </vt:variant>
      <vt:variant>
        <vt:i4>972</vt:i4>
      </vt:variant>
      <vt:variant>
        <vt:i4>0</vt:i4>
      </vt:variant>
      <vt:variant>
        <vt:i4>5</vt:i4>
      </vt:variant>
      <vt:variant>
        <vt:lpwstr/>
      </vt:variant>
      <vt:variant>
        <vt:lpwstr>_bookmark35</vt:lpwstr>
      </vt:variant>
      <vt:variant>
        <vt:i4>2162769</vt:i4>
      </vt:variant>
      <vt:variant>
        <vt:i4>969</vt:i4>
      </vt:variant>
      <vt:variant>
        <vt:i4>0</vt:i4>
      </vt:variant>
      <vt:variant>
        <vt:i4>5</vt:i4>
      </vt:variant>
      <vt:variant>
        <vt:lpwstr/>
      </vt:variant>
      <vt:variant>
        <vt:lpwstr>_bookmark36</vt:lpwstr>
      </vt:variant>
      <vt:variant>
        <vt:i4>2162769</vt:i4>
      </vt:variant>
      <vt:variant>
        <vt:i4>966</vt:i4>
      </vt:variant>
      <vt:variant>
        <vt:i4>0</vt:i4>
      </vt:variant>
      <vt:variant>
        <vt:i4>5</vt:i4>
      </vt:variant>
      <vt:variant>
        <vt:lpwstr/>
      </vt:variant>
      <vt:variant>
        <vt:lpwstr>_bookmark36</vt:lpwstr>
      </vt:variant>
      <vt:variant>
        <vt:i4>2162769</vt:i4>
      </vt:variant>
      <vt:variant>
        <vt:i4>963</vt:i4>
      </vt:variant>
      <vt:variant>
        <vt:i4>0</vt:i4>
      </vt:variant>
      <vt:variant>
        <vt:i4>5</vt:i4>
      </vt:variant>
      <vt:variant>
        <vt:lpwstr/>
      </vt:variant>
      <vt:variant>
        <vt:lpwstr>_bookmark35</vt:lpwstr>
      </vt:variant>
      <vt:variant>
        <vt:i4>2162769</vt:i4>
      </vt:variant>
      <vt:variant>
        <vt:i4>960</vt:i4>
      </vt:variant>
      <vt:variant>
        <vt:i4>0</vt:i4>
      </vt:variant>
      <vt:variant>
        <vt:i4>5</vt:i4>
      </vt:variant>
      <vt:variant>
        <vt:lpwstr/>
      </vt:variant>
      <vt:variant>
        <vt:lpwstr>_bookmark35</vt:lpwstr>
      </vt:variant>
      <vt:variant>
        <vt:i4>2162769</vt:i4>
      </vt:variant>
      <vt:variant>
        <vt:i4>957</vt:i4>
      </vt:variant>
      <vt:variant>
        <vt:i4>0</vt:i4>
      </vt:variant>
      <vt:variant>
        <vt:i4>5</vt:i4>
      </vt:variant>
      <vt:variant>
        <vt:lpwstr/>
      </vt:variant>
      <vt:variant>
        <vt:lpwstr>_bookmark35</vt:lpwstr>
      </vt:variant>
      <vt:variant>
        <vt:i4>2097233</vt:i4>
      </vt:variant>
      <vt:variant>
        <vt:i4>954</vt:i4>
      </vt:variant>
      <vt:variant>
        <vt:i4>0</vt:i4>
      </vt:variant>
      <vt:variant>
        <vt:i4>5</vt:i4>
      </vt:variant>
      <vt:variant>
        <vt:lpwstr/>
      </vt:variant>
      <vt:variant>
        <vt:lpwstr>_bookmark27</vt:lpwstr>
      </vt:variant>
      <vt:variant>
        <vt:i4>2097233</vt:i4>
      </vt:variant>
      <vt:variant>
        <vt:i4>951</vt:i4>
      </vt:variant>
      <vt:variant>
        <vt:i4>0</vt:i4>
      </vt:variant>
      <vt:variant>
        <vt:i4>5</vt:i4>
      </vt:variant>
      <vt:variant>
        <vt:lpwstr/>
      </vt:variant>
      <vt:variant>
        <vt:lpwstr>_bookmark27</vt:lpwstr>
      </vt:variant>
      <vt:variant>
        <vt:i4>2490449</vt:i4>
      </vt:variant>
      <vt:variant>
        <vt:i4>948</vt:i4>
      </vt:variant>
      <vt:variant>
        <vt:i4>0</vt:i4>
      </vt:variant>
      <vt:variant>
        <vt:i4>5</vt:i4>
      </vt:variant>
      <vt:variant>
        <vt:lpwstr/>
      </vt:variant>
      <vt:variant>
        <vt:lpwstr>_bookmark46</vt:lpwstr>
      </vt:variant>
      <vt:variant>
        <vt:i4>2490449</vt:i4>
      </vt:variant>
      <vt:variant>
        <vt:i4>945</vt:i4>
      </vt:variant>
      <vt:variant>
        <vt:i4>0</vt:i4>
      </vt:variant>
      <vt:variant>
        <vt:i4>5</vt:i4>
      </vt:variant>
      <vt:variant>
        <vt:lpwstr/>
      </vt:variant>
      <vt:variant>
        <vt:lpwstr>_bookmark46</vt:lpwstr>
      </vt:variant>
      <vt:variant>
        <vt:i4>2293841</vt:i4>
      </vt:variant>
      <vt:variant>
        <vt:i4>942</vt:i4>
      </vt:variant>
      <vt:variant>
        <vt:i4>0</vt:i4>
      </vt:variant>
      <vt:variant>
        <vt:i4>5</vt:i4>
      </vt:variant>
      <vt:variant>
        <vt:lpwstr/>
      </vt:variant>
      <vt:variant>
        <vt:lpwstr>_bookmark13</vt:lpwstr>
      </vt:variant>
      <vt:variant>
        <vt:i4>2293841</vt:i4>
      </vt:variant>
      <vt:variant>
        <vt:i4>939</vt:i4>
      </vt:variant>
      <vt:variant>
        <vt:i4>0</vt:i4>
      </vt:variant>
      <vt:variant>
        <vt:i4>5</vt:i4>
      </vt:variant>
      <vt:variant>
        <vt:lpwstr/>
      </vt:variant>
      <vt:variant>
        <vt:lpwstr>_bookmark13</vt:lpwstr>
      </vt:variant>
      <vt:variant>
        <vt:i4>2293841</vt:i4>
      </vt:variant>
      <vt:variant>
        <vt:i4>936</vt:i4>
      </vt:variant>
      <vt:variant>
        <vt:i4>0</vt:i4>
      </vt:variant>
      <vt:variant>
        <vt:i4>5</vt:i4>
      </vt:variant>
      <vt:variant>
        <vt:lpwstr/>
      </vt:variant>
      <vt:variant>
        <vt:lpwstr>_bookmark13</vt:lpwstr>
      </vt:variant>
      <vt:variant>
        <vt:i4>2162769</vt:i4>
      </vt:variant>
      <vt:variant>
        <vt:i4>933</vt:i4>
      </vt:variant>
      <vt:variant>
        <vt:i4>0</vt:i4>
      </vt:variant>
      <vt:variant>
        <vt:i4>5</vt:i4>
      </vt:variant>
      <vt:variant>
        <vt:lpwstr/>
      </vt:variant>
      <vt:variant>
        <vt:lpwstr>_bookmark33</vt:lpwstr>
      </vt:variant>
      <vt:variant>
        <vt:i4>2490449</vt:i4>
      </vt:variant>
      <vt:variant>
        <vt:i4>930</vt:i4>
      </vt:variant>
      <vt:variant>
        <vt:i4>0</vt:i4>
      </vt:variant>
      <vt:variant>
        <vt:i4>5</vt:i4>
      </vt:variant>
      <vt:variant>
        <vt:lpwstr/>
      </vt:variant>
      <vt:variant>
        <vt:lpwstr>_bookmark41</vt:lpwstr>
      </vt:variant>
      <vt:variant>
        <vt:i4>2162769</vt:i4>
      </vt:variant>
      <vt:variant>
        <vt:i4>927</vt:i4>
      </vt:variant>
      <vt:variant>
        <vt:i4>0</vt:i4>
      </vt:variant>
      <vt:variant>
        <vt:i4>5</vt:i4>
      </vt:variant>
      <vt:variant>
        <vt:lpwstr/>
      </vt:variant>
      <vt:variant>
        <vt:lpwstr>_bookmark31</vt:lpwstr>
      </vt:variant>
      <vt:variant>
        <vt:i4>2359377</vt:i4>
      </vt:variant>
      <vt:variant>
        <vt:i4>924</vt:i4>
      </vt:variant>
      <vt:variant>
        <vt:i4>0</vt:i4>
      </vt:variant>
      <vt:variant>
        <vt:i4>5</vt:i4>
      </vt:variant>
      <vt:variant>
        <vt:lpwstr/>
      </vt:variant>
      <vt:variant>
        <vt:lpwstr>_bookmark6</vt:lpwstr>
      </vt:variant>
      <vt:variant>
        <vt:i4>2555985</vt:i4>
      </vt:variant>
      <vt:variant>
        <vt:i4>921</vt:i4>
      </vt:variant>
      <vt:variant>
        <vt:i4>0</vt:i4>
      </vt:variant>
      <vt:variant>
        <vt:i4>5</vt:i4>
      </vt:variant>
      <vt:variant>
        <vt:lpwstr/>
      </vt:variant>
      <vt:variant>
        <vt:lpwstr>_bookmark5</vt:lpwstr>
      </vt:variant>
      <vt:variant>
        <vt:i4>2162769</vt:i4>
      </vt:variant>
      <vt:variant>
        <vt:i4>918</vt:i4>
      </vt:variant>
      <vt:variant>
        <vt:i4>0</vt:i4>
      </vt:variant>
      <vt:variant>
        <vt:i4>5</vt:i4>
      </vt:variant>
      <vt:variant>
        <vt:lpwstr/>
      </vt:variant>
      <vt:variant>
        <vt:lpwstr>_bookmark36</vt:lpwstr>
      </vt:variant>
      <vt:variant>
        <vt:i4>2162769</vt:i4>
      </vt:variant>
      <vt:variant>
        <vt:i4>915</vt:i4>
      </vt:variant>
      <vt:variant>
        <vt:i4>0</vt:i4>
      </vt:variant>
      <vt:variant>
        <vt:i4>5</vt:i4>
      </vt:variant>
      <vt:variant>
        <vt:lpwstr/>
      </vt:variant>
      <vt:variant>
        <vt:lpwstr>_bookmark36</vt:lpwstr>
      </vt:variant>
      <vt:variant>
        <vt:i4>2162769</vt:i4>
      </vt:variant>
      <vt:variant>
        <vt:i4>912</vt:i4>
      </vt:variant>
      <vt:variant>
        <vt:i4>0</vt:i4>
      </vt:variant>
      <vt:variant>
        <vt:i4>5</vt:i4>
      </vt:variant>
      <vt:variant>
        <vt:lpwstr/>
      </vt:variant>
      <vt:variant>
        <vt:lpwstr>_bookmark36</vt:lpwstr>
      </vt:variant>
      <vt:variant>
        <vt:i4>2162769</vt:i4>
      </vt:variant>
      <vt:variant>
        <vt:i4>909</vt:i4>
      </vt:variant>
      <vt:variant>
        <vt:i4>0</vt:i4>
      </vt:variant>
      <vt:variant>
        <vt:i4>5</vt:i4>
      </vt:variant>
      <vt:variant>
        <vt:lpwstr/>
      </vt:variant>
      <vt:variant>
        <vt:lpwstr>_bookmark36</vt:lpwstr>
      </vt:variant>
      <vt:variant>
        <vt:i4>2162769</vt:i4>
      </vt:variant>
      <vt:variant>
        <vt:i4>906</vt:i4>
      </vt:variant>
      <vt:variant>
        <vt:i4>0</vt:i4>
      </vt:variant>
      <vt:variant>
        <vt:i4>5</vt:i4>
      </vt:variant>
      <vt:variant>
        <vt:lpwstr/>
      </vt:variant>
      <vt:variant>
        <vt:lpwstr>_bookmark35</vt:lpwstr>
      </vt:variant>
      <vt:variant>
        <vt:i4>2162769</vt:i4>
      </vt:variant>
      <vt:variant>
        <vt:i4>903</vt:i4>
      </vt:variant>
      <vt:variant>
        <vt:i4>0</vt:i4>
      </vt:variant>
      <vt:variant>
        <vt:i4>5</vt:i4>
      </vt:variant>
      <vt:variant>
        <vt:lpwstr/>
      </vt:variant>
      <vt:variant>
        <vt:lpwstr>_bookmark35</vt:lpwstr>
      </vt:variant>
      <vt:variant>
        <vt:i4>2162769</vt:i4>
      </vt:variant>
      <vt:variant>
        <vt:i4>900</vt:i4>
      </vt:variant>
      <vt:variant>
        <vt:i4>0</vt:i4>
      </vt:variant>
      <vt:variant>
        <vt:i4>5</vt:i4>
      </vt:variant>
      <vt:variant>
        <vt:lpwstr/>
      </vt:variant>
      <vt:variant>
        <vt:lpwstr>_bookmark34</vt:lpwstr>
      </vt:variant>
      <vt:variant>
        <vt:i4>2162769</vt:i4>
      </vt:variant>
      <vt:variant>
        <vt:i4>897</vt:i4>
      </vt:variant>
      <vt:variant>
        <vt:i4>0</vt:i4>
      </vt:variant>
      <vt:variant>
        <vt:i4>5</vt:i4>
      </vt:variant>
      <vt:variant>
        <vt:lpwstr/>
      </vt:variant>
      <vt:variant>
        <vt:lpwstr>_bookmark34</vt:lpwstr>
      </vt:variant>
      <vt:variant>
        <vt:i4>2097233</vt:i4>
      </vt:variant>
      <vt:variant>
        <vt:i4>894</vt:i4>
      </vt:variant>
      <vt:variant>
        <vt:i4>0</vt:i4>
      </vt:variant>
      <vt:variant>
        <vt:i4>5</vt:i4>
      </vt:variant>
      <vt:variant>
        <vt:lpwstr/>
      </vt:variant>
      <vt:variant>
        <vt:lpwstr>_bookmark21</vt:lpwstr>
      </vt:variant>
      <vt:variant>
        <vt:i4>2097233</vt:i4>
      </vt:variant>
      <vt:variant>
        <vt:i4>891</vt:i4>
      </vt:variant>
      <vt:variant>
        <vt:i4>0</vt:i4>
      </vt:variant>
      <vt:variant>
        <vt:i4>5</vt:i4>
      </vt:variant>
      <vt:variant>
        <vt:lpwstr/>
      </vt:variant>
      <vt:variant>
        <vt:lpwstr>_bookmark21</vt:lpwstr>
      </vt:variant>
      <vt:variant>
        <vt:i4>2097233</vt:i4>
      </vt:variant>
      <vt:variant>
        <vt:i4>888</vt:i4>
      </vt:variant>
      <vt:variant>
        <vt:i4>0</vt:i4>
      </vt:variant>
      <vt:variant>
        <vt:i4>5</vt:i4>
      </vt:variant>
      <vt:variant>
        <vt:lpwstr/>
      </vt:variant>
      <vt:variant>
        <vt:lpwstr>_bookmark21</vt:lpwstr>
      </vt:variant>
      <vt:variant>
        <vt:i4>2162769</vt:i4>
      </vt:variant>
      <vt:variant>
        <vt:i4>885</vt:i4>
      </vt:variant>
      <vt:variant>
        <vt:i4>0</vt:i4>
      </vt:variant>
      <vt:variant>
        <vt:i4>5</vt:i4>
      </vt:variant>
      <vt:variant>
        <vt:lpwstr/>
      </vt:variant>
      <vt:variant>
        <vt:lpwstr>_bookmark30</vt:lpwstr>
      </vt:variant>
      <vt:variant>
        <vt:i4>2293841</vt:i4>
      </vt:variant>
      <vt:variant>
        <vt:i4>882</vt:i4>
      </vt:variant>
      <vt:variant>
        <vt:i4>0</vt:i4>
      </vt:variant>
      <vt:variant>
        <vt:i4>5</vt:i4>
      </vt:variant>
      <vt:variant>
        <vt:lpwstr/>
      </vt:variant>
      <vt:variant>
        <vt:lpwstr>_bookmark15</vt:lpwstr>
      </vt:variant>
      <vt:variant>
        <vt:i4>2293841</vt:i4>
      </vt:variant>
      <vt:variant>
        <vt:i4>879</vt:i4>
      </vt:variant>
      <vt:variant>
        <vt:i4>0</vt:i4>
      </vt:variant>
      <vt:variant>
        <vt:i4>5</vt:i4>
      </vt:variant>
      <vt:variant>
        <vt:lpwstr/>
      </vt:variant>
      <vt:variant>
        <vt:lpwstr>_bookmark15</vt:lpwstr>
      </vt:variant>
      <vt:variant>
        <vt:i4>6357043</vt:i4>
      </vt:variant>
      <vt:variant>
        <vt:i4>876</vt:i4>
      </vt:variant>
      <vt:variant>
        <vt:i4>0</vt:i4>
      </vt:variant>
      <vt:variant>
        <vt:i4>5</vt:i4>
      </vt:variant>
      <vt:variant>
        <vt:lpwstr>https://www.etoro.com/trading/fees/</vt:lpwstr>
      </vt:variant>
      <vt:variant>
        <vt:lpwstr/>
      </vt:variant>
      <vt:variant>
        <vt:i4>2097233</vt:i4>
      </vt:variant>
      <vt:variant>
        <vt:i4>873</vt:i4>
      </vt:variant>
      <vt:variant>
        <vt:i4>0</vt:i4>
      </vt:variant>
      <vt:variant>
        <vt:i4>5</vt:i4>
      </vt:variant>
      <vt:variant>
        <vt:lpwstr/>
      </vt:variant>
      <vt:variant>
        <vt:lpwstr>_bookmark21</vt:lpwstr>
      </vt:variant>
      <vt:variant>
        <vt:i4>2097233</vt:i4>
      </vt:variant>
      <vt:variant>
        <vt:i4>870</vt:i4>
      </vt:variant>
      <vt:variant>
        <vt:i4>0</vt:i4>
      </vt:variant>
      <vt:variant>
        <vt:i4>5</vt:i4>
      </vt:variant>
      <vt:variant>
        <vt:lpwstr/>
      </vt:variant>
      <vt:variant>
        <vt:lpwstr>_bookmark21</vt:lpwstr>
      </vt:variant>
      <vt:variant>
        <vt:i4>2097233</vt:i4>
      </vt:variant>
      <vt:variant>
        <vt:i4>867</vt:i4>
      </vt:variant>
      <vt:variant>
        <vt:i4>0</vt:i4>
      </vt:variant>
      <vt:variant>
        <vt:i4>5</vt:i4>
      </vt:variant>
      <vt:variant>
        <vt:lpwstr/>
      </vt:variant>
      <vt:variant>
        <vt:lpwstr>_bookmark21</vt:lpwstr>
      </vt:variant>
      <vt:variant>
        <vt:i4>2097233</vt:i4>
      </vt:variant>
      <vt:variant>
        <vt:i4>864</vt:i4>
      </vt:variant>
      <vt:variant>
        <vt:i4>0</vt:i4>
      </vt:variant>
      <vt:variant>
        <vt:i4>5</vt:i4>
      </vt:variant>
      <vt:variant>
        <vt:lpwstr/>
      </vt:variant>
      <vt:variant>
        <vt:lpwstr>_bookmark23</vt:lpwstr>
      </vt:variant>
      <vt:variant>
        <vt:i4>2162769</vt:i4>
      </vt:variant>
      <vt:variant>
        <vt:i4>861</vt:i4>
      </vt:variant>
      <vt:variant>
        <vt:i4>0</vt:i4>
      </vt:variant>
      <vt:variant>
        <vt:i4>5</vt:i4>
      </vt:variant>
      <vt:variant>
        <vt:lpwstr/>
      </vt:variant>
      <vt:variant>
        <vt:lpwstr>_bookmark36</vt:lpwstr>
      </vt:variant>
      <vt:variant>
        <vt:i4>2162769</vt:i4>
      </vt:variant>
      <vt:variant>
        <vt:i4>858</vt:i4>
      </vt:variant>
      <vt:variant>
        <vt:i4>0</vt:i4>
      </vt:variant>
      <vt:variant>
        <vt:i4>5</vt:i4>
      </vt:variant>
      <vt:variant>
        <vt:lpwstr/>
      </vt:variant>
      <vt:variant>
        <vt:lpwstr>_bookmark36</vt:lpwstr>
      </vt:variant>
      <vt:variant>
        <vt:i4>2162769</vt:i4>
      </vt:variant>
      <vt:variant>
        <vt:i4>855</vt:i4>
      </vt:variant>
      <vt:variant>
        <vt:i4>0</vt:i4>
      </vt:variant>
      <vt:variant>
        <vt:i4>5</vt:i4>
      </vt:variant>
      <vt:variant>
        <vt:lpwstr/>
      </vt:variant>
      <vt:variant>
        <vt:lpwstr>_bookmark35</vt:lpwstr>
      </vt:variant>
      <vt:variant>
        <vt:i4>2162769</vt:i4>
      </vt:variant>
      <vt:variant>
        <vt:i4>852</vt:i4>
      </vt:variant>
      <vt:variant>
        <vt:i4>0</vt:i4>
      </vt:variant>
      <vt:variant>
        <vt:i4>5</vt:i4>
      </vt:variant>
      <vt:variant>
        <vt:lpwstr/>
      </vt:variant>
      <vt:variant>
        <vt:lpwstr>_bookmark35</vt:lpwstr>
      </vt:variant>
      <vt:variant>
        <vt:i4>2162769</vt:i4>
      </vt:variant>
      <vt:variant>
        <vt:i4>849</vt:i4>
      </vt:variant>
      <vt:variant>
        <vt:i4>0</vt:i4>
      </vt:variant>
      <vt:variant>
        <vt:i4>5</vt:i4>
      </vt:variant>
      <vt:variant>
        <vt:lpwstr/>
      </vt:variant>
      <vt:variant>
        <vt:lpwstr>_bookmark35</vt:lpwstr>
      </vt:variant>
      <vt:variant>
        <vt:i4>2097233</vt:i4>
      </vt:variant>
      <vt:variant>
        <vt:i4>846</vt:i4>
      </vt:variant>
      <vt:variant>
        <vt:i4>0</vt:i4>
      </vt:variant>
      <vt:variant>
        <vt:i4>5</vt:i4>
      </vt:variant>
      <vt:variant>
        <vt:lpwstr/>
      </vt:variant>
      <vt:variant>
        <vt:lpwstr>_bookmark27</vt:lpwstr>
      </vt:variant>
      <vt:variant>
        <vt:i4>2097233</vt:i4>
      </vt:variant>
      <vt:variant>
        <vt:i4>843</vt:i4>
      </vt:variant>
      <vt:variant>
        <vt:i4>0</vt:i4>
      </vt:variant>
      <vt:variant>
        <vt:i4>5</vt:i4>
      </vt:variant>
      <vt:variant>
        <vt:lpwstr/>
      </vt:variant>
      <vt:variant>
        <vt:lpwstr>_bookmark27</vt:lpwstr>
      </vt:variant>
      <vt:variant>
        <vt:i4>2097233</vt:i4>
      </vt:variant>
      <vt:variant>
        <vt:i4>840</vt:i4>
      </vt:variant>
      <vt:variant>
        <vt:i4>0</vt:i4>
      </vt:variant>
      <vt:variant>
        <vt:i4>5</vt:i4>
      </vt:variant>
      <vt:variant>
        <vt:lpwstr/>
      </vt:variant>
      <vt:variant>
        <vt:lpwstr>_bookmark21</vt:lpwstr>
      </vt:variant>
      <vt:variant>
        <vt:i4>2097233</vt:i4>
      </vt:variant>
      <vt:variant>
        <vt:i4>837</vt:i4>
      </vt:variant>
      <vt:variant>
        <vt:i4>0</vt:i4>
      </vt:variant>
      <vt:variant>
        <vt:i4>5</vt:i4>
      </vt:variant>
      <vt:variant>
        <vt:lpwstr/>
      </vt:variant>
      <vt:variant>
        <vt:lpwstr>_bookmark21</vt:lpwstr>
      </vt:variant>
      <vt:variant>
        <vt:i4>2097233</vt:i4>
      </vt:variant>
      <vt:variant>
        <vt:i4>834</vt:i4>
      </vt:variant>
      <vt:variant>
        <vt:i4>0</vt:i4>
      </vt:variant>
      <vt:variant>
        <vt:i4>5</vt:i4>
      </vt:variant>
      <vt:variant>
        <vt:lpwstr/>
      </vt:variant>
      <vt:variant>
        <vt:lpwstr>_bookmark21</vt:lpwstr>
      </vt:variant>
      <vt:variant>
        <vt:i4>2293841</vt:i4>
      </vt:variant>
      <vt:variant>
        <vt:i4>831</vt:i4>
      </vt:variant>
      <vt:variant>
        <vt:i4>0</vt:i4>
      </vt:variant>
      <vt:variant>
        <vt:i4>5</vt:i4>
      </vt:variant>
      <vt:variant>
        <vt:lpwstr/>
      </vt:variant>
      <vt:variant>
        <vt:lpwstr>_bookmark17</vt:lpwstr>
      </vt:variant>
      <vt:variant>
        <vt:i4>2293841</vt:i4>
      </vt:variant>
      <vt:variant>
        <vt:i4>828</vt:i4>
      </vt:variant>
      <vt:variant>
        <vt:i4>0</vt:i4>
      </vt:variant>
      <vt:variant>
        <vt:i4>5</vt:i4>
      </vt:variant>
      <vt:variant>
        <vt:lpwstr/>
      </vt:variant>
      <vt:variant>
        <vt:lpwstr>_bookmark17</vt:lpwstr>
      </vt:variant>
      <vt:variant>
        <vt:i4>2162769</vt:i4>
      </vt:variant>
      <vt:variant>
        <vt:i4>825</vt:i4>
      </vt:variant>
      <vt:variant>
        <vt:i4>0</vt:i4>
      </vt:variant>
      <vt:variant>
        <vt:i4>5</vt:i4>
      </vt:variant>
      <vt:variant>
        <vt:lpwstr/>
      </vt:variant>
      <vt:variant>
        <vt:lpwstr>_bookmark32</vt:lpwstr>
      </vt:variant>
      <vt:variant>
        <vt:i4>2162769</vt:i4>
      </vt:variant>
      <vt:variant>
        <vt:i4>822</vt:i4>
      </vt:variant>
      <vt:variant>
        <vt:i4>0</vt:i4>
      </vt:variant>
      <vt:variant>
        <vt:i4>5</vt:i4>
      </vt:variant>
      <vt:variant>
        <vt:lpwstr/>
      </vt:variant>
      <vt:variant>
        <vt:lpwstr>_bookmark32</vt:lpwstr>
      </vt:variant>
      <vt:variant>
        <vt:i4>2293841</vt:i4>
      </vt:variant>
      <vt:variant>
        <vt:i4>819</vt:i4>
      </vt:variant>
      <vt:variant>
        <vt:i4>0</vt:i4>
      </vt:variant>
      <vt:variant>
        <vt:i4>5</vt:i4>
      </vt:variant>
      <vt:variant>
        <vt:lpwstr/>
      </vt:variant>
      <vt:variant>
        <vt:lpwstr>_bookmark13</vt:lpwstr>
      </vt:variant>
      <vt:variant>
        <vt:i4>2293841</vt:i4>
      </vt:variant>
      <vt:variant>
        <vt:i4>816</vt:i4>
      </vt:variant>
      <vt:variant>
        <vt:i4>0</vt:i4>
      </vt:variant>
      <vt:variant>
        <vt:i4>5</vt:i4>
      </vt:variant>
      <vt:variant>
        <vt:lpwstr/>
      </vt:variant>
      <vt:variant>
        <vt:lpwstr>_bookmark13</vt:lpwstr>
      </vt:variant>
      <vt:variant>
        <vt:i4>2293841</vt:i4>
      </vt:variant>
      <vt:variant>
        <vt:i4>813</vt:i4>
      </vt:variant>
      <vt:variant>
        <vt:i4>0</vt:i4>
      </vt:variant>
      <vt:variant>
        <vt:i4>5</vt:i4>
      </vt:variant>
      <vt:variant>
        <vt:lpwstr/>
      </vt:variant>
      <vt:variant>
        <vt:lpwstr>_bookmark13</vt:lpwstr>
      </vt:variant>
      <vt:variant>
        <vt:i4>2293841</vt:i4>
      </vt:variant>
      <vt:variant>
        <vt:i4>810</vt:i4>
      </vt:variant>
      <vt:variant>
        <vt:i4>0</vt:i4>
      </vt:variant>
      <vt:variant>
        <vt:i4>5</vt:i4>
      </vt:variant>
      <vt:variant>
        <vt:lpwstr/>
      </vt:variant>
      <vt:variant>
        <vt:lpwstr>_bookmark13</vt:lpwstr>
      </vt:variant>
      <vt:variant>
        <vt:i4>2293841</vt:i4>
      </vt:variant>
      <vt:variant>
        <vt:i4>807</vt:i4>
      </vt:variant>
      <vt:variant>
        <vt:i4>0</vt:i4>
      </vt:variant>
      <vt:variant>
        <vt:i4>5</vt:i4>
      </vt:variant>
      <vt:variant>
        <vt:lpwstr/>
      </vt:variant>
      <vt:variant>
        <vt:lpwstr>_bookmark13</vt:lpwstr>
      </vt:variant>
      <vt:variant>
        <vt:i4>2097233</vt:i4>
      </vt:variant>
      <vt:variant>
        <vt:i4>804</vt:i4>
      </vt:variant>
      <vt:variant>
        <vt:i4>0</vt:i4>
      </vt:variant>
      <vt:variant>
        <vt:i4>5</vt:i4>
      </vt:variant>
      <vt:variant>
        <vt:lpwstr/>
      </vt:variant>
      <vt:variant>
        <vt:lpwstr>_bookmark27</vt:lpwstr>
      </vt:variant>
      <vt:variant>
        <vt:i4>2097233</vt:i4>
      </vt:variant>
      <vt:variant>
        <vt:i4>801</vt:i4>
      </vt:variant>
      <vt:variant>
        <vt:i4>0</vt:i4>
      </vt:variant>
      <vt:variant>
        <vt:i4>5</vt:i4>
      </vt:variant>
      <vt:variant>
        <vt:lpwstr/>
      </vt:variant>
      <vt:variant>
        <vt:lpwstr>_bookmark2</vt:lpwstr>
      </vt:variant>
      <vt:variant>
        <vt:i4>2097233</vt:i4>
      </vt:variant>
      <vt:variant>
        <vt:i4>798</vt:i4>
      </vt:variant>
      <vt:variant>
        <vt:i4>0</vt:i4>
      </vt:variant>
      <vt:variant>
        <vt:i4>5</vt:i4>
      </vt:variant>
      <vt:variant>
        <vt:lpwstr/>
      </vt:variant>
      <vt:variant>
        <vt:lpwstr>_bookmark2</vt:lpwstr>
      </vt:variant>
      <vt:variant>
        <vt:i4>3342444</vt:i4>
      </vt:variant>
      <vt:variant>
        <vt:i4>795</vt:i4>
      </vt:variant>
      <vt:variant>
        <vt:i4>0</vt:i4>
      </vt:variant>
      <vt:variant>
        <vt:i4>5</vt:i4>
      </vt:variant>
      <vt:variant>
        <vt:lpwstr>https://www.etoro.com/customer-service/</vt:lpwstr>
      </vt:variant>
      <vt:variant>
        <vt:lpwstr/>
      </vt:variant>
      <vt:variant>
        <vt:i4>4194327</vt:i4>
      </vt:variant>
      <vt:variant>
        <vt:i4>792</vt:i4>
      </vt:variant>
      <vt:variant>
        <vt:i4>0</vt:i4>
      </vt:variant>
      <vt:variant>
        <vt:i4>5</vt:i4>
      </vt:variant>
      <vt:variant>
        <vt:lpwstr>http://www.etoro.com/</vt:lpwstr>
      </vt:variant>
      <vt:variant>
        <vt:lpwstr/>
      </vt:variant>
      <vt:variant>
        <vt:i4>2883633</vt:i4>
      </vt:variant>
      <vt:variant>
        <vt:i4>789</vt:i4>
      </vt:variant>
      <vt:variant>
        <vt:i4>0</vt:i4>
      </vt:variant>
      <vt:variant>
        <vt:i4>5</vt:i4>
      </vt:variant>
      <vt:variant>
        <vt:lpwstr>https://www.etoro.com/customer-service/regulation-license/</vt:lpwstr>
      </vt:variant>
      <vt:variant>
        <vt:lpwstr/>
      </vt:variant>
      <vt:variant>
        <vt:i4>3342444</vt:i4>
      </vt:variant>
      <vt:variant>
        <vt:i4>786</vt:i4>
      </vt:variant>
      <vt:variant>
        <vt:i4>0</vt:i4>
      </vt:variant>
      <vt:variant>
        <vt:i4>5</vt:i4>
      </vt:variant>
      <vt:variant>
        <vt:lpwstr>https://www.etoro.com/customer-service/</vt:lpwstr>
      </vt:variant>
      <vt:variant>
        <vt:lpwstr/>
      </vt:variant>
      <vt:variant>
        <vt:i4>2162811</vt:i4>
      </vt:variant>
      <vt:variant>
        <vt:i4>783</vt:i4>
      </vt:variant>
      <vt:variant>
        <vt:i4>0</vt:i4>
      </vt:variant>
      <vt:variant>
        <vt:i4>5</vt:i4>
      </vt:variant>
      <vt:variant>
        <vt:lpwstr>https://www.eba.europa.eu/activities/single-rulebook/regulatory-activities/depositor-protection/deposit-guarantee-schemes-data</vt:lpwstr>
      </vt:variant>
      <vt:variant>
        <vt:lpwstr/>
      </vt:variant>
      <vt:variant>
        <vt:i4>7733306</vt:i4>
      </vt:variant>
      <vt:variant>
        <vt:i4>780</vt:i4>
      </vt:variant>
      <vt:variant>
        <vt:i4>0</vt:i4>
      </vt:variant>
      <vt:variant>
        <vt:i4>5</vt:i4>
      </vt:variant>
      <vt:variant>
        <vt:lpwstr>https://www.cysec.gov.cy/en-GB/complaints/tae/</vt:lpwstr>
      </vt:variant>
      <vt:variant>
        <vt:lpwstr/>
      </vt:variant>
      <vt:variant>
        <vt:i4>2883633</vt:i4>
      </vt:variant>
      <vt:variant>
        <vt:i4>777</vt:i4>
      </vt:variant>
      <vt:variant>
        <vt:i4>0</vt:i4>
      </vt:variant>
      <vt:variant>
        <vt:i4>5</vt:i4>
      </vt:variant>
      <vt:variant>
        <vt:lpwstr>https://www.etoro.com/customer-service/regulation-license/</vt:lpwstr>
      </vt:variant>
      <vt:variant>
        <vt:lpwstr/>
      </vt:variant>
      <vt:variant>
        <vt:i4>1310736</vt:i4>
      </vt:variant>
      <vt:variant>
        <vt:i4>774</vt:i4>
      </vt:variant>
      <vt:variant>
        <vt:i4>0</vt:i4>
      </vt:variant>
      <vt:variant>
        <vt:i4>5</vt:i4>
      </vt:variant>
      <vt:variant>
        <vt:lpwstr>https://www.etoro.com/wp-content/uploads/2025/06/Best-Execution-and-Order-Handling-Policy-eToro-Europe-LTD-1.pdf</vt:lpwstr>
      </vt:variant>
      <vt:variant>
        <vt:lpwstr/>
      </vt:variant>
      <vt:variant>
        <vt:i4>851983</vt:i4>
      </vt:variant>
      <vt:variant>
        <vt:i4>771</vt:i4>
      </vt:variant>
      <vt:variant>
        <vt:i4>0</vt:i4>
      </vt:variant>
      <vt:variant>
        <vt:i4>5</vt:i4>
      </vt:variant>
      <vt:variant>
        <vt:lpwstr>https://www.etoro.com/customer-service/etoro-security-guidelines/</vt:lpwstr>
      </vt:variant>
      <vt:variant>
        <vt:lpwstr/>
      </vt:variant>
      <vt:variant>
        <vt:i4>2293841</vt:i4>
      </vt:variant>
      <vt:variant>
        <vt:i4>768</vt:i4>
      </vt:variant>
      <vt:variant>
        <vt:i4>0</vt:i4>
      </vt:variant>
      <vt:variant>
        <vt:i4>5</vt:i4>
      </vt:variant>
      <vt:variant>
        <vt:lpwstr/>
      </vt:variant>
      <vt:variant>
        <vt:lpwstr>_bookmark11</vt:lpwstr>
      </vt:variant>
      <vt:variant>
        <vt:i4>2293841</vt:i4>
      </vt:variant>
      <vt:variant>
        <vt:i4>765</vt:i4>
      </vt:variant>
      <vt:variant>
        <vt:i4>0</vt:i4>
      </vt:variant>
      <vt:variant>
        <vt:i4>5</vt:i4>
      </vt:variant>
      <vt:variant>
        <vt:lpwstr/>
      </vt:variant>
      <vt:variant>
        <vt:lpwstr>_bookmark11</vt:lpwstr>
      </vt:variant>
      <vt:variant>
        <vt:i4>2293841</vt:i4>
      </vt:variant>
      <vt:variant>
        <vt:i4>762</vt:i4>
      </vt:variant>
      <vt:variant>
        <vt:i4>0</vt:i4>
      </vt:variant>
      <vt:variant>
        <vt:i4>5</vt:i4>
      </vt:variant>
      <vt:variant>
        <vt:lpwstr/>
      </vt:variant>
      <vt:variant>
        <vt:lpwstr>_bookmark11</vt:lpwstr>
      </vt:variant>
      <vt:variant>
        <vt:i4>2293841</vt:i4>
      </vt:variant>
      <vt:variant>
        <vt:i4>759</vt:i4>
      </vt:variant>
      <vt:variant>
        <vt:i4>0</vt:i4>
      </vt:variant>
      <vt:variant>
        <vt:i4>5</vt:i4>
      </vt:variant>
      <vt:variant>
        <vt:lpwstr/>
      </vt:variant>
      <vt:variant>
        <vt:lpwstr>_bookmark11</vt:lpwstr>
      </vt:variant>
      <vt:variant>
        <vt:i4>2293841</vt:i4>
      </vt:variant>
      <vt:variant>
        <vt:i4>756</vt:i4>
      </vt:variant>
      <vt:variant>
        <vt:i4>0</vt:i4>
      </vt:variant>
      <vt:variant>
        <vt:i4>5</vt:i4>
      </vt:variant>
      <vt:variant>
        <vt:lpwstr/>
      </vt:variant>
      <vt:variant>
        <vt:lpwstr>_bookmark11</vt:lpwstr>
      </vt:variant>
      <vt:variant>
        <vt:i4>2293841</vt:i4>
      </vt:variant>
      <vt:variant>
        <vt:i4>753</vt:i4>
      </vt:variant>
      <vt:variant>
        <vt:i4>0</vt:i4>
      </vt:variant>
      <vt:variant>
        <vt:i4>5</vt:i4>
      </vt:variant>
      <vt:variant>
        <vt:lpwstr/>
      </vt:variant>
      <vt:variant>
        <vt:lpwstr>_bookmark11</vt:lpwstr>
      </vt:variant>
      <vt:variant>
        <vt:i4>2293841</vt:i4>
      </vt:variant>
      <vt:variant>
        <vt:i4>750</vt:i4>
      </vt:variant>
      <vt:variant>
        <vt:i4>0</vt:i4>
      </vt:variant>
      <vt:variant>
        <vt:i4>5</vt:i4>
      </vt:variant>
      <vt:variant>
        <vt:lpwstr/>
      </vt:variant>
      <vt:variant>
        <vt:lpwstr>_bookmark1</vt:lpwstr>
      </vt:variant>
      <vt:variant>
        <vt:i4>3276836</vt:i4>
      </vt:variant>
      <vt:variant>
        <vt:i4>747</vt:i4>
      </vt:variant>
      <vt:variant>
        <vt:i4>0</vt:i4>
      </vt:variant>
      <vt:variant>
        <vt:i4>5</vt:i4>
      </vt:variant>
      <vt:variant>
        <vt:lpwstr>https://www.etoro.com/customer-service/privacy/</vt:lpwstr>
      </vt:variant>
      <vt:variant>
        <vt:lpwstr/>
      </vt:variant>
      <vt:variant>
        <vt:i4>1310736</vt:i4>
      </vt:variant>
      <vt:variant>
        <vt:i4>744</vt:i4>
      </vt:variant>
      <vt:variant>
        <vt:i4>0</vt:i4>
      </vt:variant>
      <vt:variant>
        <vt:i4>5</vt:i4>
      </vt:variant>
      <vt:variant>
        <vt:lpwstr>https://www.etoro.com/wp-content/uploads/2025/06/Best-Execution-and-Order-Handling-Policy-eToro-Europe-LTD-1.pdf</vt:lpwstr>
      </vt:variant>
      <vt:variant>
        <vt:lpwstr/>
      </vt:variant>
      <vt:variant>
        <vt:i4>3735651</vt:i4>
      </vt:variant>
      <vt:variant>
        <vt:i4>741</vt:i4>
      </vt:variant>
      <vt:variant>
        <vt:i4>0</vt:i4>
      </vt:variant>
      <vt:variant>
        <vt:i4>5</vt:i4>
      </vt:variant>
      <vt:variant>
        <vt:lpwstr>https://1mr3lc1zt3xi1fzits1il485-wpengine.netdna-ssl.com/wp-content/uploads/2017/11/Conflicts-of-Interests-Policy-eToro-Europe-LTD.pdf</vt:lpwstr>
      </vt:variant>
      <vt:variant>
        <vt:lpwstr/>
      </vt:variant>
      <vt:variant>
        <vt:i4>3735651</vt:i4>
      </vt:variant>
      <vt:variant>
        <vt:i4>738</vt:i4>
      </vt:variant>
      <vt:variant>
        <vt:i4>0</vt:i4>
      </vt:variant>
      <vt:variant>
        <vt:i4>5</vt:i4>
      </vt:variant>
      <vt:variant>
        <vt:lpwstr>https://1mr3lc1zt3xi1fzits1il485-wpengine.netdna-ssl.com/wp-content/uploads/2017/11/Conflicts-of-Interests-Policy-eToro-Europe-LTD.pdf</vt:lpwstr>
      </vt:variant>
      <vt:variant>
        <vt:lpwstr/>
      </vt:variant>
      <vt:variant>
        <vt:i4>8192119</vt:i4>
      </vt:variant>
      <vt:variant>
        <vt:i4>735</vt:i4>
      </vt:variant>
      <vt:variant>
        <vt:i4>0</vt:i4>
      </vt:variant>
      <vt:variant>
        <vt:i4>5</vt:i4>
      </vt:variant>
      <vt:variant>
        <vt:lpwstr>https://www.etoro.com/customer-service/general-risk-disclosure/</vt:lpwstr>
      </vt:variant>
      <vt:variant>
        <vt:lpwstr/>
      </vt:variant>
      <vt:variant>
        <vt:i4>1114164</vt:i4>
      </vt:variant>
      <vt:variant>
        <vt:i4>728</vt:i4>
      </vt:variant>
      <vt:variant>
        <vt:i4>0</vt:i4>
      </vt:variant>
      <vt:variant>
        <vt:i4>5</vt:i4>
      </vt:variant>
      <vt:variant>
        <vt:lpwstr/>
      </vt:variant>
      <vt:variant>
        <vt:lpwstr>_Toc202360251</vt:lpwstr>
      </vt:variant>
      <vt:variant>
        <vt:i4>1114164</vt:i4>
      </vt:variant>
      <vt:variant>
        <vt:i4>722</vt:i4>
      </vt:variant>
      <vt:variant>
        <vt:i4>0</vt:i4>
      </vt:variant>
      <vt:variant>
        <vt:i4>5</vt:i4>
      </vt:variant>
      <vt:variant>
        <vt:lpwstr/>
      </vt:variant>
      <vt:variant>
        <vt:lpwstr>_Toc202360250</vt:lpwstr>
      </vt:variant>
      <vt:variant>
        <vt:i4>1048628</vt:i4>
      </vt:variant>
      <vt:variant>
        <vt:i4>716</vt:i4>
      </vt:variant>
      <vt:variant>
        <vt:i4>0</vt:i4>
      </vt:variant>
      <vt:variant>
        <vt:i4>5</vt:i4>
      </vt:variant>
      <vt:variant>
        <vt:lpwstr/>
      </vt:variant>
      <vt:variant>
        <vt:lpwstr>_Toc202360249</vt:lpwstr>
      </vt:variant>
      <vt:variant>
        <vt:i4>1048628</vt:i4>
      </vt:variant>
      <vt:variant>
        <vt:i4>710</vt:i4>
      </vt:variant>
      <vt:variant>
        <vt:i4>0</vt:i4>
      </vt:variant>
      <vt:variant>
        <vt:i4>5</vt:i4>
      </vt:variant>
      <vt:variant>
        <vt:lpwstr/>
      </vt:variant>
      <vt:variant>
        <vt:lpwstr>_Toc202360248</vt:lpwstr>
      </vt:variant>
      <vt:variant>
        <vt:i4>1048628</vt:i4>
      </vt:variant>
      <vt:variant>
        <vt:i4>704</vt:i4>
      </vt:variant>
      <vt:variant>
        <vt:i4>0</vt:i4>
      </vt:variant>
      <vt:variant>
        <vt:i4>5</vt:i4>
      </vt:variant>
      <vt:variant>
        <vt:lpwstr/>
      </vt:variant>
      <vt:variant>
        <vt:lpwstr>_Toc202360247</vt:lpwstr>
      </vt:variant>
      <vt:variant>
        <vt:i4>1048628</vt:i4>
      </vt:variant>
      <vt:variant>
        <vt:i4>698</vt:i4>
      </vt:variant>
      <vt:variant>
        <vt:i4>0</vt:i4>
      </vt:variant>
      <vt:variant>
        <vt:i4>5</vt:i4>
      </vt:variant>
      <vt:variant>
        <vt:lpwstr/>
      </vt:variant>
      <vt:variant>
        <vt:lpwstr>_Toc202360246</vt:lpwstr>
      </vt:variant>
      <vt:variant>
        <vt:i4>1048628</vt:i4>
      </vt:variant>
      <vt:variant>
        <vt:i4>692</vt:i4>
      </vt:variant>
      <vt:variant>
        <vt:i4>0</vt:i4>
      </vt:variant>
      <vt:variant>
        <vt:i4>5</vt:i4>
      </vt:variant>
      <vt:variant>
        <vt:lpwstr/>
      </vt:variant>
      <vt:variant>
        <vt:lpwstr>_Toc202360245</vt:lpwstr>
      </vt:variant>
      <vt:variant>
        <vt:i4>1048628</vt:i4>
      </vt:variant>
      <vt:variant>
        <vt:i4>686</vt:i4>
      </vt:variant>
      <vt:variant>
        <vt:i4>0</vt:i4>
      </vt:variant>
      <vt:variant>
        <vt:i4>5</vt:i4>
      </vt:variant>
      <vt:variant>
        <vt:lpwstr/>
      </vt:variant>
      <vt:variant>
        <vt:lpwstr>_Toc202360244</vt:lpwstr>
      </vt:variant>
      <vt:variant>
        <vt:i4>1048628</vt:i4>
      </vt:variant>
      <vt:variant>
        <vt:i4>680</vt:i4>
      </vt:variant>
      <vt:variant>
        <vt:i4>0</vt:i4>
      </vt:variant>
      <vt:variant>
        <vt:i4>5</vt:i4>
      </vt:variant>
      <vt:variant>
        <vt:lpwstr/>
      </vt:variant>
      <vt:variant>
        <vt:lpwstr>_Toc202360243</vt:lpwstr>
      </vt:variant>
      <vt:variant>
        <vt:i4>1048628</vt:i4>
      </vt:variant>
      <vt:variant>
        <vt:i4>674</vt:i4>
      </vt:variant>
      <vt:variant>
        <vt:i4>0</vt:i4>
      </vt:variant>
      <vt:variant>
        <vt:i4>5</vt:i4>
      </vt:variant>
      <vt:variant>
        <vt:lpwstr/>
      </vt:variant>
      <vt:variant>
        <vt:lpwstr>_Toc202360242</vt:lpwstr>
      </vt:variant>
      <vt:variant>
        <vt:i4>1048628</vt:i4>
      </vt:variant>
      <vt:variant>
        <vt:i4>668</vt:i4>
      </vt:variant>
      <vt:variant>
        <vt:i4>0</vt:i4>
      </vt:variant>
      <vt:variant>
        <vt:i4>5</vt:i4>
      </vt:variant>
      <vt:variant>
        <vt:lpwstr/>
      </vt:variant>
      <vt:variant>
        <vt:lpwstr>_Toc202360241</vt:lpwstr>
      </vt:variant>
      <vt:variant>
        <vt:i4>1048628</vt:i4>
      </vt:variant>
      <vt:variant>
        <vt:i4>662</vt:i4>
      </vt:variant>
      <vt:variant>
        <vt:i4>0</vt:i4>
      </vt:variant>
      <vt:variant>
        <vt:i4>5</vt:i4>
      </vt:variant>
      <vt:variant>
        <vt:lpwstr/>
      </vt:variant>
      <vt:variant>
        <vt:lpwstr>_Toc202360240</vt:lpwstr>
      </vt:variant>
      <vt:variant>
        <vt:i4>1507380</vt:i4>
      </vt:variant>
      <vt:variant>
        <vt:i4>656</vt:i4>
      </vt:variant>
      <vt:variant>
        <vt:i4>0</vt:i4>
      </vt:variant>
      <vt:variant>
        <vt:i4>5</vt:i4>
      </vt:variant>
      <vt:variant>
        <vt:lpwstr/>
      </vt:variant>
      <vt:variant>
        <vt:lpwstr>_Toc202360239</vt:lpwstr>
      </vt:variant>
      <vt:variant>
        <vt:i4>1507380</vt:i4>
      </vt:variant>
      <vt:variant>
        <vt:i4>650</vt:i4>
      </vt:variant>
      <vt:variant>
        <vt:i4>0</vt:i4>
      </vt:variant>
      <vt:variant>
        <vt:i4>5</vt:i4>
      </vt:variant>
      <vt:variant>
        <vt:lpwstr/>
      </vt:variant>
      <vt:variant>
        <vt:lpwstr>_Toc202360238</vt:lpwstr>
      </vt:variant>
      <vt:variant>
        <vt:i4>1507380</vt:i4>
      </vt:variant>
      <vt:variant>
        <vt:i4>644</vt:i4>
      </vt:variant>
      <vt:variant>
        <vt:i4>0</vt:i4>
      </vt:variant>
      <vt:variant>
        <vt:i4>5</vt:i4>
      </vt:variant>
      <vt:variant>
        <vt:lpwstr/>
      </vt:variant>
      <vt:variant>
        <vt:lpwstr>_Toc202360237</vt:lpwstr>
      </vt:variant>
      <vt:variant>
        <vt:i4>1507380</vt:i4>
      </vt:variant>
      <vt:variant>
        <vt:i4>638</vt:i4>
      </vt:variant>
      <vt:variant>
        <vt:i4>0</vt:i4>
      </vt:variant>
      <vt:variant>
        <vt:i4>5</vt:i4>
      </vt:variant>
      <vt:variant>
        <vt:lpwstr/>
      </vt:variant>
      <vt:variant>
        <vt:lpwstr>_Toc202360236</vt:lpwstr>
      </vt:variant>
      <vt:variant>
        <vt:i4>1507380</vt:i4>
      </vt:variant>
      <vt:variant>
        <vt:i4>632</vt:i4>
      </vt:variant>
      <vt:variant>
        <vt:i4>0</vt:i4>
      </vt:variant>
      <vt:variant>
        <vt:i4>5</vt:i4>
      </vt:variant>
      <vt:variant>
        <vt:lpwstr/>
      </vt:variant>
      <vt:variant>
        <vt:lpwstr>_Toc202360235</vt:lpwstr>
      </vt:variant>
      <vt:variant>
        <vt:i4>1507380</vt:i4>
      </vt:variant>
      <vt:variant>
        <vt:i4>626</vt:i4>
      </vt:variant>
      <vt:variant>
        <vt:i4>0</vt:i4>
      </vt:variant>
      <vt:variant>
        <vt:i4>5</vt:i4>
      </vt:variant>
      <vt:variant>
        <vt:lpwstr/>
      </vt:variant>
      <vt:variant>
        <vt:lpwstr>_Toc202360234</vt:lpwstr>
      </vt:variant>
      <vt:variant>
        <vt:i4>1507380</vt:i4>
      </vt:variant>
      <vt:variant>
        <vt:i4>620</vt:i4>
      </vt:variant>
      <vt:variant>
        <vt:i4>0</vt:i4>
      </vt:variant>
      <vt:variant>
        <vt:i4>5</vt:i4>
      </vt:variant>
      <vt:variant>
        <vt:lpwstr/>
      </vt:variant>
      <vt:variant>
        <vt:lpwstr>_Toc202360233</vt:lpwstr>
      </vt:variant>
      <vt:variant>
        <vt:i4>1507380</vt:i4>
      </vt:variant>
      <vt:variant>
        <vt:i4>614</vt:i4>
      </vt:variant>
      <vt:variant>
        <vt:i4>0</vt:i4>
      </vt:variant>
      <vt:variant>
        <vt:i4>5</vt:i4>
      </vt:variant>
      <vt:variant>
        <vt:lpwstr/>
      </vt:variant>
      <vt:variant>
        <vt:lpwstr>_Toc202360232</vt:lpwstr>
      </vt:variant>
      <vt:variant>
        <vt:i4>1507380</vt:i4>
      </vt:variant>
      <vt:variant>
        <vt:i4>608</vt:i4>
      </vt:variant>
      <vt:variant>
        <vt:i4>0</vt:i4>
      </vt:variant>
      <vt:variant>
        <vt:i4>5</vt:i4>
      </vt:variant>
      <vt:variant>
        <vt:lpwstr/>
      </vt:variant>
      <vt:variant>
        <vt:lpwstr>_Toc202360231</vt:lpwstr>
      </vt:variant>
      <vt:variant>
        <vt:i4>1507380</vt:i4>
      </vt:variant>
      <vt:variant>
        <vt:i4>602</vt:i4>
      </vt:variant>
      <vt:variant>
        <vt:i4>0</vt:i4>
      </vt:variant>
      <vt:variant>
        <vt:i4>5</vt:i4>
      </vt:variant>
      <vt:variant>
        <vt:lpwstr/>
      </vt:variant>
      <vt:variant>
        <vt:lpwstr>_Toc202360230</vt:lpwstr>
      </vt:variant>
      <vt:variant>
        <vt:i4>1441844</vt:i4>
      </vt:variant>
      <vt:variant>
        <vt:i4>596</vt:i4>
      </vt:variant>
      <vt:variant>
        <vt:i4>0</vt:i4>
      </vt:variant>
      <vt:variant>
        <vt:i4>5</vt:i4>
      </vt:variant>
      <vt:variant>
        <vt:lpwstr/>
      </vt:variant>
      <vt:variant>
        <vt:lpwstr>_Toc202360229</vt:lpwstr>
      </vt:variant>
      <vt:variant>
        <vt:i4>1441844</vt:i4>
      </vt:variant>
      <vt:variant>
        <vt:i4>590</vt:i4>
      </vt:variant>
      <vt:variant>
        <vt:i4>0</vt:i4>
      </vt:variant>
      <vt:variant>
        <vt:i4>5</vt:i4>
      </vt:variant>
      <vt:variant>
        <vt:lpwstr/>
      </vt:variant>
      <vt:variant>
        <vt:lpwstr>_Toc202360228</vt:lpwstr>
      </vt:variant>
      <vt:variant>
        <vt:i4>1441844</vt:i4>
      </vt:variant>
      <vt:variant>
        <vt:i4>584</vt:i4>
      </vt:variant>
      <vt:variant>
        <vt:i4>0</vt:i4>
      </vt:variant>
      <vt:variant>
        <vt:i4>5</vt:i4>
      </vt:variant>
      <vt:variant>
        <vt:lpwstr/>
      </vt:variant>
      <vt:variant>
        <vt:lpwstr>_Toc202360227</vt:lpwstr>
      </vt:variant>
      <vt:variant>
        <vt:i4>1441844</vt:i4>
      </vt:variant>
      <vt:variant>
        <vt:i4>578</vt:i4>
      </vt:variant>
      <vt:variant>
        <vt:i4>0</vt:i4>
      </vt:variant>
      <vt:variant>
        <vt:i4>5</vt:i4>
      </vt:variant>
      <vt:variant>
        <vt:lpwstr/>
      </vt:variant>
      <vt:variant>
        <vt:lpwstr>_Toc202360226</vt:lpwstr>
      </vt:variant>
      <vt:variant>
        <vt:i4>1441844</vt:i4>
      </vt:variant>
      <vt:variant>
        <vt:i4>572</vt:i4>
      </vt:variant>
      <vt:variant>
        <vt:i4>0</vt:i4>
      </vt:variant>
      <vt:variant>
        <vt:i4>5</vt:i4>
      </vt:variant>
      <vt:variant>
        <vt:lpwstr/>
      </vt:variant>
      <vt:variant>
        <vt:lpwstr>_Toc202360225</vt:lpwstr>
      </vt:variant>
      <vt:variant>
        <vt:i4>1441844</vt:i4>
      </vt:variant>
      <vt:variant>
        <vt:i4>566</vt:i4>
      </vt:variant>
      <vt:variant>
        <vt:i4>0</vt:i4>
      </vt:variant>
      <vt:variant>
        <vt:i4>5</vt:i4>
      </vt:variant>
      <vt:variant>
        <vt:lpwstr/>
      </vt:variant>
      <vt:variant>
        <vt:lpwstr>_Toc202360224</vt:lpwstr>
      </vt:variant>
      <vt:variant>
        <vt:i4>1441844</vt:i4>
      </vt:variant>
      <vt:variant>
        <vt:i4>560</vt:i4>
      </vt:variant>
      <vt:variant>
        <vt:i4>0</vt:i4>
      </vt:variant>
      <vt:variant>
        <vt:i4>5</vt:i4>
      </vt:variant>
      <vt:variant>
        <vt:lpwstr/>
      </vt:variant>
      <vt:variant>
        <vt:lpwstr>_Toc202360223</vt:lpwstr>
      </vt:variant>
      <vt:variant>
        <vt:i4>1441844</vt:i4>
      </vt:variant>
      <vt:variant>
        <vt:i4>554</vt:i4>
      </vt:variant>
      <vt:variant>
        <vt:i4>0</vt:i4>
      </vt:variant>
      <vt:variant>
        <vt:i4>5</vt:i4>
      </vt:variant>
      <vt:variant>
        <vt:lpwstr/>
      </vt:variant>
      <vt:variant>
        <vt:lpwstr>_Toc202360222</vt:lpwstr>
      </vt:variant>
      <vt:variant>
        <vt:i4>1441844</vt:i4>
      </vt:variant>
      <vt:variant>
        <vt:i4>548</vt:i4>
      </vt:variant>
      <vt:variant>
        <vt:i4>0</vt:i4>
      </vt:variant>
      <vt:variant>
        <vt:i4>5</vt:i4>
      </vt:variant>
      <vt:variant>
        <vt:lpwstr/>
      </vt:variant>
      <vt:variant>
        <vt:lpwstr>_Toc202360221</vt:lpwstr>
      </vt:variant>
      <vt:variant>
        <vt:i4>1441844</vt:i4>
      </vt:variant>
      <vt:variant>
        <vt:i4>542</vt:i4>
      </vt:variant>
      <vt:variant>
        <vt:i4>0</vt:i4>
      </vt:variant>
      <vt:variant>
        <vt:i4>5</vt:i4>
      </vt:variant>
      <vt:variant>
        <vt:lpwstr/>
      </vt:variant>
      <vt:variant>
        <vt:lpwstr>_Toc202360220</vt:lpwstr>
      </vt:variant>
      <vt:variant>
        <vt:i4>1376308</vt:i4>
      </vt:variant>
      <vt:variant>
        <vt:i4>536</vt:i4>
      </vt:variant>
      <vt:variant>
        <vt:i4>0</vt:i4>
      </vt:variant>
      <vt:variant>
        <vt:i4>5</vt:i4>
      </vt:variant>
      <vt:variant>
        <vt:lpwstr/>
      </vt:variant>
      <vt:variant>
        <vt:lpwstr>_Toc202360219</vt:lpwstr>
      </vt:variant>
      <vt:variant>
        <vt:i4>1376308</vt:i4>
      </vt:variant>
      <vt:variant>
        <vt:i4>530</vt:i4>
      </vt:variant>
      <vt:variant>
        <vt:i4>0</vt:i4>
      </vt:variant>
      <vt:variant>
        <vt:i4>5</vt:i4>
      </vt:variant>
      <vt:variant>
        <vt:lpwstr/>
      </vt:variant>
      <vt:variant>
        <vt:lpwstr>_Toc202360218</vt:lpwstr>
      </vt:variant>
      <vt:variant>
        <vt:i4>1376308</vt:i4>
      </vt:variant>
      <vt:variant>
        <vt:i4>524</vt:i4>
      </vt:variant>
      <vt:variant>
        <vt:i4>0</vt:i4>
      </vt:variant>
      <vt:variant>
        <vt:i4>5</vt:i4>
      </vt:variant>
      <vt:variant>
        <vt:lpwstr/>
      </vt:variant>
      <vt:variant>
        <vt:lpwstr>_Toc202360217</vt:lpwstr>
      </vt:variant>
      <vt:variant>
        <vt:i4>1376308</vt:i4>
      </vt:variant>
      <vt:variant>
        <vt:i4>518</vt:i4>
      </vt:variant>
      <vt:variant>
        <vt:i4>0</vt:i4>
      </vt:variant>
      <vt:variant>
        <vt:i4>5</vt:i4>
      </vt:variant>
      <vt:variant>
        <vt:lpwstr/>
      </vt:variant>
      <vt:variant>
        <vt:lpwstr>_Toc202360216</vt:lpwstr>
      </vt:variant>
      <vt:variant>
        <vt:i4>1376308</vt:i4>
      </vt:variant>
      <vt:variant>
        <vt:i4>512</vt:i4>
      </vt:variant>
      <vt:variant>
        <vt:i4>0</vt:i4>
      </vt:variant>
      <vt:variant>
        <vt:i4>5</vt:i4>
      </vt:variant>
      <vt:variant>
        <vt:lpwstr/>
      </vt:variant>
      <vt:variant>
        <vt:lpwstr>_Toc202360215</vt:lpwstr>
      </vt:variant>
      <vt:variant>
        <vt:i4>1376308</vt:i4>
      </vt:variant>
      <vt:variant>
        <vt:i4>506</vt:i4>
      </vt:variant>
      <vt:variant>
        <vt:i4>0</vt:i4>
      </vt:variant>
      <vt:variant>
        <vt:i4>5</vt:i4>
      </vt:variant>
      <vt:variant>
        <vt:lpwstr/>
      </vt:variant>
      <vt:variant>
        <vt:lpwstr>_Toc202360214</vt:lpwstr>
      </vt:variant>
      <vt:variant>
        <vt:i4>1376308</vt:i4>
      </vt:variant>
      <vt:variant>
        <vt:i4>500</vt:i4>
      </vt:variant>
      <vt:variant>
        <vt:i4>0</vt:i4>
      </vt:variant>
      <vt:variant>
        <vt:i4>5</vt:i4>
      </vt:variant>
      <vt:variant>
        <vt:lpwstr/>
      </vt:variant>
      <vt:variant>
        <vt:lpwstr>_Toc202360213</vt:lpwstr>
      </vt:variant>
      <vt:variant>
        <vt:i4>1376308</vt:i4>
      </vt:variant>
      <vt:variant>
        <vt:i4>494</vt:i4>
      </vt:variant>
      <vt:variant>
        <vt:i4>0</vt:i4>
      </vt:variant>
      <vt:variant>
        <vt:i4>5</vt:i4>
      </vt:variant>
      <vt:variant>
        <vt:lpwstr/>
      </vt:variant>
      <vt:variant>
        <vt:lpwstr>_Toc202360212</vt:lpwstr>
      </vt:variant>
      <vt:variant>
        <vt:i4>1376308</vt:i4>
      </vt:variant>
      <vt:variant>
        <vt:i4>488</vt:i4>
      </vt:variant>
      <vt:variant>
        <vt:i4>0</vt:i4>
      </vt:variant>
      <vt:variant>
        <vt:i4>5</vt:i4>
      </vt:variant>
      <vt:variant>
        <vt:lpwstr/>
      </vt:variant>
      <vt:variant>
        <vt:lpwstr>_Toc202360211</vt:lpwstr>
      </vt:variant>
      <vt:variant>
        <vt:i4>1376308</vt:i4>
      </vt:variant>
      <vt:variant>
        <vt:i4>482</vt:i4>
      </vt:variant>
      <vt:variant>
        <vt:i4>0</vt:i4>
      </vt:variant>
      <vt:variant>
        <vt:i4>5</vt:i4>
      </vt:variant>
      <vt:variant>
        <vt:lpwstr/>
      </vt:variant>
      <vt:variant>
        <vt:lpwstr>_Toc202360210</vt:lpwstr>
      </vt:variant>
      <vt:variant>
        <vt:i4>1310772</vt:i4>
      </vt:variant>
      <vt:variant>
        <vt:i4>476</vt:i4>
      </vt:variant>
      <vt:variant>
        <vt:i4>0</vt:i4>
      </vt:variant>
      <vt:variant>
        <vt:i4>5</vt:i4>
      </vt:variant>
      <vt:variant>
        <vt:lpwstr/>
      </vt:variant>
      <vt:variant>
        <vt:lpwstr>_Toc202360209</vt:lpwstr>
      </vt:variant>
      <vt:variant>
        <vt:i4>1310772</vt:i4>
      </vt:variant>
      <vt:variant>
        <vt:i4>470</vt:i4>
      </vt:variant>
      <vt:variant>
        <vt:i4>0</vt:i4>
      </vt:variant>
      <vt:variant>
        <vt:i4>5</vt:i4>
      </vt:variant>
      <vt:variant>
        <vt:lpwstr/>
      </vt:variant>
      <vt:variant>
        <vt:lpwstr>_Toc202360208</vt:lpwstr>
      </vt:variant>
      <vt:variant>
        <vt:i4>1310772</vt:i4>
      </vt:variant>
      <vt:variant>
        <vt:i4>464</vt:i4>
      </vt:variant>
      <vt:variant>
        <vt:i4>0</vt:i4>
      </vt:variant>
      <vt:variant>
        <vt:i4>5</vt:i4>
      </vt:variant>
      <vt:variant>
        <vt:lpwstr/>
      </vt:variant>
      <vt:variant>
        <vt:lpwstr>_Toc202360207</vt:lpwstr>
      </vt:variant>
      <vt:variant>
        <vt:i4>1310772</vt:i4>
      </vt:variant>
      <vt:variant>
        <vt:i4>458</vt:i4>
      </vt:variant>
      <vt:variant>
        <vt:i4>0</vt:i4>
      </vt:variant>
      <vt:variant>
        <vt:i4>5</vt:i4>
      </vt:variant>
      <vt:variant>
        <vt:lpwstr/>
      </vt:variant>
      <vt:variant>
        <vt:lpwstr>_Toc202360206</vt:lpwstr>
      </vt:variant>
      <vt:variant>
        <vt:i4>1310772</vt:i4>
      </vt:variant>
      <vt:variant>
        <vt:i4>452</vt:i4>
      </vt:variant>
      <vt:variant>
        <vt:i4>0</vt:i4>
      </vt:variant>
      <vt:variant>
        <vt:i4>5</vt:i4>
      </vt:variant>
      <vt:variant>
        <vt:lpwstr/>
      </vt:variant>
      <vt:variant>
        <vt:lpwstr>_Toc202360205</vt:lpwstr>
      </vt:variant>
      <vt:variant>
        <vt:i4>1310772</vt:i4>
      </vt:variant>
      <vt:variant>
        <vt:i4>446</vt:i4>
      </vt:variant>
      <vt:variant>
        <vt:i4>0</vt:i4>
      </vt:variant>
      <vt:variant>
        <vt:i4>5</vt:i4>
      </vt:variant>
      <vt:variant>
        <vt:lpwstr/>
      </vt:variant>
      <vt:variant>
        <vt:lpwstr>_Toc202360204</vt:lpwstr>
      </vt:variant>
      <vt:variant>
        <vt:i4>1310772</vt:i4>
      </vt:variant>
      <vt:variant>
        <vt:i4>440</vt:i4>
      </vt:variant>
      <vt:variant>
        <vt:i4>0</vt:i4>
      </vt:variant>
      <vt:variant>
        <vt:i4>5</vt:i4>
      </vt:variant>
      <vt:variant>
        <vt:lpwstr/>
      </vt:variant>
      <vt:variant>
        <vt:lpwstr>_Toc202360203</vt:lpwstr>
      </vt:variant>
      <vt:variant>
        <vt:i4>1310772</vt:i4>
      </vt:variant>
      <vt:variant>
        <vt:i4>434</vt:i4>
      </vt:variant>
      <vt:variant>
        <vt:i4>0</vt:i4>
      </vt:variant>
      <vt:variant>
        <vt:i4>5</vt:i4>
      </vt:variant>
      <vt:variant>
        <vt:lpwstr/>
      </vt:variant>
      <vt:variant>
        <vt:lpwstr>_Toc202360202</vt:lpwstr>
      </vt:variant>
      <vt:variant>
        <vt:i4>1310772</vt:i4>
      </vt:variant>
      <vt:variant>
        <vt:i4>428</vt:i4>
      </vt:variant>
      <vt:variant>
        <vt:i4>0</vt:i4>
      </vt:variant>
      <vt:variant>
        <vt:i4>5</vt:i4>
      </vt:variant>
      <vt:variant>
        <vt:lpwstr/>
      </vt:variant>
      <vt:variant>
        <vt:lpwstr>_Toc202360201</vt:lpwstr>
      </vt:variant>
      <vt:variant>
        <vt:i4>1310772</vt:i4>
      </vt:variant>
      <vt:variant>
        <vt:i4>422</vt:i4>
      </vt:variant>
      <vt:variant>
        <vt:i4>0</vt:i4>
      </vt:variant>
      <vt:variant>
        <vt:i4>5</vt:i4>
      </vt:variant>
      <vt:variant>
        <vt:lpwstr/>
      </vt:variant>
      <vt:variant>
        <vt:lpwstr>_Toc202360200</vt:lpwstr>
      </vt:variant>
      <vt:variant>
        <vt:i4>1900599</vt:i4>
      </vt:variant>
      <vt:variant>
        <vt:i4>416</vt:i4>
      </vt:variant>
      <vt:variant>
        <vt:i4>0</vt:i4>
      </vt:variant>
      <vt:variant>
        <vt:i4>5</vt:i4>
      </vt:variant>
      <vt:variant>
        <vt:lpwstr/>
      </vt:variant>
      <vt:variant>
        <vt:lpwstr>_Toc202360199</vt:lpwstr>
      </vt:variant>
      <vt:variant>
        <vt:i4>1900599</vt:i4>
      </vt:variant>
      <vt:variant>
        <vt:i4>410</vt:i4>
      </vt:variant>
      <vt:variant>
        <vt:i4>0</vt:i4>
      </vt:variant>
      <vt:variant>
        <vt:i4>5</vt:i4>
      </vt:variant>
      <vt:variant>
        <vt:lpwstr/>
      </vt:variant>
      <vt:variant>
        <vt:lpwstr>_Toc202360198</vt:lpwstr>
      </vt:variant>
      <vt:variant>
        <vt:i4>1900599</vt:i4>
      </vt:variant>
      <vt:variant>
        <vt:i4>404</vt:i4>
      </vt:variant>
      <vt:variant>
        <vt:i4>0</vt:i4>
      </vt:variant>
      <vt:variant>
        <vt:i4>5</vt:i4>
      </vt:variant>
      <vt:variant>
        <vt:lpwstr/>
      </vt:variant>
      <vt:variant>
        <vt:lpwstr>_Toc202360197</vt:lpwstr>
      </vt:variant>
      <vt:variant>
        <vt:i4>1900599</vt:i4>
      </vt:variant>
      <vt:variant>
        <vt:i4>398</vt:i4>
      </vt:variant>
      <vt:variant>
        <vt:i4>0</vt:i4>
      </vt:variant>
      <vt:variant>
        <vt:i4>5</vt:i4>
      </vt:variant>
      <vt:variant>
        <vt:lpwstr/>
      </vt:variant>
      <vt:variant>
        <vt:lpwstr>_Toc202360196</vt:lpwstr>
      </vt:variant>
      <vt:variant>
        <vt:i4>1900599</vt:i4>
      </vt:variant>
      <vt:variant>
        <vt:i4>392</vt:i4>
      </vt:variant>
      <vt:variant>
        <vt:i4>0</vt:i4>
      </vt:variant>
      <vt:variant>
        <vt:i4>5</vt:i4>
      </vt:variant>
      <vt:variant>
        <vt:lpwstr/>
      </vt:variant>
      <vt:variant>
        <vt:lpwstr>_Toc202360195</vt:lpwstr>
      </vt:variant>
      <vt:variant>
        <vt:i4>1900599</vt:i4>
      </vt:variant>
      <vt:variant>
        <vt:i4>386</vt:i4>
      </vt:variant>
      <vt:variant>
        <vt:i4>0</vt:i4>
      </vt:variant>
      <vt:variant>
        <vt:i4>5</vt:i4>
      </vt:variant>
      <vt:variant>
        <vt:lpwstr/>
      </vt:variant>
      <vt:variant>
        <vt:lpwstr>_Toc202360194</vt:lpwstr>
      </vt:variant>
      <vt:variant>
        <vt:i4>1900599</vt:i4>
      </vt:variant>
      <vt:variant>
        <vt:i4>380</vt:i4>
      </vt:variant>
      <vt:variant>
        <vt:i4>0</vt:i4>
      </vt:variant>
      <vt:variant>
        <vt:i4>5</vt:i4>
      </vt:variant>
      <vt:variant>
        <vt:lpwstr/>
      </vt:variant>
      <vt:variant>
        <vt:lpwstr>_Toc202360193</vt:lpwstr>
      </vt:variant>
      <vt:variant>
        <vt:i4>1900599</vt:i4>
      </vt:variant>
      <vt:variant>
        <vt:i4>374</vt:i4>
      </vt:variant>
      <vt:variant>
        <vt:i4>0</vt:i4>
      </vt:variant>
      <vt:variant>
        <vt:i4>5</vt:i4>
      </vt:variant>
      <vt:variant>
        <vt:lpwstr/>
      </vt:variant>
      <vt:variant>
        <vt:lpwstr>_Toc202360192</vt:lpwstr>
      </vt:variant>
      <vt:variant>
        <vt:i4>1900599</vt:i4>
      </vt:variant>
      <vt:variant>
        <vt:i4>368</vt:i4>
      </vt:variant>
      <vt:variant>
        <vt:i4>0</vt:i4>
      </vt:variant>
      <vt:variant>
        <vt:i4>5</vt:i4>
      </vt:variant>
      <vt:variant>
        <vt:lpwstr/>
      </vt:variant>
      <vt:variant>
        <vt:lpwstr>_Toc202360191</vt:lpwstr>
      </vt:variant>
      <vt:variant>
        <vt:i4>1900599</vt:i4>
      </vt:variant>
      <vt:variant>
        <vt:i4>362</vt:i4>
      </vt:variant>
      <vt:variant>
        <vt:i4>0</vt:i4>
      </vt:variant>
      <vt:variant>
        <vt:i4>5</vt:i4>
      </vt:variant>
      <vt:variant>
        <vt:lpwstr/>
      </vt:variant>
      <vt:variant>
        <vt:lpwstr>_Toc202360190</vt:lpwstr>
      </vt:variant>
      <vt:variant>
        <vt:i4>1835063</vt:i4>
      </vt:variant>
      <vt:variant>
        <vt:i4>356</vt:i4>
      </vt:variant>
      <vt:variant>
        <vt:i4>0</vt:i4>
      </vt:variant>
      <vt:variant>
        <vt:i4>5</vt:i4>
      </vt:variant>
      <vt:variant>
        <vt:lpwstr/>
      </vt:variant>
      <vt:variant>
        <vt:lpwstr>_Toc202360189</vt:lpwstr>
      </vt:variant>
      <vt:variant>
        <vt:i4>1835063</vt:i4>
      </vt:variant>
      <vt:variant>
        <vt:i4>350</vt:i4>
      </vt:variant>
      <vt:variant>
        <vt:i4>0</vt:i4>
      </vt:variant>
      <vt:variant>
        <vt:i4>5</vt:i4>
      </vt:variant>
      <vt:variant>
        <vt:lpwstr/>
      </vt:variant>
      <vt:variant>
        <vt:lpwstr>_Toc202360188</vt:lpwstr>
      </vt:variant>
      <vt:variant>
        <vt:i4>1835063</vt:i4>
      </vt:variant>
      <vt:variant>
        <vt:i4>344</vt:i4>
      </vt:variant>
      <vt:variant>
        <vt:i4>0</vt:i4>
      </vt:variant>
      <vt:variant>
        <vt:i4>5</vt:i4>
      </vt:variant>
      <vt:variant>
        <vt:lpwstr/>
      </vt:variant>
      <vt:variant>
        <vt:lpwstr>_Toc202360187</vt:lpwstr>
      </vt:variant>
      <vt:variant>
        <vt:i4>1835063</vt:i4>
      </vt:variant>
      <vt:variant>
        <vt:i4>338</vt:i4>
      </vt:variant>
      <vt:variant>
        <vt:i4>0</vt:i4>
      </vt:variant>
      <vt:variant>
        <vt:i4>5</vt:i4>
      </vt:variant>
      <vt:variant>
        <vt:lpwstr/>
      </vt:variant>
      <vt:variant>
        <vt:lpwstr>_Toc202360186</vt:lpwstr>
      </vt:variant>
      <vt:variant>
        <vt:i4>1835063</vt:i4>
      </vt:variant>
      <vt:variant>
        <vt:i4>332</vt:i4>
      </vt:variant>
      <vt:variant>
        <vt:i4>0</vt:i4>
      </vt:variant>
      <vt:variant>
        <vt:i4>5</vt:i4>
      </vt:variant>
      <vt:variant>
        <vt:lpwstr/>
      </vt:variant>
      <vt:variant>
        <vt:lpwstr>_Toc202360185</vt:lpwstr>
      </vt:variant>
      <vt:variant>
        <vt:i4>1835063</vt:i4>
      </vt:variant>
      <vt:variant>
        <vt:i4>326</vt:i4>
      </vt:variant>
      <vt:variant>
        <vt:i4>0</vt:i4>
      </vt:variant>
      <vt:variant>
        <vt:i4>5</vt:i4>
      </vt:variant>
      <vt:variant>
        <vt:lpwstr/>
      </vt:variant>
      <vt:variant>
        <vt:lpwstr>_Toc202360184</vt:lpwstr>
      </vt:variant>
      <vt:variant>
        <vt:i4>1835063</vt:i4>
      </vt:variant>
      <vt:variant>
        <vt:i4>320</vt:i4>
      </vt:variant>
      <vt:variant>
        <vt:i4>0</vt:i4>
      </vt:variant>
      <vt:variant>
        <vt:i4>5</vt:i4>
      </vt:variant>
      <vt:variant>
        <vt:lpwstr/>
      </vt:variant>
      <vt:variant>
        <vt:lpwstr>_Toc202360183</vt:lpwstr>
      </vt:variant>
      <vt:variant>
        <vt:i4>1835063</vt:i4>
      </vt:variant>
      <vt:variant>
        <vt:i4>314</vt:i4>
      </vt:variant>
      <vt:variant>
        <vt:i4>0</vt:i4>
      </vt:variant>
      <vt:variant>
        <vt:i4>5</vt:i4>
      </vt:variant>
      <vt:variant>
        <vt:lpwstr/>
      </vt:variant>
      <vt:variant>
        <vt:lpwstr>_Toc202360182</vt:lpwstr>
      </vt:variant>
      <vt:variant>
        <vt:i4>1835063</vt:i4>
      </vt:variant>
      <vt:variant>
        <vt:i4>308</vt:i4>
      </vt:variant>
      <vt:variant>
        <vt:i4>0</vt:i4>
      </vt:variant>
      <vt:variant>
        <vt:i4>5</vt:i4>
      </vt:variant>
      <vt:variant>
        <vt:lpwstr/>
      </vt:variant>
      <vt:variant>
        <vt:lpwstr>_Toc202360181</vt:lpwstr>
      </vt:variant>
      <vt:variant>
        <vt:i4>1835063</vt:i4>
      </vt:variant>
      <vt:variant>
        <vt:i4>302</vt:i4>
      </vt:variant>
      <vt:variant>
        <vt:i4>0</vt:i4>
      </vt:variant>
      <vt:variant>
        <vt:i4>5</vt:i4>
      </vt:variant>
      <vt:variant>
        <vt:lpwstr/>
      </vt:variant>
      <vt:variant>
        <vt:lpwstr>_Toc202360180</vt:lpwstr>
      </vt:variant>
      <vt:variant>
        <vt:i4>1245239</vt:i4>
      </vt:variant>
      <vt:variant>
        <vt:i4>296</vt:i4>
      </vt:variant>
      <vt:variant>
        <vt:i4>0</vt:i4>
      </vt:variant>
      <vt:variant>
        <vt:i4>5</vt:i4>
      </vt:variant>
      <vt:variant>
        <vt:lpwstr/>
      </vt:variant>
      <vt:variant>
        <vt:lpwstr>_Toc202360179</vt:lpwstr>
      </vt:variant>
      <vt:variant>
        <vt:i4>1245239</vt:i4>
      </vt:variant>
      <vt:variant>
        <vt:i4>290</vt:i4>
      </vt:variant>
      <vt:variant>
        <vt:i4>0</vt:i4>
      </vt:variant>
      <vt:variant>
        <vt:i4>5</vt:i4>
      </vt:variant>
      <vt:variant>
        <vt:lpwstr/>
      </vt:variant>
      <vt:variant>
        <vt:lpwstr>_Toc202360178</vt:lpwstr>
      </vt:variant>
      <vt:variant>
        <vt:i4>1245239</vt:i4>
      </vt:variant>
      <vt:variant>
        <vt:i4>284</vt:i4>
      </vt:variant>
      <vt:variant>
        <vt:i4>0</vt:i4>
      </vt:variant>
      <vt:variant>
        <vt:i4>5</vt:i4>
      </vt:variant>
      <vt:variant>
        <vt:lpwstr/>
      </vt:variant>
      <vt:variant>
        <vt:lpwstr>_Toc202360177</vt:lpwstr>
      </vt:variant>
      <vt:variant>
        <vt:i4>1245239</vt:i4>
      </vt:variant>
      <vt:variant>
        <vt:i4>278</vt:i4>
      </vt:variant>
      <vt:variant>
        <vt:i4>0</vt:i4>
      </vt:variant>
      <vt:variant>
        <vt:i4>5</vt:i4>
      </vt:variant>
      <vt:variant>
        <vt:lpwstr/>
      </vt:variant>
      <vt:variant>
        <vt:lpwstr>_Toc202360176</vt:lpwstr>
      </vt:variant>
      <vt:variant>
        <vt:i4>1245239</vt:i4>
      </vt:variant>
      <vt:variant>
        <vt:i4>272</vt:i4>
      </vt:variant>
      <vt:variant>
        <vt:i4>0</vt:i4>
      </vt:variant>
      <vt:variant>
        <vt:i4>5</vt:i4>
      </vt:variant>
      <vt:variant>
        <vt:lpwstr/>
      </vt:variant>
      <vt:variant>
        <vt:lpwstr>_Toc202360175</vt:lpwstr>
      </vt:variant>
      <vt:variant>
        <vt:i4>1245239</vt:i4>
      </vt:variant>
      <vt:variant>
        <vt:i4>266</vt:i4>
      </vt:variant>
      <vt:variant>
        <vt:i4>0</vt:i4>
      </vt:variant>
      <vt:variant>
        <vt:i4>5</vt:i4>
      </vt:variant>
      <vt:variant>
        <vt:lpwstr/>
      </vt:variant>
      <vt:variant>
        <vt:lpwstr>_Toc202360174</vt:lpwstr>
      </vt:variant>
      <vt:variant>
        <vt:i4>1245239</vt:i4>
      </vt:variant>
      <vt:variant>
        <vt:i4>260</vt:i4>
      </vt:variant>
      <vt:variant>
        <vt:i4>0</vt:i4>
      </vt:variant>
      <vt:variant>
        <vt:i4>5</vt:i4>
      </vt:variant>
      <vt:variant>
        <vt:lpwstr/>
      </vt:variant>
      <vt:variant>
        <vt:lpwstr>_Toc202360173</vt:lpwstr>
      </vt:variant>
      <vt:variant>
        <vt:i4>1245239</vt:i4>
      </vt:variant>
      <vt:variant>
        <vt:i4>254</vt:i4>
      </vt:variant>
      <vt:variant>
        <vt:i4>0</vt:i4>
      </vt:variant>
      <vt:variant>
        <vt:i4>5</vt:i4>
      </vt:variant>
      <vt:variant>
        <vt:lpwstr/>
      </vt:variant>
      <vt:variant>
        <vt:lpwstr>_Toc202360172</vt:lpwstr>
      </vt:variant>
      <vt:variant>
        <vt:i4>1245239</vt:i4>
      </vt:variant>
      <vt:variant>
        <vt:i4>248</vt:i4>
      </vt:variant>
      <vt:variant>
        <vt:i4>0</vt:i4>
      </vt:variant>
      <vt:variant>
        <vt:i4>5</vt:i4>
      </vt:variant>
      <vt:variant>
        <vt:lpwstr/>
      </vt:variant>
      <vt:variant>
        <vt:lpwstr>_Toc202360171</vt:lpwstr>
      </vt:variant>
      <vt:variant>
        <vt:i4>1245239</vt:i4>
      </vt:variant>
      <vt:variant>
        <vt:i4>242</vt:i4>
      </vt:variant>
      <vt:variant>
        <vt:i4>0</vt:i4>
      </vt:variant>
      <vt:variant>
        <vt:i4>5</vt:i4>
      </vt:variant>
      <vt:variant>
        <vt:lpwstr/>
      </vt:variant>
      <vt:variant>
        <vt:lpwstr>_Toc202360170</vt:lpwstr>
      </vt:variant>
      <vt:variant>
        <vt:i4>1179703</vt:i4>
      </vt:variant>
      <vt:variant>
        <vt:i4>236</vt:i4>
      </vt:variant>
      <vt:variant>
        <vt:i4>0</vt:i4>
      </vt:variant>
      <vt:variant>
        <vt:i4>5</vt:i4>
      </vt:variant>
      <vt:variant>
        <vt:lpwstr/>
      </vt:variant>
      <vt:variant>
        <vt:lpwstr>_Toc202360169</vt:lpwstr>
      </vt:variant>
      <vt:variant>
        <vt:i4>1179703</vt:i4>
      </vt:variant>
      <vt:variant>
        <vt:i4>230</vt:i4>
      </vt:variant>
      <vt:variant>
        <vt:i4>0</vt:i4>
      </vt:variant>
      <vt:variant>
        <vt:i4>5</vt:i4>
      </vt:variant>
      <vt:variant>
        <vt:lpwstr/>
      </vt:variant>
      <vt:variant>
        <vt:lpwstr>_Toc202360168</vt:lpwstr>
      </vt:variant>
      <vt:variant>
        <vt:i4>1179703</vt:i4>
      </vt:variant>
      <vt:variant>
        <vt:i4>224</vt:i4>
      </vt:variant>
      <vt:variant>
        <vt:i4>0</vt:i4>
      </vt:variant>
      <vt:variant>
        <vt:i4>5</vt:i4>
      </vt:variant>
      <vt:variant>
        <vt:lpwstr/>
      </vt:variant>
      <vt:variant>
        <vt:lpwstr>_Toc202360167</vt:lpwstr>
      </vt:variant>
      <vt:variant>
        <vt:i4>1179703</vt:i4>
      </vt:variant>
      <vt:variant>
        <vt:i4>218</vt:i4>
      </vt:variant>
      <vt:variant>
        <vt:i4>0</vt:i4>
      </vt:variant>
      <vt:variant>
        <vt:i4>5</vt:i4>
      </vt:variant>
      <vt:variant>
        <vt:lpwstr/>
      </vt:variant>
      <vt:variant>
        <vt:lpwstr>_Toc202360166</vt:lpwstr>
      </vt:variant>
      <vt:variant>
        <vt:i4>1179703</vt:i4>
      </vt:variant>
      <vt:variant>
        <vt:i4>212</vt:i4>
      </vt:variant>
      <vt:variant>
        <vt:i4>0</vt:i4>
      </vt:variant>
      <vt:variant>
        <vt:i4>5</vt:i4>
      </vt:variant>
      <vt:variant>
        <vt:lpwstr/>
      </vt:variant>
      <vt:variant>
        <vt:lpwstr>_Toc202360165</vt:lpwstr>
      </vt:variant>
      <vt:variant>
        <vt:i4>1179703</vt:i4>
      </vt:variant>
      <vt:variant>
        <vt:i4>206</vt:i4>
      </vt:variant>
      <vt:variant>
        <vt:i4>0</vt:i4>
      </vt:variant>
      <vt:variant>
        <vt:i4>5</vt:i4>
      </vt:variant>
      <vt:variant>
        <vt:lpwstr/>
      </vt:variant>
      <vt:variant>
        <vt:lpwstr>_Toc202360164</vt:lpwstr>
      </vt:variant>
      <vt:variant>
        <vt:i4>1179703</vt:i4>
      </vt:variant>
      <vt:variant>
        <vt:i4>200</vt:i4>
      </vt:variant>
      <vt:variant>
        <vt:i4>0</vt:i4>
      </vt:variant>
      <vt:variant>
        <vt:i4>5</vt:i4>
      </vt:variant>
      <vt:variant>
        <vt:lpwstr/>
      </vt:variant>
      <vt:variant>
        <vt:lpwstr>_Toc202360163</vt:lpwstr>
      </vt:variant>
      <vt:variant>
        <vt:i4>1179703</vt:i4>
      </vt:variant>
      <vt:variant>
        <vt:i4>194</vt:i4>
      </vt:variant>
      <vt:variant>
        <vt:i4>0</vt:i4>
      </vt:variant>
      <vt:variant>
        <vt:i4>5</vt:i4>
      </vt:variant>
      <vt:variant>
        <vt:lpwstr/>
      </vt:variant>
      <vt:variant>
        <vt:lpwstr>_Toc202360162</vt:lpwstr>
      </vt:variant>
      <vt:variant>
        <vt:i4>1179703</vt:i4>
      </vt:variant>
      <vt:variant>
        <vt:i4>188</vt:i4>
      </vt:variant>
      <vt:variant>
        <vt:i4>0</vt:i4>
      </vt:variant>
      <vt:variant>
        <vt:i4>5</vt:i4>
      </vt:variant>
      <vt:variant>
        <vt:lpwstr/>
      </vt:variant>
      <vt:variant>
        <vt:lpwstr>_Toc202360161</vt:lpwstr>
      </vt:variant>
      <vt:variant>
        <vt:i4>1179703</vt:i4>
      </vt:variant>
      <vt:variant>
        <vt:i4>182</vt:i4>
      </vt:variant>
      <vt:variant>
        <vt:i4>0</vt:i4>
      </vt:variant>
      <vt:variant>
        <vt:i4>5</vt:i4>
      </vt:variant>
      <vt:variant>
        <vt:lpwstr/>
      </vt:variant>
      <vt:variant>
        <vt:lpwstr>_Toc202360160</vt:lpwstr>
      </vt:variant>
      <vt:variant>
        <vt:i4>1114167</vt:i4>
      </vt:variant>
      <vt:variant>
        <vt:i4>176</vt:i4>
      </vt:variant>
      <vt:variant>
        <vt:i4>0</vt:i4>
      </vt:variant>
      <vt:variant>
        <vt:i4>5</vt:i4>
      </vt:variant>
      <vt:variant>
        <vt:lpwstr/>
      </vt:variant>
      <vt:variant>
        <vt:lpwstr>_Toc202360159</vt:lpwstr>
      </vt:variant>
      <vt:variant>
        <vt:i4>1114167</vt:i4>
      </vt:variant>
      <vt:variant>
        <vt:i4>170</vt:i4>
      </vt:variant>
      <vt:variant>
        <vt:i4>0</vt:i4>
      </vt:variant>
      <vt:variant>
        <vt:i4>5</vt:i4>
      </vt:variant>
      <vt:variant>
        <vt:lpwstr/>
      </vt:variant>
      <vt:variant>
        <vt:lpwstr>_Toc202360158</vt:lpwstr>
      </vt:variant>
      <vt:variant>
        <vt:i4>1114167</vt:i4>
      </vt:variant>
      <vt:variant>
        <vt:i4>164</vt:i4>
      </vt:variant>
      <vt:variant>
        <vt:i4>0</vt:i4>
      </vt:variant>
      <vt:variant>
        <vt:i4>5</vt:i4>
      </vt:variant>
      <vt:variant>
        <vt:lpwstr/>
      </vt:variant>
      <vt:variant>
        <vt:lpwstr>_Toc202360157</vt:lpwstr>
      </vt:variant>
      <vt:variant>
        <vt:i4>1114167</vt:i4>
      </vt:variant>
      <vt:variant>
        <vt:i4>158</vt:i4>
      </vt:variant>
      <vt:variant>
        <vt:i4>0</vt:i4>
      </vt:variant>
      <vt:variant>
        <vt:i4>5</vt:i4>
      </vt:variant>
      <vt:variant>
        <vt:lpwstr/>
      </vt:variant>
      <vt:variant>
        <vt:lpwstr>_Toc202360156</vt:lpwstr>
      </vt:variant>
      <vt:variant>
        <vt:i4>1114167</vt:i4>
      </vt:variant>
      <vt:variant>
        <vt:i4>152</vt:i4>
      </vt:variant>
      <vt:variant>
        <vt:i4>0</vt:i4>
      </vt:variant>
      <vt:variant>
        <vt:i4>5</vt:i4>
      </vt:variant>
      <vt:variant>
        <vt:lpwstr/>
      </vt:variant>
      <vt:variant>
        <vt:lpwstr>_Toc202360155</vt:lpwstr>
      </vt:variant>
      <vt:variant>
        <vt:i4>1114167</vt:i4>
      </vt:variant>
      <vt:variant>
        <vt:i4>146</vt:i4>
      </vt:variant>
      <vt:variant>
        <vt:i4>0</vt:i4>
      </vt:variant>
      <vt:variant>
        <vt:i4>5</vt:i4>
      </vt:variant>
      <vt:variant>
        <vt:lpwstr/>
      </vt:variant>
      <vt:variant>
        <vt:lpwstr>_Toc202360154</vt:lpwstr>
      </vt:variant>
      <vt:variant>
        <vt:i4>1114167</vt:i4>
      </vt:variant>
      <vt:variant>
        <vt:i4>140</vt:i4>
      </vt:variant>
      <vt:variant>
        <vt:i4>0</vt:i4>
      </vt:variant>
      <vt:variant>
        <vt:i4>5</vt:i4>
      </vt:variant>
      <vt:variant>
        <vt:lpwstr/>
      </vt:variant>
      <vt:variant>
        <vt:lpwstr>_Toc202360153</vt:lpwstr>
      </vt:variant>
      <vt:variant>
        <vt:i4>1114167</vt:i4>
      </vt:variant>
      <vt:variant>
        <vt:i4>134</vt:i4>
      </vt:variant>
      <vt:variant>
        <vt:i4>0</vt:i4>
      </vt:variant>
      <vt:variant>
        <vt:i4>5</vt:i4>
      </vt:variant>
      <vt:variant>
        <vt:lpwstr/>
      </vt:variant>
      <vt:variant>
        <vt:lpwstr>_Toc202360152</vt:lpwstr>
      </vt:variant>
      <vt:variant>
        <vt:i4>1114167</vt:i4>
      </vt:variant>
      <vt:variant>
        <vt:i4>128</vt:i4>
      </vt:variant>
      <vt:variant>
        <vt:i4>0</vt:i4>
      </vt:variant>
      <vt:variant>
        <vt:i4>5</vt:i4>
      </vt:variant>
      <vt:variant>
        <vt:lpwstr/>
      </vt:variant>
      <vt:variant>
        <vt:lpwstr>_Toc202360151</vt:lpwstr>
      </vt:variant>
      <vt:variant>
        <vt:i4>1114167</vt:i4>
      </vt:variant>
      <vt:variant>
        <vt:i4>122</vt:i4>
      </vt:variant>
      <vt:variant>
        <vt:i4>0</vt:i4>
      </vt:variant>
      <vt:variant>
        <vt:i4>5</vt:i4>
      </vt:variant>
      <vt:variant>
        <vt:lpwstr/>
      </vt:variant>
      <vt:variant>
        <vt:lpwstr>_Toc202360150</vt:lpwstr>
      </vt:variant>
      <vt:variant>
        <vt:i4>1048631</vt:i4>
      </vt:variant>
      <vt:variant>
        <vt:i4>116</vt:i4>
      </vt:variant>
      <vt:variant>
        <vt:i4>0</vt:i4>
      </vt:variant>
      <vt:variant>
        <vt:i4>5</vt:i4>
      </vt:variant>
      <vt:variant>
        <vt:lpwstr/>
      </vt:variant>
      <vt:variant>
        <vt:lpwstr>_Toc202360149</vt:lpwstr>
      </vt:variant>
      <vt:variant>
        <vt:i4>1048631</vt:i4>
      </vt:variant>
      <vt:variant>
        <vt:i4>110</vt:i4>
      </vt:variant>
      <vt:variant>
        <vt:i4>0</vt:i4>
      </vt:variant>
      <vt:variant>
        <vt:i4>5</vt:i4>
      </vt:variant>
      <vt:variant>
        <vt:lpwstr/>
      </vt:variant>
      <vt:variant>
        <vt:lpwstr>_Toc202360148</vt:lpwstr>
      </vt:variant>
      <vt:variant>
        <vt:i4>1048631</vt:i4>
      </vt:variant>
      <vt:variant>
        <vt:i4>104</vt:i4>
      </vt:variant>
      <vt:variant>
        <vt:i4>0</vt:i4>
      </vt:variant>
      <vt:variant>
        <vt:i4>5</vt:i4>
      </vt:variant>
      <vt:variant>
        <vt:lpwstr/>
      </vt:variant>
      <vt:variant>
        <vt:lpwstr>_Toc202360147</vt:lpwstr>
      </vt:variant>
      <vt:variant>
        <vt:i4>1048631</vt:i4>
      </vt:variant>
      <vt:variant>
        <vt:i4>98</vt:i4>
      </vt:variant>
      <vt:variant>
        <vt:i4>0</vt:i4>
      </vt:variant>
      <vt:variant>
        <vt:i4>5</vt:i4>
      </vt:variant>
      <vt:variant>
        <vt:lpwstr/>
      </vt:variant>
      <vt:variant>
        <vt:lpwstr>_Toc202360146</vt:lpwstr>
      </vt:variant>
      <vt:variant>
        <vt:i4>1048631</vt:i4>
      </vt:variant>
      <vt:variant>
        <vt:i4>92</vt:i4>
      </vt:variant>
      <vt:variant>
        <vt:i4>0</vt:i4>
      </vt:variant>
      <vt:variant>
        <vt:i4>5</vt:i4>
      </vt:variant>
      <vt:variant>
        <vt:lpwstr/>
      </vt:variant>
      <vt:variant>
        <vt:lpwstr>_Toc202360145</vt:lpwstr>
      </vt:variant>
      <vt:variant>
        <vt:i4>1048631</vt:i4>
      </vt:variant>
      <vt:variant>
        <vt:i4>86</vt:i4>
      </vt:variant>
      <vt:variant>
        <vt:i4>0</vt:i4>
      </vt:variant>
      <vt:variant>
        <vt:i4>5</vt:i4>
      </vt:variant>
      <vt:variant>
        <vt:lpwstr/>
      </vt:variant>
      <vt:variant>
        <vt:lpwstr>_Toc202360144</vt:lpwstr>
      </vt:variant>
      <vt:variant>
        <vt:i4>1048631</vt:i4>
      </vt:variant>
      <vt:variant>
        <vt:i4>80</vt:i4>
      </vt:variant>
      <vt:variant>
        <vt:i4>0</vt:i4>
      </vt:variant>
      <vt:variant>
        <vt:i4>5</vt:i4>
      </vt:variant>
      <vt:variant>
        <vt:lpwstr/>
      </vt:variant>
      <vt:variant>
        <vt:lpwstr>_Toc202360143</vt:lpwstr>
      </vt:variant>
      <vt:variant>
        <vt:i4>1048631</vt:i4>
      </vt:variant>
      <vt:variant>
        <vt:i4>74</vt:i4>
      </vt:variant>
      <vt:variant>
        <vt:i4>0</vt:i4>
      </vt:variant>
      <vt:variant>
        <vt:i4>5</vt:i4>
      </vt:variant>
      <vt:variant>
        <vt:lpwstr/>
      </vt:variant>
      <vt:variant>
        <vt:lpwstr>_Toc202360142</vt:lpwstr>
      </vt:variant>
      <vt:variant>
        <vt:i4>1048631</vt:i4>
      </vt:variant>
      <vt:variant>
        <vt:i4>68</vt:i4>
      </vt:variant>
      <vt:variant>
        <vt:i4>0</vt:i4>
      </vt:variant>
      <vt:variant>
        <vt:i4>5</vt:i4>
      </vt:variant>
      <vt:variant>
        <vt:lpwstr/>
      </vt:variant>
      <vt:variant>
        <vt:lpwstr>_Toc202360141</vt:lpwstr>
      </vt:variant>
      <vt:variant>
        <vt:i4>1048631</vt:i4>
      </vt:variant>
      <vt:variant>
        <vt:i4>62</vt:i4>
      </vt:variant>
      <vt:variant>
        <vt:i4>0</vt:i4>
      </vt:variant>
      <vt:variant>
        <vt:i4>5</vt:i4>
      </vt:variant>
      <vt:variant>
        <vt:lpwstr/>
      </vt:variant>
      <vt:variant>
        <vt:lpwstr>_Toc202360140</vt:lpwstr>
      </vt:variant>
      <vt:variant>
        <vt:i4>1507383</vt:i4>
      </vt:variant>
      <vt:variant>
        <vt:i4>56</vt:i4>
      </vt:variant>
      <vt:variant>
        <vt:i4>0</vt:i4>
      </vt:variant>
      <vt:variant>
        <vt:i4>5</vt:i4>
      </vt:variant>
      <vt:variant>
        <vt:lpwstr/>
      </vt:variant>
      <vt:variant>
        <vt:lpwstr>_Toc202360139</vt:lpwstr>
      </vt:variant>
      <vt:variant>
        <vt:i4>1507383</vt:i4>
      </vt:variant>
      <vt:variant>
        <vt:i4>50</vt:i4>
      </vt:variant>
      <vt:variant>
        <vt:i4>0</vt:i4>
      </vt:variant>
      <vt:variant>
        <vt:i4>5</vt:i4>
      </vt:variant>
      <vt:variant>
        <vt:lpwstr/>
      </vt:variant>
      <vt:variant>
        <vt:lpwstr>_Toc202360138</vt:lpwstr>
      </vt:variant>
      <vt:variant>
        <vt:i4>1507383</vt:i4>
      </vt:variant>
      <vt:variant>
        <vt:i4>44</vt:i4>
      </vt:variant>
      <vt:variant>
        <vt:i4>0</vt:i4>
      </vt:variant>
      <vt:variant>
        <vt:i4>5</vt:i4>
      </vt:variant>
      <vt:variant>
        <vt:lpwstr/>
      </vt:variant>
      <vt:variant>
        <vt:lpwstr>_Toc202360137</vt:lpwstr>
      </vt:variant>
      <vt:variant>
        <vt:i4>1507383</vt:i4>
      </vt:variant>
      <vt:variant>
        <vt:i4>38</vt:i4>
      </vt:variant>
      <vt:variant>
        <vt:i4>0</vt:i4>
      </vt:variant>
      <vt:variant>
        <vt:i4>5</vt:i4>
      </vt:variant>
      <vt:variant>
        <vt:lpwstr/>
      </vt:variant>
      <vt:variant>
        <vt:lpwstr>_Toc202360136</vt:lpwstr>
      </vt:variant>
      <vt:variant>
        <vt:i4>1507383</vt:i4>
      </vt:variant>
      <vt:variant>
        <vt:i4>32</vt:i4>
      </vt:variant>
      <vt:variant>
        <vt:i4>0</vt:i4>
      </vt:variant>
      <vt:variant>
        <vt:i4>5</vt:i4>
      </vt:variant>
      <vt:variant>
        <vt:lpwstr/>
      </vt:variant>
      <vt:variant>
        <vt:lpwstr>_Toc202360135</vt:lpwstr>
      </vt:variant>
      <vt:variant>
        <vt:i4>1507383</vt:i4>
      </vt:variant>
      <vt:variant>
        <vt:i4>26</vt:i4>
      </vt:variant>
      <vt:variant>
        <vt:i4>0</vt:i4>
      </vt:variant>
      <vt:variant>
        <vt:i4>5</vt:i4>
      </vt:variant>
      <vt:variant>
        <vt:lpwstr/>
      </vt:variant>
      <vt:variant>
        <vt:lpwstr>_Toc202360134</vt:lpwstr>
      </vt:variant>
      <vt:variant>
        <vt:i4>1507383</vt:i4>
      </vt:variant>
      <vt:variant>
        <vt:i4>20</vt:i4>
      </vt:variant>
      <vt:variant>
        <vt:i4>0</vt:i4>
      </vt:variant>
      <vt:variant>
        <vt:i4>5</vt:i4>
      </vt:variant>
      <vt:variant>
        <vt:lpwstr/>
      </vt:variant>
      <vt:variant>
        <vt:lpwstr>_Toc202360133</vt:lpwstr>
      </vt:variant>
      <vt:variant>
        <vt:i4>1507383</vt:i4>
      </vt:variant>
      <vt:variant>
        <vt:i4>14</vt:i4>
      </vt:variant>
      <vt:variant>
        <vt:i4>0</vt:i4>
      </vt:variant>
      <vt:variant>
        <vt:i4>5</vt:i4>
      </vt:variant>
      <vt:variant>
        <vt:lpwstr/>
      </vt:variant>
      <vt:variant>
        <vt:lpwstr>_Toc202360132</vt:lpwstr>
      </vt:variant>
      <vt:variant>
        <vt:i4>1507383</vt:i4>
      </vt:variant>
      <vt:variant>
        <vt:i4>8</vt:i4>
      </vt:variant>
      <vt:variant>
        <vt:i4>0</vt:i4>
      </vt:variant>
      <vt:variant>
        <vt:i4>5</vt:i4>
      </vt:variant>
      <vt:variant>
        <vt:lpwstr/>
      </vt:variant>
      <vt:variant>
        <vt:lpwstr>_Toc202360131</vt:lpwstr>
      </vt:variant>
      <vt:variant>
        <vt:i4>1507383</vt:i4>
      </vt:variant>
      <vt:variant>
        <vt:i4>2</vt:i4>
      </vt:variant>
      <vt:variant>
        <vt:i4>0</vt:i4>
      </vt:variant>
      <vt:variant>
        <vt:i4>5</vt:i4>
      </vt:variant>
      <vt:variant>
        <vt:lpwstr/>
      </vt:variant>
      <vt:variant>
        <vt:lpwstr>_Toc202360130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Elinor Polak</dc:creator>
  <cp:lastModifiedBy>Ishay Domb</cp:lastModifiedBy>
  <cp:revision>3</cp:revision>
  <cp:lastPrinted>2026-07-28T14:08:00Z</cp:lastPrinted>
  <dcterms:created xsi:type="dcterms:W3CDTF">2026-07-28T14:07:00Z</dcterms:created>
  <dcterms:modified xsi:type="dcterms:W3CDTF">2026-08-11T15:39:00Z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Acrobat PDFMaker 23 for Word</vt:lpwstr>
  </property>
  <property fmtid="{D5CDD505-2E9C-101B-9397-08002B2CF9AE}" pid="4" name="LastSaved">
    <vt:filetime>2024-01-01T00:00:00Z</vt:filetime>
  </property>
  <property fmtid="{D5CDD505-2E9C-101B-9397-08002B2CF9AE}" pid="5" name="Producer">
    <vt:lpwstr>Adobe Acrobat Standard (32-bit) 23.6.20380</vt:lpwstr>
  </property>
  <property fmtid="{D5CDD505-2E9C-101B-9397-08002B2CF9AE}" pid="6" name="Order">
    <vt:r8>210000</vt:r8>
  </property>
  <property fmtid="{D5CDD505-2E9C-101B-9397-08002B2CF9AE}" pid="7" name="MediaServiceImageTags">
    <vt:lpwstr/>
  </property>
  <property fmtid="{D5CDD505-2E9C-101B-9397-08002B2CF9AE}" pid="8" name="Editor">
    <vt:lpwstr>23;#Thomas Tüllmann</vt:lpwstr>
  </property>
  <property fmtid="{D5CDD505-2E9C-101B-9397-08002B2CF9AE}" pid="9" name="Modified">
    <vt:lpwstr>2024-07-19T15:18:00+00:00</vt:lpwstr>
  </property>
  <property fmtid="{D5CDD505-2E9C-101B-9397-08002B2CF9AE}" pid="10" name="_UIVersionString">
    <vt:lpwstr>6.0</vt:lpwstr>
  </property>
  <property fmtid="{D5CDD505-2E9C-101B-9397-08002B2CF9AE}" pid="11" name="REF">
    <vt:lpwstr>{REF:0636810012}</vt:lpwstr>
  </property>
  <property fmtid="{D5CDD505-2E9C-101B-9397-08002B2CF9AE}" pid="12" name="REF0">
    <vt:lpwstr>{REF0:0}</vt:lpwstr>
  </property>
  <property fmtid="{D5CDD505-2E9C-101B-9397-08002B2CF9AE}" pid="13" name="REF1">
    <vt:lpwstr>{REF1:063681}</vt:lpwstr>
  </property>
  <property fmtid="{D5CDD505-2E9C-101B-9397-08002B2CF9AE}" pid="14" name="ContentTypeId">
    <vt:lpwstr>0x0101004137BF0F04FE874DB42F229359E22EC1</vt:lpwstr>
  </property>
  <property fmtid="{D5CDD505-2E9C-101B-9397-08002B2CF9AE}" pid="15" name="docLang">
    <vt:lpwstr>en</vt:lpwstr>
  </property>
  <property fmtid="{D5CDD505-2E9C-101B-9397-08002B2CF9AE}" pid="16" name="chamelio:org:2246:document_id">
    <vt:lpwstr>208283</vt:lpwstr>
  </property>
  <property fmtid="{D5CDD505-2E9C-101B-9397-08002B2CF9AE}" pid="17" name="MSIP_Label_1ebcac49-0f25-4518-ae1e-999dfc5af7c9_Enabled">
    <vt:lpwstr>true</vt:lpwstr>
  </property>
  <property fmtid="{D5CDD505-2E9C-101B-9397-08002B2CF9AE}" pid="18" name="MSIP_Label_1ebcac49-0f25-4518-ae1e-999dfc5af7c9_SetDate">
    <vt:lpwstr>2025-12-18T13:46:37Z</vt:lpwstr>
  </property>
  <property fmtid="{D5CDD505-2E9C-101B-9397-08002B2CF9AE}" pid="19" name="MSIP_Label_1ebcac49-0f25-4518-ae1e-999dfc5af7c9_Method">
    <vt:lpwstr>Standard</vt:lpwstr>
  </property>
  <property fmtid="{D5CDD505-2E9C-101B-9397-08002B2CF9AE}" pid="20" name="MSIP_Label_1ebcac49-0f25-4518-ae1e-999dfc5af7c9_Name">
    <vt:lpwstr>Confidential</vt:lpwstr>
  </property>
  <property fmtid="{D5CDD505-2E9C-101B-9397-08002B2CF9AE}" pid="21" name="MSIP_Label_1ebcac49-0f25-4518-ae1e-999dfc5af7c9_SiteId">
    <vt:lpwstr>0bb6abcc-a4cb-4fe2-9b52-d3ab6bae9014</vt:lpwstr>
  </property>
  <property fmtid="{D5CDD505-2E9C-101B-9397-08002B2CF9AE}" pid="22" name="MSIP_Label_1ebcac49-0f25-4518-ae1e-999dfc5af7c9_ActionId">
    <vt:lpwstr>bc9b2cbc-3de2-4482-9ae9-938ad14fcfce</vt:lpwstr>
  </property>
  <property fmtid="{D5CDD505-2E9C-101B-9397-08002B2CF9AE}" pid="23" name="MSIP_Label_1ebcac49-0f25-4518-ae1e-999dfc5af7c9_ContentBits">
    <vt:lpwstr>0</vt:lpwstr>
  </property>
</Properties>
</file>